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C3CF" w14:textId="77777777" w:rsidR="00EC22A0" w:rsidRDefault="00550F2D">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GoBack"/>
      <w:bookmarkEnd w:id="0"/>
      <w:r>
        <w:rPr>
          <w:rFonts w:ascii="Arial" w:eastAsia="Times New Roman" w:hAnsi="Arial" w:cs="Arial"/>
          <w:b/>
          <w:bCs/>
          <w:sz w:val="24"/>
          <w:szCs w:val="24"/>
          <w:lang w:val="en-US" w:eastAsia="zh-CN"/>
        </w:rPr>
        <w:t>3GPP TSG-RAN2 Meeting 119-e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R2-2208857</w:t>
      </w:r>
    </w:p>
    <w:bookmarkEnd w:id="1"/>
    <w:p w14:paraId="674CAE05" w14:textId="77777777" w:rsidR="00EC22A0" w:rsidRDefault="00550F2D">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17</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29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August</w:t>
      </w:r>
      <w:r>
        <w:rPr>
          <w:rFonts w:ascii="Arial" w:eastAsia="Times New Roman" w:hAnsi="Arial" w:cs="Arial"/>
          <w:b/>
          <w:bCs/>
          <w:sz w:val="24"/>
          <w:szCs w:val="24"/>
          <w:lang w:val="en-US" w:eastAsia="zh-CN"/>
        </w:rPr>
        <w:t xml:space="preserve">, 2022                       </w:t>
      </w:r>
    </w:p>
    <w:p w14:paraId="03BCDD26" w14:textId="77777777" w:rsidR="00EC22A0" w:rsidRDefault="00550F2D">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6.15.4</w:t>
      </w:r>
    </w:p>
    <w:p w14:paraId="7F7C9A6C" w14:textId="77777777" w:rsidR="00EC22A0" w:rsidRDefault="00550F2D">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Malgun Gothic" w:eastAsia="Malgun Gothic" w:hAnsi="Malgun Gothic" w:cs="Arial" w:hint="eastAsia"/>
          <w:b/>
          <w:bCs/>
          <w:sz w:val="24"/>
          <w:lang w:eastAsia="ko-KR"/>
        </w:rPr>
        <w:t>LG</w:t>
      </w:r>
    </w:p>
    <w:p w14:paraId="6A3D1419" w14:textId="77777777" w:rsidR="00EC22A0" w:rsidRDefault="00550F2D">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[AT119-e][510][V2X/SL] 38.321 corrections (Huawei)</w:t>
      </w:r>
    </w:p>
    <w:p w14:paraId="4438EE74" w14:textId="77777777" w:rsidR="00EC22A0" w:rsidRDefault="00550F2D">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5720BD25" w14:textId="77777777" w:rsidR="00EC22A0" w:rsidRDefault="00550F2D">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1E05089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42273BA8" w14:textId="77777777" w:rsidR="00EC22A0" w:rsidRDefault="00550F2D">
      <w:pPr>
        <w:tabs>
          <w:tab w:val="left" w:pos="1619"/>
        </w:tabs>
        <w:spacing w:before="40" w:after="0" w:line="240" w:lineRule="auto"/>
        <w:ind w:left="1619" w:hanging="360"/>
        <w:rPr>
          <w:rFonts w:ascii="Arial" w:eastAsia="MS Mincho" w:hAnsi="Arial"/>
          <w:b/>
          <w:szCs w:val="24"/>
          <w:lang w:eastAsia="en-GB"/>
        </w:rPr>
      </w:pPr>
      <w:r>
        <w:rPr>
          <w:rFonts w:ascii="Arial" w:eastAsia="MS Mincho" w:hAnsi="Arial"/>
          <w:b/>
          <w:szCs w:val="24"/>
          <w:lang w:eastAsia="en-GB"/>
        </w:rPr>
        <w:t>[AT119-e][510][V2X/SL] 38.321 corrections (LG)</w:t>
      </w:r>
    </w:p>
    <w:p w14:paraId="76287BB6" w14:textId="77777777" w:rsidR="00EC22A0" w:rsidRDefault="00550F2D">
      <w:pPr>
        <w:tabs>
          <w:tab w:val="left" w:pos="1622"/>
        </w:tabs>
        <w:spacing w:after="0" w:line="240" w:lineRule="auto"/>
        <w:ind w:left="1622" w:hanging="363"/>
        <w:rPr>
          <w:rFonts w:ascii="Arial" w:eastAsia="MS Mincho" w:hAnsi="Arial"/>
          <w:szCs w:val="24"/>
          <w:lang w:eastAsia="en-GB"/>
        </w:rPr>
      </w:pPr>
      <w:r>
        <w:rPr>
          <w:rFonts w:ascii="Arial" w:eastAsia="MS Mincho" w:hAnsi="Arial"/>
          <w:szCs w:val="24"/>
          <w:lang w:eastAsia="en-GB"/>
        </w:rPr>
        <w:tab/>
      </w:r>
      <w:r>
        <w:rPr>
          <w:rFonts w:ascii="Arial" w:eastAsia="MS Mincho" w:hAnsi="Arial"/>
          <w:b/>
          <w:szCs w:val="24"/>
          <w:lang w:eastAsia="en-GB"/>
        </w:rPr>
        <w:t>Scope:</w:t>
      </w:r>
      <w:r>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Note corrections that are related to the discussion in [AT119-e][509] and [AT-119-e][511] will not be discussed. Merge agreeable corrections in a CR as much as possible (we can have separate CR for big change in NBC).    </w:t>
      </w:r>
    </w:p>
    <w:p w14:paraId="0A1EF39A" w14:textId="77777777" w:rsidR="00EC22A0" w:rsidRDefault="00550F2D">
      <w:pPr>
        <w:tabs>
          <w:tab w:val="left" w:pos="1622"/>
        </w:tabs>
        <w:spacing w:after="0" w:line="240" w:lineRule="auto"/>
        <w:ind w:left="1622" w:hanging="363"/>
        <w:rPr>
          <w:rFonts w:ascii="Arial" w:eastAsia="MS Mincho" w:hAnsi="Arial"/>
          <w:szCs w:val="24"/>
          <w:lang w:eastAsia="en-GB"/>
        </w:rPr>
      </w:pPr>
      <w:r>
        <w:rPr>
          <w:rFonts w:ascii="Arial" w:eastAsia="MS Mincho" w:hAnsi="Arial"/>
          <w:szCs w:val="24"/>
          <w:lang w:eastAsia="en-GB"/>
        </w:rPr>
        <w:tab/>
      </w:r>
      <w:r>
        <w:rPr>
          <w:rFonts w:ascii="Arial" w:eastAsia="MS Mincho" w:hAnsi="Arial"/>
          <w:b/>
          <w:szCs w:val="24"/>
          <w:lang w:eastAsia="en-GB"/>
        </w:rPr>
        <w:t>Intended outcome:</w:t>
      </w:r>
      <w:r>
        <w:rPr>
          <w:rFonts w:ascii="Arial" w:eastAsia="MS Mincho" w:hAnsi="Arial"/>
          <w:szCs w:val="24"/>
          <w:lang w:eastAsia="en-GB"/>
        </w:rPr>
        <w:t xml:space="preserve"> 38.321 CR in R2-2208856 and discussion summary in R2-2208857 (if needed). Email approval. </w:t>
      </w:r>
    </w:p>
    <w:p w14:paraId="6073FF6F" w14:textId="77777777" w:rsidR="00EC22A0" w:rsidRDefault="00550F2D">
      <w:pPr>
        <w:spacing w:before="40" w:after="0" w:line="240" w:lineRule="auto"/>
        <w:ind w:left="1608"/>
        <w:rPr>
          <w:rFonts w:ascii="Arial" w:eastAsia="MS Mincho" w:hAnsi="Arial"/>
          <w:szCs w:val="24"/>
          <w:lang w:eastAsia="en-GB"/>
        </w:rPr>
      </w:pPr>
      <w:r>
        <w:rPr>
          <w:rFonts w:ascii="Arial" w:eastAsia="MS Mincho" w:hAnsi="Arial"/>
          <w:b/>
          <w:szCs w:val="24"/>
          <w:lang w:eastAsia="en-GB"/>
        </w:rPr>
        <w:t xml:space="preserve">Deadline: </w:t>
      </w:r>
      <w:r>
        <w:rPr>
          <w:rFonts w:ascii="Arial" w:eastAsia="MS Mincho" w:hAnsi="Arial"/>
          <w:szCs w:val="24"/>
          <w:lang w:eastAsia="en-GB"/>
        </w:rPr>
        <w:t>8/23 13:00 (UTC)</w:t>
      </w:r>
    </w:p>
    <w:p w14:paraId="5D1B30C5" w14:textId="77777777" w:rsidR="00EC22A0" w:rsidRDefault="00EC22A0">
      <w:pPr>
        <w:ind w:left="1608"/>
      </w:pPr>
    </w:p>
    <w:p w14:paraId="772AE18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66"/>
        <w:gridCol w:w="2994"/>
        <w:gridCol w:w="3100"/>
      </w:tblGrid>
      <w:tr w:rsidR="00EC22A0" w14:paraId="48C611E7" w14:textId="77777777">
        <w:tc>
          <w:tcPr>
            <w:tcW w:w="2966" w:type="dxa"/>
          </w:tcPr>
          <w:p w14:paraId="431B3B2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4" w:type="dxa"/>
          </w:tcPr>
          <w:p w14:paraId="06B9471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100" w:type="dxa"/>
          </w:tcPr>
          <w:p w14:paraId="0CE859B4"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EC22A0" w14:paraId="39F30FC7" w14:textId="77777777">
        <w:tc>
          <w:tcPr>
            <w:tcW w:w="2966" w:type="dxa"/>
          </w:tcPr>
          <w:p w14:paraId="71A997A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Giwon Park</w:t>
            </w:r>
          </w:p>
        </w:tc>
        <w:tc>
          <w:tcPr>
            <w:tcW w:w="2994" w:type="dxa"/>
          </w:tcPr>
          <w:p w14:paraId="122B6EC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3100" w:type="dxa"/>
          </w:tcPr>
          <w:p w14:paraId="2745C06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giwon.park@lge.com</w:t>
            </w:r>
          </w:p>
        </w:tc>
      </w:tr>
      <w:tr w:rsidR="00EC22A0" w14:paraId="72619CC1" w14:textId="77777777">
        <w:tc>
          <w:tcPr>
            <w:tcW w:w="2966" w:type="dxa"/>
          </w:tcPr>
          <w:p w14:paraId="3CB10F6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Li Zhao</w:t>
            </w:r>
          </w:p>
        </w:tc>
        <w:tc>
          <w:tcPr>
            <w:tcW w:w="2994" w:type="dxa"/>
          </w:tcPr>
          <w:p w14:paraId="6FA888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3100" w:type="dxa"/>
          </w:tcPr>
          <w:p w14:paraId="2F7D3B8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zhaoli6@xiaomi.com</w:t>
            </w:r>
          </w:p>
        </w:tc>
      </w:tr>
      <w:tr w:rsidR="00EC22A0" w14:paraId="50650AA5" w14:textId="77777777">
        <w:tc>
          <w:tcPr>
            <w:tcW w:w="2966" w:type="dxa"/>
          </w:tcPr>
          <w:p w14:paraId="25C79BD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Bingxue Leng</w:t>
            </w:r>
          </w:p>
        </w:tc>
        <w:tc>
          <w:tcPr>
            <w:tcW w:w="2994" w:type="dxa"/>
          </w:tcPr>
          <w:p w14:paraId="75B2472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3100" w:type="dxa"/>
          </w:tcPr>
          <w:p w14:paraId="5361221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lengbingxue@oppo.com</w:t>
            </w:r>
          </w:p>
        </w:tc>
      </w:tr>
      <w:tr w:rsidR="00EC22A0" w14:paraId="781C997B" w14:textId="77777777">
        <w:tc>
          <w:tcPr>
            <w:tcW w:w="2966" w:type="dxa"/>
          </w:tcPr>
          <w:p w14:paraId="4F562A5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4" w:type="dxa"/>
          </w:tcPr>
          <w:p w14:paraId="37A23F1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100" w:type="dxa"/>
          </w:tcPr>
          <w:p w14:paraId="665C25A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EC22A0" w14:paraId="62CCA93A" w14:textId="77777777">
        <w:tc>
          <w:tcPr>
            <w:tcW w:w="2966" w:type="dxa"/>
          </w:tcPr>
          <w:p w14:paraId="7C38F78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PMingLiU" w:hint="eastAsia"/>
                <w:sz w:val="22"/>
                <w:lang w:eastAsia="zh-TW"/>
              </w:rPr>
              <w:t>X</w:t>
            </w:r>
            <w:r>
              <w:rPr>
                <w:rFonts w:eastAsia="PMingLiU"/>
                <w:sz w:val="22"/>
                <w:lang w:eastAsia="zh-TW"/>
              </w:rPr>
              <w:t>inra Kung</w:t>
            </w:r>
          </w:p>
        </w:tc>
        <w:tc>
          <w:tcPr>
            <w:tcW w:w="2994" w:type="dxa"/>
          </w:tcPr>
          <w:p w14:paraId="307CA2A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PMingLiU" w:hint="eastAsia"/>
                <w:sz w:val="22"/>
                <w:lang w:eastAsia="zh-TW"/>
              </w:rPr>
              <w:t>A</w:t>
            </w:r>
            <w:r>
              <w:rPr>
                <w:rFonts w:eastAsia="PMingLiU"/>
                <w:sz w:val="22"/>
                <w:lang w:eastAsia="zh-TW"/>
              </w:rPr>
              <w:t>SUSTeK</w:t>
            </w:r>
          </w:p>
        </w:tc>
        <w:tc>
          <w:tcPr>
            <w:tcW w:w="3100" w:type="dxa"/>
          </w:tcPr>
          <w:p w14:paraId="3877B0F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PMingLiU" w:hint="eastAsia"/>
                <w:sz w:val="22"/>
                <w:lang w:eastAsia="zh-TW"/>
              </w:rPr>
              <w:t>X</w:t>
            </w:r>
            <w:r>
              <w:rPr>
                <w:rFonts w:eastAsia="PMingLiU"/>
                <w:sz w:val="22"/>
                <w:lang w:eastAsia="zh-TW"/>
              </w:rPr>
              <w:t>inra_Kung@asus.com</w:t>
            </w:r>
          </w:p>
        </w:tc>
      </w:tr>
      <w:tr w:rsidR="00EC22A0" w14:paraId="4CC5DB01" w14:textId="77777777">
        <w:tc>
          <w:tcPr>
            <w:tcW w:w="2966" w:type="dxa"/>
          </w:tcPr>
          <w:p w14:paraId="60850A6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Satoaki Hayashi</w:t>
            </w:r>
          </w:p>
        </w:tc>
        <w:tc>
          <w:tcPr>
            <w:tcW w:w="2994" w:type="dxa"/>
          </w:tcPr>
          <w:p w14:paraId="6AEE218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NEC</w:t>
            </w:r>
          </w:p>
        </w:tc>
        <w:tc>
          <w:tcPr>
            <w:tcW w:w="3100" w:type="dxa"/>
          </w:tcPr>
          <w:p w14:paraId="4C895D1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Satoaki-hayashi@nec.com</w:t>
            </w:r>
          </w:p>
        </w:tc>
      </w:tr>
      <w:tr w:rsidR="00EC22A0" w14:paraId="62AEB8AA" w14:textId="77777777">
        <w:tc>
          <w:tcPr>
            <w:tcW w:w="2966" w:type="dxa"/>
          </w:tcPr>
          <w:p w14:paraId="5D6F9B6A"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Jing Liang</w:t>
            </w:r>
          </w:p>
        </w:tc>
        <w:tc>
          <w:tcPr>
            <w:tcW w:w="2994" w:type="dxa"/>
          </w:tcPr>
          <w:p w14:paraId="1DAA1A7C"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3100" w:type="dxa"/>
          </w:tcPr>
          <w:p w14:paraId="21C6CCE2"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liangjing@vivo.com</w:t>
            </w:r>
          </w:p>
        </w:tc>
      </w:tr>
      <w:tr w:rsidR="00EC22A0" w14:paraId="2A431324" w14:textId="77777777">
        <w:tc>
          <w:tcPr>
            <w:tcW w:w="2966" w:type="dxa"/>
          </w:tcPr>
          <w:p w14:paraId="63EF454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lastRenderedPageBreak/>
              <w:t>Jing Han</w:t>
            </w:r>
          </w:p>
        </w:tc>
        <w:tc>
          <w:tcPr>
            <w:tcW w:w="2994" w:type="dxa"/>
          </w:tcPr>
          <w:p w14:paraId="6D4251E5" w14:textId="77777777" w:rsidR="00EC22A0" w:rsidRDefault="00550F2D">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L</w:t>
            </w:r>
            <w:r>
              <w:rPr>
                <w:sz w:val="22"/>
                <w:lang w:eastAsia="zh-CN"/>
              </w:rPr>
              <w:t>enovo</w:t>
            </w:r>
          </w:p>
        </w:tc>
        <w:tc>
          <w:tcPr>
            <w:tcW w:w="3100" w:type="dxa"/>
          </w:tcPr>
          <w:p w14:paraId="244C9D81" w14:textId="77777777" w:rsidR="00EC22A0" w:rsidRDefault="00550F2D">
            <w:pPr>
              <w:overflowPunct w:val="0"/>
              <w:autoSpaceDE w:val="0"/>
              <w:autoSpaceDN w:val="0"/>
              <w:adjustRightInd w:val="0"/>
              <w:spacing w:after="120" w:line="300" w:lineRule="auto"/>
              <w:jc w:val="both"/>
              <w:textAlignment w:val="baseline"/>
              <w:rPr>
                <w:sz w:val="22"/>
                <w:lang w:eastAsia="zh-CN"/>
              </w:rPr>
            </w:pPr>
            <w:r>
              <w:rPr>
                <w:sz w:val="22"/>
                <w:lang w:eastAsia="zh-CN"/>
              </w:rPr>
              <w:t>hanjing8@lenovo.com</w:t>
            </w:r>
          </w:p>
        </w:tc>
      </w:tr>
      <w:tr w:rsidR="00EC22A0" w14:paraId="3A83A896" w14:textId="77777777">
        <w:tc>
          <w:tcPr>
            <w:tcW w:w="2966" w:type="dxa"/>
          </w:tcPr>
          <w:p w14:paraId="6A42052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Qing Li</w:t>
            </w:r>
          </w:p>
        </w:tc>
        <w:tc>
          <w:tcPr>
            <w:tcW w:w="2994" w:type="dxa"/>
          </w:tcPr>
          <w:p w14:paraId="01CD5290" w14:textId="77777777" w:rsidR="00EC22A0" w:rsidRDefault="00550F2D">
            <w:pPr>
              <w:overflowPunct w:val="0"/>
              <w:autoSpaceDE w:val="0"/>
              <w:autoSpaceDN w:val="0"/>
              <w:adjustRightInd w:val="0"/>
              <w:spacing w:after="120" w:line="300" w:lineRule="auto"/>
              <w:jc w:val="both"/>
              <w:textAlignment w:val="baseline"/>
              <w:rPr>
                <w:sz w:val="22"/>
                <w:lang w:eastAsia="zh-CN"/>
              </w:rPr>
            </w:pPr>
            <w:r>
              <w:rPr>
                <w:sz w:val="22"/>
                <w:lang w:eastAsia="zh-CN"/>
              </w:rPr>
              <w:t>Qualcomm</w:t>
            </w:r>
          </w:p>
        </w:tc>
        <w:tc>
          <w:tcPr>
            <w:tcW w:w="3100" w:type="dxa"/>
          </w:tcPr>
          <w:p w14:paraId="3CE50F2B" w14:textId="77777777" w:rsidR="00EC22A0" w:rsidRDefault="00550F2D">
            <w:pPr>
              <w:overflowPunct w:val="0"/>
              <w:autoSpaceDE w:val="0"/>
              <w:autoSpaceDN w:val="0"/>
              <w:adjustRightInd w:val="0"/>
              <w:spacing w:after="120" w:line="300" w:lineRule="auto"/>
              <w:jc w:val="both"/>
              <w:textAlignment w:val="baseline"/>
              <w:rPr>
                <w:sz w:val="22"/>
                <w:lang w:eastAsia="zh-CN"/>
              </w:rPr>
            </w:pPr>
            <w:r>
              <w:rPr>
                <w:sz w:val="22"/>
                <w:lang w:eastAsia="zh-CN"/>
              </w:rPr>
              <w:t>qinli@qti.qualcomm.com</w:t>
            </w:r>
          </w:p>
        </w:tc>
      </w:tr>
      <w:tr w:rsidR="00550F2D" w14:paraId="6652CD89" w14:textId="77777777">
        <w:tc>
          <w:tcPr>
            <w:tcW w:w="2966" w:type="dxa"/>
          </w:tcPr>
          <w:p w14:paraId="67E7434E" w14:textId="77777777" w:rsidR="00550F2D" w:rsidRPr="00550F2D" w:rsidRDefault="00550F2D">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Jie Shi</w:t>
            </w:r>
          </w:p>
        </w:tc>
        <w:tc>
          <w:tcPr>
            <w:tcW w:w="2994" w:type="dxa"/>
          </w:tcPr>
          <w:p w14:paraId="2E0DE5BF" w14:textId="77777777" w:rsidR="00550F2D" w:rsidRDefault="00550F2D">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CATT</w:t>
            </w:r>
          </w:p>
        </w:tc>
        <w:tc>
          <w:tcPr>
            <w:tcW w:w="3100" w:type="dxa"/>
          </w:tcPr>
          <w:p w14:paraId="6633A521" w14:textId="77777777" w:rsidR="00550F2D" w:rsidRDefault="00550F2D">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Shijie@catt.cn</w:t>
            </w:r>
          </w:p>
        </w:tc>
      </w:tr>
      <w:tr w:rsidR="003559A5" w14:paraId="0BB2D1C3" w14:textId="77777777">
        <w:tc>
          <w:tcPr>
            <w:tcW w:w="2966" w:type="dxa"/>
          </w:tcPr>
          <w:p w14:paraId="3140EEAC" w14:textId="2C90A69F" w:rsidR="003559A5" w:rsidRPr="003559A5" w:rsidRDefault="003559A5">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Ming-Yuan Cheng</w:t>
            </w:r>
          </w:p>
        </w:tc>
        <w:tc>
          <w:tcPr>
            <w:tcW w:w="2994" w:type="dxa"/>
          </w:tcPr>
          <w:p w14:paraId="23110EFC" w14:textId="2EA0F222" w:rsidR="003559A5" w:rsidRPr="003559A5" w:rsidRDefault="003559A5">
            <w:pPr>
              <w:overflowPunct w:val="0"/>
              <w:autoSpaceDE w:val="0"/>
              <w:autoSpaceDN w:val="0"/>
              <w:adjustRightInd w:val="0"/>
              <w:spacing w:after="120" w:line="300" w:lineRule="auto"/>
              <w:jc w:val="both"/>
              <w:textAlignment w:val="baseline"/>
              <w:rPr>
                <w:rFonts w:eastAsia="PMingLiU"/>
                <w:sz w:val="22"/>
                <w:lang w:eastAsia="zh-TW"/>
              </w:rPr>
            </w:pPr>
            <w:r w:rsidRPr="003559A5">
              <w:rPr>
                <w:rFonts w:eastAsia="PMingLiU"/>
                <w:sz w:val="22"/>
                <w:lang w:eastAsia="zh-TW"/>
              </w:rPr>
              <w:t>MediaTek</w:t>
            </w:r>
          </w:p>
        </w:tc>
        <w:tc>
          <w:tcPr>
            <w:tcW w:w="3100" w:type="dxa"/>
          </w:tcPr>
          <w:p w14:paraId="60788C7F" w14:textId="15F63CE0" w:rsidR="003559A5" w:rsidRPr="003559A5" w:rsidRDefault="003559A5">
            <w:pPr>
              <w:overflowPunct w:val="0"/>
              <w:autoSpaceDE w:val="0"/>
              <w:autoSpaceDN w:val="0"/>
              <w:adjustRightInd w:val="0"/>
              <w:spacing w:after="120" w:line="300" w:lineRule="auto"/>
              <w:jc w:val="both"/>
              <w:textAlignment w:val="baseline"/>
              <w:rPr>
                <w:sz w:val="22"/>
                <w:lang w:eastAsia="zh-CN"/>
              </w:rPr>
            </w:pPr>
            <w:r w:rsidRPr="003559A5">
              <w:rPr>
                <w:sz w:val="22"/>
                <w:lang w:eastAsia="zh-CN"/>
              </w:rPr>
              <w:t>ming-yuan.cheng@mediatek.com</w:t>
            </w:r>
          </w:p>
        </w:tc>
      </w:tr>
      <w:tr w:rsidR="00424C21" w14:paraId="34877A42" w14:textId="77777777">
        <w:tc>
          <w:tcPr>
            <w:tcW w:w="2966" w:type="dxa"/>
          </w:tcPr>
          <w:p w14:paraId="1D2FB385" w14:textId="522BAE0A" w:rsidR="00424C21" w:rsidRDefault="00424C21" w:rsidP="00424C21">
            <w:pPr>
              <w:overflowPunct w:val="0"/>
              <w:autoSpaceDE w:val="0"/>
              <w:autoSpaceDN w:val="0"/>
              <w:adjustRightInd w:val="0"/>
              <w:spacing w:after="120" w:line="300" w:lineRule="auto"/>
              <w:jc w:val="both"/>
              <w:textAlignment w:val="baseline"/>
              <w:rPr>
                <w:rFonts w:eastAsia="PMingLiU"/>
                <w:sz w:val="22"/>
                <w:lang w:eastAsia="zh-TW"/>
              </w:rPr>
            </w:pPr>
            <w:r>
              <w:rPr>
                <w:rFonts w:cs="Arial" w:hint="eastAsia"/>
              </w:rPr>
              <w:t>Xiangyu</w:t>
            </w:r>
            <w:r>
              <w:rPr>
                <w:rFonts w:cs="Arial"/>
              </w:rPr>
              <w:t xml:space="preserve"> Li</w:t>
            </w:r>
          </w:p>
        </w:tc>
        <w:tc>
          <w:tcPr>
            <w:tcW w:w="2994" w:type="dxa"/>
          </w:tcPr>
          <w:p w14:paraId="4A06A3FF" w14:textId="70C0A712" w:rsidR="00424C21" w:rsidRPr="003559A5" w:rsidRDefault="00424C21" w:rsidP="00424C21">
            <w:pPr>
              <w:overflowPunct w:val="0"/>
              <w:autoSpaceDE w:val="0"/>
              <w:autoSpaceDN w:val="0"/>
              <w:adjustRightInd w:val="0"/>
              <w:spacing w:after="120" w:line="300" w:lineRule="auto"/>
              <w:jc w:val="both"/>
              <w:textAlignment w:val="baseline"/>
              <w:rPr>
                <w:rFonts w:eastAsia="PMingLiU"/>
                <w:sz w:val="22"/>
                <w:lang w:eastAsia="zh-TW"/>
              </w:rPr>
            </w:pPr>
            <w:r>
              <w:rPr>
                <w:rFonts w:cs="Arial" w:hint="eastAsia"/>
              </w:rPr>
              <w:t>Huawei</w:t>
            </w:r>
            <w:r>
              <w:rPr>
                <w:rFonts w:cs="Arial"/>
              </w:rPr>
              <w:t>, HiSilicon</w:t>
            </w:r>
          </w:p>
        </w:tc>
        <w:tc>
          <w:tcPr>
            <w:tcW w:w="3100" w:type="dxa"/>
          </w:tcPr>
          <w:p w14:paraId="7BCE4DB1" w14:textId="513844AD" w:rsidR="00424C21" w:rsidRPr="003559A5" w:rsidRDefault="00424C21" w:rsidP="00424C21">
            <w:pPr>
              <w:overflowPunct w:val="0"/>
              <w:autoSpaceDE w:val="0"/>
              <w:autoSpaceDN w:val="0"/>
              <w:adjustRightInd w:val="0"/>
              <w:spacing w:after="120" w:line="300" w:lineRule="auto"/>
              <w:jc w:val="both"/>
              <w:textAlignment w:val="baseline"/>
              <w:rPr>
                <w:sz w:val="22"/>
                <w:lang w:eastAsia="zh-CN"/>
              </w:rPr>
            </w:pPr>
            <w:r w:rsidRPr="00E662D2">
              <w:rPr>
                <w:rFonts w:cs="Arial"/>
                <w:lang w:eastAsia="zh-CN"/>
              </w:rPr>
              <w:t>lixiangyu14@huawei.com</w:t>
            </w:r>
          </w:p>
        </w:tc>
      </w:tr>
      <w:bookmarkEnd w:id="3"/>
    </w:tbl>
    <w:p w14:paraId="11A3E5D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p w14:paraId="57B590F2" w14:textId="77777777" w:rsidR="00EC22A0" w:rsidRDefault="00550F2D">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Discussion</w:t>
      </w:r>
    </w:p>
    <w:p w14:paraId="6B8668F5" w14:textId="77777777" w:rsidR="00EC22A0" w:rsidRDefault="00550F2D">
      <w:pPr>
        <w:pStyle w:val="Heading2"/>
        <w:rPr>
          <w:lang w:eastAsia="zh-CN"/>
        </w:rPr>
      </w:pPr>
      <w:bookmarkStart w:id="4" w:name="_Hlk103023256"/>
      <w:r>
        <w:rPr>
          <w:lang w:eastAsia="zh-CN"/>
        </w:rPr>
        <w:t>2.1 For changes in R2-2208281</w:t>
      </w:r>
    </w:p>
    <w:bookmarkEnd w:id="4"/>
    <w:p w14:paraId="1E755F10" w14:textId="77777777" w:rsidR="00EC22A0" w:rsidRDefault="00550F2D">
      <w:pPr>
        <w:pStyle w:val="Heading3"/>
        <w:rPr>
          <w:lang w:eastAsia="zh-CN"/>
        </w:rPr>
      </w:pPr>
      <w:r>
        <w:rPr>
          <w:lang w:eastAsia="zh-CN"/>
        </w:rPr>
        <w:t xml:space="preserve">2.1.1 1st change: </w:t>
      </w:r>
    </w:p>
    <w:p w14:paraId="17CCBD8F" w14:textId="77777777" w:rsidR="00EC22A0" w:rsidRDefault="00550F2D">
      <w:pPr>
        <w:rPr>
          <w:lang w:eastAsia="zh-CN"/>
        </w:rPr>
      </w:pPr>
      <w:r>
        <w:rPr>
          <w:b/>
          <w:lang w:eastAsia="zh-CN"/>
        </w:rPr>
        <w:t>Reason for change</w:t>
      </w:r>
      <w:r>
        <w:rPr>
          <w:lang w:eastAsia="zh-CN"/>
        </w:rPr>
        <w:t>:</w:t>
      </w:r>
    </w:p>
    <w:p w14:paraId="2490DB23" w14:textId="77777777" w:rsidR="00EC22A0" w:rsidRDefault="00550F2D">
      <w:pPr>
        <w:rPr>
          <w:rFonts w:eastAsia="Malgun Gothic"/>
          <w:lang w:eastAsia="ko-KR"/>
        </w:rPr>
      </w:pPr>
      <w:r>
        <w:rPr>
          <w:rFonts w:eastAsia="Malgun Gothic"/>
          <w:lang w:eastAsia="ko-KR"/>
        </w:rPr>
        <w:t>In case of SL specific MAC reset, a cancelling behaviour of triggered SL DRX command MAC CE and triggered IUC Request/Information MAC CE has been missed.</w:t>
      </w:r>
    </w:p>
    <w:p w14:paraId="64338C6E" w14:textId="77777777" w:rsidR="00EC22A0" w:rsidRDefault="00550F2D">
      <w:pPr>
        <w:rPr>
          <w:rFonts w:eastAsia="Malgun Gothic"/>
          <w:lang w:eastAsia="ko-KR"/>
        </w:rPr>
      </w:pPr>
      <w:r>
        <w:rPr>
          <w:rFonts w:eastAsia="Malgun Gothic"/>
          <w:b/>
          <w:lang w:eastAsia="ko-KR"/>
        </w:rPr>
        <w:t>Change</w:t>
      </w:r>
      <w:r>
        <w:rPr>
          <w:rFonts w:eastAsia="Malgun Gothic"/>
          <w:lang w:eastAsia="ko-KR"/>
        </w:rPr>
        <w:t>: Modify the MAC reset in 5.12</w:t>
      </w:r>
    </w:p>
    <w:p w14:paraId="289F3313" w14:textId="77777777" w:rsidR="00EC22A0" w:rsidRDefault="00EC22A0">
      <w:pPr>
        <w:rPr>
          <w:lang w:eastAsia="zh-CN"/>
        </w:rPr>
      </w:pPr>
    </w:p>
    <w:p w14:paraId="7E7734F1" w14:textId="77777777" w:rsidR="00EC22A0" w:rsidRDefault="00550F2D">
      <w:pPr>
        <w:rPr>
          <w:b/>
        </w:rPr>
      </w:pPr>
      <w:bookmarkStart w:id="5" w:name="_Toc37296216"/>
      <w:bookmarkStart w:id="6" w:name="_Toc46490343"/>
      <w:bookmarkStart w:id="7" w:name="_Toc52752038"/>
      <w:bookmarkStart w:id="8" w:name="_Toc109217573"/>
      <w:bookmarkStart w:id="9" w:name="_Toc29239856"/>
      <w:bookmarkStart w:id="10" w:name="_Toc52796500"/>
      <w:r>
        <w:rPr>
          <w:b/>
        </w:rPr>
        <w:t>5.12</w:t>
      </w:r>
      <w:r>
        <w:rPr>
          <w:b/>
        </w:rPr>
        <w:tab/>
        <w:t>MAC Reset</w:t>
      </w:r>
      <w:bookmarkEnd w:id="5"/>
      <w:bookmarkEnd w:id="6"/>
      <w:bookmarkEnd w:id="7"/>
      <w:bookmarkEnd w:id="8"/>
      <w:bookmarkEnd w:id="9"/>
      <w:bookmarkEnd w:id="10"/>
    </w:p>
    <w:p w14:paraId="3E3707F9"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6039B033" w14:textId="77777777" w:rsidR="00EC22A0" w:rsidRDefault="00550F2D">
      <w:r>
        <w:t>If a Sidelink specific reset of the MAC entity is requested for a PC5-RRC connection by upper layers, the MAC entity shall:</w:t>
      </w:r>
    </w:p>
    <w:p w14:paraId="20297F14" w14:textId="77777777" w:rsidR="00EC22A0" w:rsidRDefault="00550F2D">
      <w:pPr>
        <w:pStyle w:val="B1"/>
        <w:rPr>
          <w:lang w:eastAsia="ko-KR"/>
        </w:rPr>
      </w:pPr>
      <w:r>
        <w:rPr>
          <w:lang w:eastAsia="ko-KR"/>
        </w:rPr>
        <w:t>1&gt;</w:t>
      </w:r>
      <w:r>
        <w:rPr>
          <w:lang w:eastAsia="ko-KR"/>
        </w:rPr>
        <w:tab/>
        <w:t>flush the soft buffers for all Sidelink processes for all TB(s) associated to the PC5-RRC connection;</w:t>
      </w:r>
    </w:p>
    <w:p w14:paraId="72FCE0FA" w14:textId="77777777" w:rsidR="00EC22A0" w:rsidRDefault="00550F2D">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6A4FD84B" w14:textId="77777777" w:rsidR="00EC22A0" w:rsidRDefault="00550F2D">
      <w:pPr>
        <w:pStyle w:val="B1"/>
        <w:rPr>
          <w:lang w:eastAsia="ko-KR"/>
        </w:rPr>
      </w:pPr>
      <w:r>
        <w:rPr>
          <w:lang w:eastAsia="ko-KR"/>
        </w:rPr>
        <w:t>1&gt;</w:t>
      </w:r>
      <w:r>
        <w:rPr>
          <w:lang w:eastAsia="ko-KR"/>
        </w:rPr>
        <w:tab/>
        <w:t>cancel, if any, triggered Scheduling Request procedure only associated to the PC5-RRC connection;</w:t>
      </w:r>
    </w:p>
    <w:p w14:paraId="1429B0A8" w14:textId="77777777" w:rsidR="00EC22A0" w:rsidRDefault="00550F2D">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1E6AD6BA" w14:textId="77777777" w:rsidR="00EC22A0" w:rsidRDefault="00550F2D">
      <w:pPr>
        <w:pStyle w:val="B1"/>
        <w:rPr>
          <w:lang w:eastAsia="ko-KR"/>
        </w:rPr>
      </w:pPr>
      <w:r>
        <w:rPr>
          <w:lang w:eastAsia="ko-KR"/>
        </w:rPr>
        <w:t>1&gt;</w:t>
      </w:r>
      <w:r>
        <w:rPr>
          <w:lang w:eastAsia="ko-KR"/>
        </w:rPr>
        <w:tab/>
        <w:t>cancel, if any, triggered Sidelink CSI Reporting procedure associated to the PC5-RRC connection;</w:t>
      </w:r>
    </w:p>
    <w:p w14:paraId="03BC722B" w14:textId="77777777" w:rsidR="00EC22A0" w:rsidRDefault="00550F2D">
      <w:pPr>
        <w:pStyle w:val="B1"/>
        <w:rPr>
          <w:ins w:id="11" w:author="박기원/책임연구원/ICT기술센터 C&amp;M표준(연)커넥티드카표준Task(giwon.park@lge.com)" w:date="2022-08-08T16:03:00Z"/>
          <w:lang w:eastAsia="ko-KR"/>
        </w:rPr>
      </w:pPr>
      <w:ins w:id="12" w:author="박기원/책임연구원/ICT기술센터 C&amp;M표준(연)커넥티드카표준Task(giwon.park@lge.com)" w:date="2022-08-08T16:02:00Z">
        <w:r>
          <w:rPr>
            <w:lang w:eastAsia="ko-KR"/>
          </w:rPr>
          <w:t xml:space="preserve">1&gt; </w:t>
        </w:r>
      </w:ins>
      <w:ins w:id="13" w:author="박기원/책임연구원/ICT기술센터 C&amp;M표준(연)커넥티드카표준Task(giwon.park@lge.com)" w:date="2022-08-08T16:03:00Z">
        <w:r>
          <w:rPr>
            <w:lang w:eastAsia="ko-KR"/>
          </w:rPr>
          <w:t xml:space="preserve">cancel, if any, triggered Sidelink DRX Command </w:t>
        </w:r>
      </w:ins>
      <w:ins w:id="14" w:author="박기원/책임연구원/ICT기술센터 C&amp;M표준(연)커넥티드카표준Task(giwon.park@lge.com)" w:date="2022-08-08T16:04:00Z">
        <w:r>
          <w:rPr>
            <w:lang w:eastAsia="ko-KR"/>
          </w:rPr>
          <w:t>MAC CE</w:t>
        </w:r>
      </w:ins>
      <w:ins w:id="15" w:author="박기원/책임연구원/ICT기술센터 C&amp;M표준(연)커넥티드카표준Task(giwon.park@lge.com)" w:date="2022-08-08T16:03:00Z">
        <w:r>
          <w:rPr>
            <w:lang w:eastAsia="ko-KR"/>
          </w:rPr>
          <w:t xml:space="preserve"> associated to the PC5-RRC connection;</w:t>
        </w:r>
      </w:ins>
    </w:p>
    <w:p w14:paraId="6F7491DE" w14:textId="77777777" w:rsidR="00EC22A0" w:rsidRDefault="00550F2D">
      <w:pPr>
        <w:pStyle w:val="B1"/>
        <w:rPr>
          <w:ins w:id="16" w:author="박기원/책임연구원/ICT기술센터 C&amp;M표준(연)커넥티드카표준Task(giwon.park@lge.com)" w:date="2022-08-08T16:06:00Z"/>
          <w:lang w:eastAsia="ko-KR"/>
        </w:rPr>
      </w:pPr>
      <w:ins w:id="17" w:author="박기원/책임연구원/ICT기술센터 C&amp;M표준(연)커넥티드카표준Task(giwon.park@lge.com)" w:date="2022-08-08T16:03:00Z">
        <w:r>
          <w:rPr>
            <w:lang w:eastAsia="ko-KR"/>
          </w:rPr>
          <w:lastRenderedPageBreak/>
          <w:t xml:space="preserve">1&gt; cancel, if any, triggered Sidelink IUC-Request </w:t>
        </w:r>
      </w:ins>
      <w:ins w:id="18" w:author="박기원/책임연구원/ICT기술센터 C&amp;M표준(연)커넥티드카표준Task(giwon.park@lge.com)" w:date="2022-08-08T16:05:00Z">
        <w:r>
          <w:rPr>
            <w:lang w:eastAsia="ko-KR"/>
          </w:rPr>
          <w:t xml:space="preserve">transmission </w:t>
        </w:r>
      </w:ins>
      <w:ins w:id="19" w:author="박기원/책임연구원/ICT기술센터 C&amp;M표준(연)커넥티드카표준Task(giwon.park@lge.com)" w:date="2022-08-08T16:12:00Z">
        <w:r>
          <w:rPr>
            <w:lang w:eastAsia="ko-KR"/>
          </w:rPr>
          <w:t xml:space="preserve">procedure </w:t>
        </w:r>
      </w:ins>
      <w:ins w:id="20" w:author="박기원/책임연구원/ICT기술센터 C&amp;M표준(연)커넥티드카표준Task(giwon.park@lge.com)" w:date="2022-08-08T16:05:00Z">
        <w:r>
          <w:rPr>
            <w:lang w:eastAsia="ko-KR"/>
          </w:rPr>
          <w:t xml:space="preserve">associated </w:t>
        </w:r>
      </w:ins>
      <w:ins w:id="21" w:author="박기원/책임연구원/ICT기술센터 C&amp;M표준(연)커넥티드카표준Task(giwon.park@lge.com)" w:date="2022-08-08T16:06:00Z">
        <w:r>
          <w:rPr>
            <w:lang w:eastAsia="ko-KR"/>
          </w:rPr>
          <w:t>to the PC5-RRC connection;</w:t>
        </w:r>
      </w:ins>
    </w:p>
    <w:p w14:paraId="660CDEF8" w14:textId="77777777" w:rsidR="00EC22A0" w:rsidRDefault="00550F2D">
      <w:pPr>
        <w:pStyle w:val="B1"/>
        <w:rPr>
          <w:lang w:eastAsia="ko-KR"/>
        </w:rPr>
      </w:pPr>
      <w:ins w:id="22" w:author="박기원/책임연구원/ICT기술센터 C&amp;M표준(연)커넥티드카표준Task(giwon.park@lge.com)" w:date="2022-08-08T16:06:00Z">
        <w:r>
          <w:rPr>
            <w:lang w:eastAsia="ko-KR"/>
          </w:rPr>
          <w:t>1&gt; cancel, if any, triggered Sidelink IUC-</w:t>
        </w:r>
      </w:ins>
      <w:ins w:id="23" w:author="박기원/책임연구원/ICT기술센터 C&amp;M표준(연)커넥티드카표준Task(giwon.park@lge.com)" w:date="2022-08-08T16:07:00Z">
        <w:r>
          <w:rPr>
            <w:lang w:eastAsia="ko-KR"/>
          </w:rPr>
          <w:t xml:space="preserve">Information Reporting </w:t>
        </w:r>
      </w:ins>
      <w:ins w:id="24" w:author="박기원/책임연구원/ICT기술센터 C&amp;M표준(연)커넥티드카표준Task(giwon.park@lge.com)" w:date="2022-08-08T16:11:00Z">
        <w:r>
          <w:rPr>
            <w:lang w:eastAsia="ko-KR"/>
          </w:rPr>
          <w:t xml:space="preserve">procedure </w:t>
        </w:r>
      </w:ins>
      <w:ins w:id="25" w:author="박기원/책임연구원/ICT기술센터 C&amp;M표준(연)커넥티드카표준Task(giwon.park@lge.com)" w:date="2022-08-08T16:07:00Z">
        <w:r>
          <w:rPr>
            <w:lang w:eastAsia="ko-KR"/>
          </w:rPr>
          <w:t>associated to the PC5-RRC connection;</w:t>
        </w:r>
      </w:ins>
    </w:p>
    <w:p w14:paraId="16D2AA89" w14:textId="77777777" w:rsidR="00EC22A0" w:rsidRDefault="00550F2D">
      <w:pPr>
        <w:pStyle w:val="B1"/>
        <w:rPr>
          <w:lang w:eastAsia="ko-KR"/>
        </w:rPr>
      </w:pPr>
      <w:r>
        <w:rPr>
          <w:lang w:eastAsia="ko-KR"/>
        </w:rPr>
        <w:t>1&gt; stop (if running) all timers associated to the PC5-RRC connection;</w:t>
      </w:r>
    </w:p>
    <w:p w14:paraId="2AE50677" w14:textId="77777777" w:rsidR="00EC22A0" w:rsidRDefault="00550F2D">
      <w:pPr>
        <w:pStyle w:val="B1"/>
        <w:rPr>
          <w:lang w:eastAsia="ko-KR"/>
        </w:rPr>
      </w:pPr>
      <w:r>
        <w:rPr>
          <w:lang w:eastAsia="ko-KR"/>
        </w:rPr>
        <w:t>1&gt;</w:t>
      </w:r>
      <w:r>
        <w:rPr>
          <w:lang w:eastAsia="ko-KR"/>
        </w:rPr>
        <w:tab/>
        <w:t xml:space="preserve">reset the </w:t>
      </w:r>
      <w:r>
        <w:rPr>
          <w:i/>
          <w:lang w:eastAsia="ko-KR"/>
        </w:rPr>
        <w:t>numConsecutiveDTX</w:t>
      </w:r>
      <w:r>
        <w:rPr>
          <w:lang w:eastAsia="ko-KR"/>
        </w:rPr>
        <w:t xml:space="preserve"> associated to the PC5-RRC connection;</w:t>
      </w:r>
    </w:p>
    <w:p w14:paraId="2F35BBA7" w14:textId="77777777" w:rsidR="00EC22A0" w:rsidRDefault="00550F2D">
      <w:pPr>
        <w:pStyle w:val="B1"/>
        <w:rPr>
          <w:lang w:eastAsia="ko-KR"/>
        </w:rPr>
      </w:pPr>
      <w:r>
        <w:rPr>
          <w:lang w:eastAsia="ko-KR"/>
        </w:rPr>
        <w:t>1&gt;</w:t>
      </w:r>
      <w:r>
        <w:rPr>
          <w:lang w:eastAsia="ko-KR"/>
        </w:rPr>
        <w:tab/>
        <w:t xml:space="preserve">initialize </w:t>
      </w:r>
      <w:r>
        <w:rPr>
          <w:i/>
          <w:lang w:eastAsia="ko-KR"/>
        </w:rPr>
        <w:t>SBj</w:t>
      </w:r>
      <w:r>
        <w:rPr>
          <w:lang w:eastAsia="ko-KR"/>
        </w:rPr>
        <w:t xml:space="preserve"> for each logical channel associated to the PC5-RRC connection to zero.</w:t>
      </w:r>
    </w:p>
    <w:p w14:paraId="3B6CC6E4" w14:textId="77777777" w:rsidR="00EC22A0" w:rsidRDefault="00550F2D">
      <w:pPr>
        <w:rPr>
          <w:b/>
          <w:lang w:eastAsia="zh-CN"/>
        </w:rPr>
      </w:pPr>
      <w:r>
        <w:rPr>
          <w:b/>
          <w:lang w:eastAsia="zh-CN"/>
        </w:rPr>
        <w:t>Q1: Would you company agree the 1</w:t>
      </w:r>
      <w:r>
        <w:rPr>
          <w:b/>
          <w:vertAlign w:val="superscript"/>
          <w:lang w:eastAsia="zh-CN"/>
        </w:rPr>
        <w:t>st</w:t>
      </w:r>
      <w:r>
        <w:rPr>
          <w:b/>
          <w:lang w:eastAsia="zh-CN"/>
        </w:rPr>
        <w:t xml:space="preserve">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52A64665" w14:textId="77777777">
        <w:tc>
          <w:tcPr>
            <w:tcW w:w="2245" w:type="dxa"/>
          </w:tcPr>
          <w:p w14:paraId="5716EEC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5D2E28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648D1D3"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0D05BA83" w14:textId="77777777">
        <w:tc>
          <w:tcPr>
            <w:tcW w:w="2245" w:type="dxa"/>
          </w:tcPr>
          <w:p w14:paraId="4FE77A1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E449A2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28DBA2E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1293A16" w14:textId="77777777">
        <w:tc>
          <w:tcPr>
            <w:tcW w:w="2245" w:type="dxa"/>
          </w:tcPr>
          <w:p w14:paraId="2FD0DC5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AA23B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3CCB5FD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E617789" w14:textId="77777777">
        <w:tc>
          <w:tcPr>
            <w:tcW w:w="2245" w:type="dxa"/>
          </w:tcPr>
          <w:p w14:paraId="05A63C8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556DCFE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0CDB33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F755B3E" w14:textId="77777777">
        <w:tc>
          <w:tcPr>
            <w:tcW w:w="2245" w:type="dxa"/>
          </w:tcPr>
          <w:p w14:paraId="1C3396E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633" w:type="dxa"/>
          </w:tcPr>
          <w:p w14:paraId="0231682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C763FA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D5FE23F" w14:textId="77777777">
        <w:tc>
          <w:tcPr>
            <w:tcW w:w="2245" w:type="dxa"/>
          </w:tcPr>
          <w:p w14:paraId="743A150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3451CD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D70044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B4A9F73" w14:textId="77777777">
        <w:tc>
          <w:tcPr>
            <w:tcW w:w="2245" w:type="dxa"/>
          </w:tcPr>
          <w:p w14:paraId="327739F1"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22F6AF1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CA7C55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26FBD9D" w14:textId="77777777">
        <w:tc>
          <w:tcPr>
            <w:tcW w:w="2245" w:type="dxa"/>
          </w:tcPr>
          <w:p w14:paraId="78D400E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7834719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0EF5B00E"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CA96FB9" w14:textId="77777777">
        <w:tc>
          <w:tcPr>
            <w:tcW w:w="2245" w:type="dxa"/>
          </w:tcPr>
          <w:p w14:paraId="13C9F02D"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450FB46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0688E44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330A86F" w14:textId="77777777">
        <w:tc>
          <w:tcPr>
            <w:tcW w:w="2245" w:type="dxa"/>
          </w:tcPr>
          <w:p w14:paraId="1B2FEB7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Lenovo</w:t>
            </w:r>
          </w:p>
        </w:tc>
        <w:tc>
          <w:tcPr>
            <w:tcW w:w="1633" w:type="dxa"/>
          </w:tcPr>
          <w:p w14:paraId="186822B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w:t>
            </w:r>
          </w:p>
        </w:tc>
        <w:tc>
          <w:tcPr>
            <w:tcW w:w="5892" w:type="dxa"/>
          </w:tcPr>
          <w:p w14:paraId="6E08D06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B4462ED" w14:textId="77777777">
        <w:tc>
          <w:tcPr>
            <w:tcW w:w="2245" w:type="dxa"/>
          </w:tcPr>
          <w:p w14:paraId="5CBA8510" w14:textId="77777777" w:rsidR="00EC22A0" w:rsidRDefault="00550F2D">
            <w:pPr>
              <w:overflowPunct w:val="0"/>
              <w:autoSpaceDE w:val="0"/>
              <w:autoSpaceDN w:val="0"/>
              <w:adjustRightInd w:val="0"/>
              <w:spacing w:after="120" w:line="300" w:lineRule="auto"/>
              <w:jc w:val="both"/>
              <w:textAlignment w:val="baseline"/>
            </w:pPr>
            <w:r>
              <w:t>Qualcomm</w:t>
            </w:r>
          </w:p>
        </w:tc>
        <w:tc>
          <w:tcPr>
            <w:tcW w:w="1633" w:type="dxa"/>
          </w:tcPr>
          <w:p w14:paraId="7A8F8F60" w14:textId="77777777" w:rsidR="00EC22A0" w:rsidRDefault="00550F2D">
            <w:pPr>
              <w:overflowPunct w:val="0"/>
              <w:autoSpaceDE w:val="0"/>
              <w:autoSpaceDN w:val="0"/>
              <w:adjustRightInd w:val="0"/>
              <w:spacing w:after="120" w:line="300" w:lineRule="auto"/>
              <w:jc w:val="both"/>
              <w:textAlignment w:val="baseline"/>
            </w:pPr>
            <w:r>
              <w:t>Agree</w:t>
            </w:r>
          </w:p>
        </w:tc>
        <w:tc>
          <w:tcPr>
            <w:tcW w:w="5892" w:type="dxa"/>
          </w:tcPr>
          <w:p w14:paraId="707C4A8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FF5A764" w14:textId="77777777">
        <w:tc>
          <w:tcPr>
            <w:tcW w:w="2245" w:type="dxa"/>
          </w:tcPr>
          <w:p w14:paraId="3994135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00B7949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1DCCAC2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550F2D" w14:paraId="73337048" w14:textId="77777777">
        <w:tc>
          <w:tcPr>
            <w:tcW w:w="2245" w:type="dxa"/>
          </w:tcPr>
          <w:p w14:paraId="1E238E65" w14:textId="77777777" w:rsidR="00550F2D" w:rsidRDefault="00550F2D" w:rsidP="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551A796E" w14:textId="77777777" w:rsidR="00550F2D" w:rsidRDefault="00550F2D" w:rsidP="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73B14866" w14:textId="77777777" w:rsidR="00550F2D" w:rsidRDefault="00550F2D">
            <w:pPr>
              <w:overflowPunct w:val="0"/>
              <w:autoSpaceDE w:val="0"/>
              <w:autoSpaceDN w:val="0"/>
              <w:adjustRightInd w:val="0"/>
              <w:spacing w:after="120" w:line="300" w:lineRule="auto"/>
              <w:jc w:val="both"/>
              <w:textAlignment w:val="baseline"/>
              <w:rPr>
                <w:rFonts w:eastAsia="DengXian"/>
                <w:sz w:val="22"/>
                <w:lang w:eastAsia="zh-CN"/>
              </w:rPr>
            </w:pPr>
          </w:p>
        </w:tc>
      </w:tr>
      <w:tr w:rsidR="00BA0BAD" w14:paraId="4E103F8D" w14:textId="77777777">
        <w:tc>
          <w:tcPr>
            <w:tcW w:w="2245" w:type="dxa"/>
          </w:tcPr>
          <w:p w14:paraId="2914A518" w14:textId="0BF2233C" w:rsidR="00BA0BAD" w:rsidRPr="00BA0BAD" w:rsidRDefault="00BA0BAD" w:rsidP="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180E5852" w14:textId="6DEF2547" w:rsidR="00BA0BAD" w:rsidRPr="00BA0BAD" w:rsidRDefault="00BA0BAD" w:rsidP="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95F0A04" w14:textId="77777777" w:rsidR="00BA0BAD" w:rsidRDefault="00BA0BAD">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45E73862" w14:textId="77777777">
        <w:tc>
          <w:tcPr>
            <w:tcW w:w="2245" w:type="dxa"/>
          </w:tcPr>
          <w:p w14:paraId="267F30FE" w14:textId="2DBC3B1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54311B">
              <w:rPr>
                <w:rFonts w:eastAsia="DengXian"/>
                <w:sz w:val="22"/>
                <w:lang w:eastAsia="zh-CN"/>
              </w:rPr>
              <w:t>Huawei, HiSilicon</w:t>
            </w:r>
          </w:p>
        </w:tc>
        <w:tc>
          <w:tcPr>
            <w:tcW w:w="1633" w:type="dxa"/>
          </w:tcPr>
          <w:p w14:paraId="788748BA" w14:textId="2932EF04"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78FE1136"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1767647B" w14:textId="77777777" w:rsidR="00EC22A0" w:rsidRDefault="00550F2D">
      <w:pPr>
        <w:rPr>
          <w:b/>
          <w:lang w:eastAsia="zh-CN"/>
        </w:rPr>
      </w:pPr>
      <w:r>
        <w:rPr>
          <w:b/>
          <w:lang w:eastAsia="zh-CN"/>
        </w:rPr>
        <w:t>[Summary]</w:t>
      </w:r>
    </w:p>
    <w:p w14:paraId="748692EE" w14:textId="77777777" w:rsidR="00EC22A0" w:rsidRDefault="00EC22A0">
      <w:pPr>
        <w:overflowPunct w:val="0"/>
        <w:autoSpaceDE w:val="0"/>
        <w:autoSpaceDN w:val="0"/>
        <w:adjustRightInd w:val="0"/>
        <w:spacing w:line="240" w:lineRule="auto"/>
        <w:jc w:val="both"/>
        <w:textAlignment w:val="baseline"/>
        <w:rPr>
          <w:rFonts w:eastAsia="SimSun"/>
          <w:b/>
          <w:kern w:val="2"/>
          <w:sz w:val="22"/>
          <w:lang w:val="en-US" w:eastAsia="zh-CN"/>
        </w:rPr>
      </w:pPr>
    </w:p>
    <w:p w14:paraId="69BFA2E7" w14:textId="77777777" w:rsidR="00EC22A0" w:rsidRDefault="00550F2D">
      <w:pPr>
        <w:pStyle w:val="Heading3"/>
        <w:rPr>
          <w:lang w:eastAsia="zh-CN"/>
        </w:rPr>
      </w:pPr>
      <w:r>
        <w:rPr>
          <w:lang w:eastAsia="zh-CN"/>
        </w:rPr>
        <w:t>2.1.2 2</w:t>
      </w:r>
      <w:r>
        <w:rPr>
          <w:vertAlign w:val="superscript"/>
          <w:lang w:eastAsia="zh-CN"/>
        </w:rPr>
        <w:t>nd</w:t>
      </w:r>
      <w:r>
        <w:rPr>
          <w:lang w:eastAsia="zh-CN"/>
        </w:rPr>
        <w:t xml:space="preserve"> change: </w:t>
      </w:r>
    </w:p>
    <w:p w14:paraId="77D96E3A" w14:textId="77777777" w:rsidR="00EC22A0" w:rsidRDefault="00550F2D">
      <w:pPr>
        <w:rPr>
          <w:lang w:eastAsia="zh-CN"/>
        </w:rPr>
      </w:pPr>
      <w:r>
        <w:rPr>
          <w:b/>
          <w:lang w:eastAsia="zh-CN"/>
        </w:rPr>
        <w:t>Reason for change</w:t>
      </w:r>
      <w:r>
        <w:rPr>
          <w:lang w:eastAsia="zh-CN"/>
        </w:rPr>
        <w:t>:</w:t>
      </w:r>
    </w:p>
    <w:p w14:paraId="6B66A001" w14:textId="77777777" w:rsidR="00EC22A0" w:rsidRDefault="00550F2D">
      <w:pPr>
        <w:rPr>
          <w:rFonts w:eastAsia="Malgun Gothic"/>
          <w:lang w:eastAsia="ko-KR"/>
        </w:rPr>
      </w:pPr>
      <w:r>
        <w:rPr>
          <w:rFonts w:eastAsia="Malgun Gothic"/>
          <w:lang w:eastAsia="ko-KR"/>
        </w:rPr>
        <w:lastRenderedPageBreak/>
        <w:t xml:space="preserve">In case of SL specific MAC reset, </w:t>
      </w:r>
      <w:r>
        <w:rPr>
          <w:lang w:eastAsia="ko-KR"/>
        </w:rPr>
        <w:t xml:space="preserve">if UE is not interested with groupcast or broadcast and UE has only one pair of Source Layer-2 ID and Destination Layer-2 ID corresponding to a PC5-RRC connection which has been established by upper layers, it is not necessary to maintain Uu DRX timer (i.e., </w:t>
      </w:r>
      <w:r>
        <w:rPr>
          <w:i/>
          <w:lang w:eastAsia="ko-KR"/>
        </w:rPr>
        <w:t>drx-HARQ-RTT-TimerSL, drx-RetransmissionTimerSL</w:t>
      </w:r>
      <w:r>
        <w:rPr>
          <w:lang w:eastAsia="ko-KR"/>
        </w:rPr>
        <w:t>) because there is no ongoing PC5 RRC Connection.</w:t>
      </w:r>
    </w:p>
    <w:p w14:paraId="5B1526CB" w14:textId="77777777" w:rsidR="00EC22A0" w:rsidRDefault="00550F2D">
      <w:pPr>
        <w:rPr>
          <w:rFonts w:eastAsia="Malgun Gothic"/>
          <w:lang w:eastAsia="ko-KR"/>
        </w:rPr>
      </w:pPr>
      <w:r>
        <w:rPr>
          <w:rFonts w:eastAsia="Malgun Gothic"/>
          <w:b/>
          <w:lang w:eastAsia="ko-KR"/>
        </w:rPr>
        <w:t>Change</w:t>
      </w:r>
      <w:r>
        <w:rPr>
          <w:rFonts w:eastAsia="Malgun Gothic"/>
          <w:lang w:eastAsia="ko-KR"/>
        </w:rPr>
        <w:t>: Modify the MAC reset in 5.12</w:t>
      </w:r>
    </w:p>
    <w:p w14:paraId="557E3141" w14:textId="77777777" w:rsidR="00EC22A0" w:rsidRDefault="00EC22A0">
      <w:pPr>
        <w:overflowPunct w:val="0"/>
        <w:autoSpaceDE w:val="0"/>
        <w:autoSpaceDN w:val="0"/>
        <w:adjustRightInd w:val="0"/>
        <w:spacing w:line="240" w:lineRule="auto"/>
        <w:jc w:val="both"/>
        <w:textAlignment w:val="baseline"/>
        <w:rPr>
          <w:rFonts w:eastAsia="SimSun"/>
          <w:b/>
          <w:kern w:val="2"/>
          <w:sz w:val="22"/>
          <w:lang w:eastAsia="zh-CN"/>
        </w:rPr>
      </w:pPr>
    </w:p>
    <w:p w14:paraId="65347FF3" w14:textId="77777777" w:rsidR="00EC22A0" w:rsidRDefault="00550F2D">
      <w:pPr>
        <w:rPr>
          <w:b/>
        </w:rPr>
      </w:pPr>
      <w:r>
        <w:rPr>
          <w:b/>
        </w:rPr>
        <w:t>5.12</w:t>
      </w:r>
      <w:r>
        <w:rPr>
          <w:b/>
        </w:rPr>
        <w:tab/>
        <w:t>MAC Reset</w:t>
      </w:r>
    </w:p>
    <w:p w14:paraId="2A1D785A"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479EDDD3" w14:textId="77777777" w:rsidR="00EC22A0" w:rsidRDefault="00550F2D">
      <w:r>
        <w:t>If a Sidelink specific reset of the MAC entity is requested for a PC5-RRC connection by upper layers, the MAC entity shall:</w:t>
      </w:r>
    </w:p>
    <w:p w14:paraId="34B0CC48" w14:textId="77777777" w:rsidR="00EC22A0" w:rsidRDefault="00550F2D">
      <w:pPr>
        <w:pStyle w:val="B1"/>
        <w:rPr>
          <w:lang w:eastAsia="ko-KR"/>
        </w:rPr>
      </w:pPr>
      <w:r>
        <w:rPr>
          <w:lang w:eastAsia="ko-KR"/>
        </w:rPr>
        <w:t>1&gt;</w:t>
      </w:r>
      <w:r>
        <w:rPr>
          <w:lang w:eastAsia="ko-KR"/>
        </w:rPr>
        <w:tab/>
        <w:t>flush the soft buffers for all Sidelink processes for all TB(s) associated to the PC5-RRC connection;</w:t>
      </w:r>
    </w:p>
    <w:p w14:paraId="7D99BDD2" w14:textId="77777777" w:rsidR="00EC22A0" w:rsidRDefault="00550F2D">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0E140F10" w14:textId="77777777" w:rsidR="00EC22A0" w:rsidRDefault="00550F2D">
      <w:pPr>
        <w:pStyle w:val="B1"/>
        <w:rPr>
          <w:lang w:eastAsia="ko-KR"/>
        </w:rPr>
      </w:pPr>
      <w:r>
        <w:rPr>
          <w:lang w:eastAsia="ko-KR"/>
        </w:rPr>
        <w:t>1&gt;</w:t>
      </w:r>
      <w:r>
        <w:rPr>
          <w:lang w:eastAsia="ko-KR"/>
        </w:rPr>
        <w:tab/>
        <w:t>cancel, if any, triggered Scheduling Request procedure only associated to the PC5-RRC connection;</w:t>
      </w:r>
    </w:p>
    <w:p w14:paraId="32929056" w14:textId="77777777" w:rsidR="00EC22A0" w:rsidRDefault="00550F2D">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3BB7FD92" w14:textId="77777777" w:rsidR="00EC22A0" w:rsidRDefault="00550F2D">
      <w:pPr>
        <w:pStyle w:val="B1"/>
        <w:rPr>
          <w:lang w:eastAsia="ko-KR"/>
        </w:rPr>
      </w:pPr>
      <w:r>
        <w:rPr>
          <w:lang w:eastAsia="ko-KR"/>
        </w:rPr>
        <w:t>1&gt;</w:t>
      </w:r>
      <w:r>
        <w:rPr>
          <w:lang w:eastAsia="ko-KR"/>
        </w:rPr>
        <w:tab/>
        <w:t>cancel, if any, triggered Sidelink CSI Reporting procedure associated to the PC5-RRC connection;</w:t>
      </w:r>
    </w:p>
    <w:p w14:paraId="1C87AB13" w14:textId="77777777" w:rsidR="00EC22A0" w:rsidRDefault="00550F2D">
      <w:pPr>
        <w:pStyle w:val="B1"/>
        <w:rPr>
          <w:lang w:eastAsia="ko-KR"/>
        </w:rPr>
      </w:pPr>
      <w:r>
        <w:rPr>
          <w:lang w:eastAsia="ko-KR"/>
        </w:rPr>
        <w:t>1&gt; stop (if running) all timers associated to the PC5-RRC connection;</w:t>
      </w:r>
    </w:p>
    <w:p w14:paraId="1BBAB3FF" w14:textId="77777777" w:rsidR="00EC22A0" w:rsidRDefault="00550F2D">
      <w:pPr>
        <w:pStyle w:val="B1"/>
        <w:rPr>
          <w:ins w:id="26" w:author="박기원/책임연구원/ICT기술센터 C&amp;M표준(연)커넥티드카표준Task(giwon.park@lge.com)" w:date="2022-08-18T13:36:00Z"/>
          <w:lang w:eastAsia="ko-KR"/>
        </w:rPr>
      </w:pPr>
      <w:ins w:id="27"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r>
          <w:rPr>
            <w:i/>
            <w:lang w:eastAsia="ko-KR"/>
          </w:rPr>
          <w:t>drx-HARQ-RTT-TimerSL</w:t>
        </w:r>
        <w:r>
          <w:rPr>
            <w:lang w:eastAsia="ko-KR"/>
          </w:rPr>
          <w:t xml:space="preserve"> associated to the PC5-RRC connection (if UE has only one pair of Source Layer-2 ID and Destination Layer-2 ID corresponding to a PC5-RRC connection which has been established by upper layers and there is no groupcast or broadcast indicated from upper layer);</w:t>
        </w:r>
      </w:ins>
    </w:p>
    <w:p w14:paraId="64980B09" w14:textId="77777777" w:rsidR="00EC22A0" w:rsidRDefault="00550F2D">
      <w:pPr>
        <w:pStyle w:val="B1"/>
        <w:rPr>
          <w:lang w:eastAsia="ko-KR"/>
        </w:rPr>
      </w:pPr>
      <w:ins w:id="28"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r>
          <w:rPr>
            <w:i/>
            <w:lang w:eastAsia="ko-KR"/>
          </w:rPr>
          <w:t>drx-RetransmissionTimerSL</w:t>
        </w:r>
        <w:r>
          <w:rPr>
            <w:lang w:eastAsia="ko-KR"/>
          </w:rPr>
          <w:t xml:space="preserve"> associated to the PC5-RRC connection (if UE has only one pair of Source Layer-2 ID and Destination Layer-2 ID corresponding to a PC5-RRC connection which has been established by upper layers and there is no groupcast or broadcast indicated from upper layer);</w:t>
        </w:r>
      </w:ins>
    </w:p>
    <w:p w14:paraId="37EC4A76" w14:textId="77777777" w:rsidR="00EC22A0" w:rsidRDefault="00550F2D">
      <w:pPr>
        <w:pStyle w:val="B1"/>
        <w:rPr>
          <w:lang w:eastAsia="ko-KR"/>
        </w:rPr>
      </w:pPr>
      <w:r>
        <w:rPr>
          <w:lang w:eastAsia="ko-KR"/>
        </w:rPr>
        <w:t>1&gt;</w:t>
      </w:r>
      <w:r>
        <w:rPr>
          <w:lang w:eastAsia="ko-KR"/>
        </w:rPr>
        <w:tab/>
        <w:t xml:space="preserve">reset the </w:t>
      </w:r>
      <w:r>
        <w:rPr>
          <w:i/>
          <w:lang w:eastAsia="ko-KR"/>
        </w:rPr>
        <w:t>numConsecutiveDTX</w:t>
      </w:r>
      <w:r>
        <w:rPr>
          <w:lang w:eastAsia="ko-KR"/>
        </w:rPr>
        <w:t xml:space="preserve"> associated to the PC5-RRC connection;</w:t>
      </w:r>
    </w:p>
    <w:p w14:paraId="7EF163CF" w14:textId="77777777" w:rsidR="00EC22A0" w:rsidRDefault="00550F2D">
      <w:pPr>
        <w:pStyle w:val="B1"/>
        <w:rPr>
          <w:lang w:eastAsia="ko-KR"/>
        </w:rPr>
      </w:pPr>
      <w:r>
        <w:rPr>
          <w:lang w:eastAsia="ko-KR"/>
        </w:rPr>
        <w:t>1&gt;</w:t>
      </w:r>
      <w:r>
        <w:rPr>
          <w:lang w:eastAsia="ko-KR"/>
        </w:rPr>
        <w:tab/>
        <w:t xml:space="preserve">initialize </w:t>
      </w:r>
      <w:r>
        <w:rPr>
          <w:i/>
          <w:lang w:eastAsia="ko-KR"/>
        </w:rPr>
        <w:t>SBj</w:t>
      </w:r>
      <w:r>
        <w:rPr>
          <w:lang w:eastAsia="ko-KR"/>
        </w:rPr>
        <w:t xml:space="preserve"> for each logical channel associated to the PC5-RRC connection to zero.</w:t>
      </w:r>
    </w:p>
    <w:p w14:paraId="0D8EFF54" w14:textId="77777777" w:rsidR="00EC22A0" w:rsidRDefault="00EC22A0">
      <w:pPr>
        <w:pStyle w:val="B1"/>
        <w:rPr>
          <w:rFonts w:eastAsia="SimSun"/>
          <w:b/>
          <w:kern w:val="2"/>
          <w:sz w:val="22"/>
          <w:lang w:eastAsia="zh-CN"/>
        </w:rPr>
      </w:pPr>
    </w:p>
    <w:p w14:paraId="41E5E832" w14:textId="77777777" w:rsidR="00EC22A0" w:rsidRDefault="00550F2D">
      <w:pPr>
        <w:rPr>
          <w:b/>
          <w:lang w:eastAsia="zh-CN"/>
        </w:rPr>
      </w:pPr>
      <w:r>
        <w:rPr>
          <w:b/>
          <w:lang w:eastAsia="zh-CN"/>
        </w:rPr>
        <w:t>Q2: Would you company agree the 2</w:t>
      </w:r>
      <w:r>
        <w:rPr>
          <w:b/>
          <w:vertAlign w:val="superscript"/>
          <w:lang w:eastAsia="zh-CN"/>
        </w:rPr>
        <w:t>nd</w:t>
      </w:r>
      <w:r>
        <w:rPr>
          <w:b/>
          <w:lang w:eastAsia="zh-CN"/>
        </w:rPr>
        <w:t xml:space="preserve">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35EF2473" w14:textId="77777777">
        <w:tc>
          <w:tcPr>
            <w:tcW w:w="2245" w:type="dxa"/>
          </w:tcPr>
          <w:p w14:paraId="2C09A63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633" w:type="dxa"/>
          </w:tcPr>
          <w:p w14:paraId="093AAD4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B173F96"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6EAFAD1A" w14:textId="77777777">
        <w:tc>
          <w:tcPr>
            <w:tcW w:w="2245" w:type="dxa"/>
          </w:tcPr>
          <w:p w14:paraId="32562A2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E9B832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F03C52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8D3E79D" w14:textId="77777777">
        <w:tc>
          <w:tcPr>
            <w:tcW w:w="2245" w:type="dxa"/>
          </w:tcPr>
          <w:p w14:paraId="6490BE4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FE058C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7CBA797F" w14:textId="77777777" w:rsidR="00EC22A0" w:rsidRDefault="00550F2D">
            <w:pPr>
              <w:pStyle w:val="B1"/>
              <w:spacing w:line="240" w:lineRule="auto"/>
              <w:ind w:left="284" w:firstLine="0"/>
              <w:rPr>
                <w:lang w:eastAsia="ko-KR"/>
              </w:rPr>
            </w:pPr>
            <w:r>
              <w:rPr>
                <w:rFonts w:eastAsia="DengXian"/>
                <w:sz w:val="22"/>
                <w:lang w:eastAsia="zh-CN"/>
              </w:rPr>
              <w:t>Can rely on “</w:t>
            </w:r>
            <w:r>
              <w:rPr>
                <w:lang w:eastAsia="ko-KR"/>
              </w:rPr>
              <w:t>1&gt; stop (if running) all timers associated to the PC5-RRC connection;</w:t>
            </w:r>
            <w:r>
              <w:rPr>
                <w:rFonts w:eastAsia="DengXian"/>
                <w:sz w:val="22"/>
                <w:lang w:eastAsia="zh-CN"/>
              </w:rPr>
              <w:t xml:space="preserve">” to stop the Uu DRX timers. </w:t>
            </w:r>
          </w:p>
        </w:tc>
      </w:tr>
      <w:tr w:rsidR="00EC22A0" w14:paraId="2FCC7AEC" w14:textId="77777777">
        <w:tc>
          <w:tcPr>
            <w:tcW w:w="2245" w:type="dxa"/>
          </w:tcPr>
          <w:p w14:paraId="146929D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1779CC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4C5B564" w14:textId="77777777" w:rsidR="00EC22A0" w:rsidRDefault="00550F2D">
            <w:pPr>
              <w:pStyle w:val="B1"/>
              <w:spacing w:line="240" w:lineRule="auto"/>
              <w:ind w:left="284" w:firstLine="0"/>
              <w:rPr>
                <w:rFonts w:eastAsia="DengXian"/>
                <w:sz w:val="22"/>
                <w:lang w:eastAsia="zh-CN"/>
              </w:rPr>
            </w:pPr>
            <w:r>
              <w:rPr>
                <w:rFonts w:eastAsia="DengXian"/>
                <w:sz w:val="22"/>
                <w:lang w:eastAsia="zh-CN"/>
              </w:rPr>
              <w:t xml:space="preserve">We understand </w:t>
            </w:r>
            <w:r>
              <w:rPr>
                <w:rFonts w:eastAsia="DengXian"/>
                <w:i/>
                <w:sz w:val="22"/>
                <w:lang w:eastAsia="zh-CN"/>
              </w:rPr>
              <w:t>drx-HARQ-RTT-TimerSL</w:t>
            </w:r>
            <w:r>
              <w:rPr>
                <w:rFonts w:eastAsia="DengXian"/>
                <w:sz w:val="22"/>
                <w:lang w:eastAsia="zh-CN"/>
              </w:rPr>
              <w:t xml:space="preserve"> and </w:t>
            </w:r>
            <w:r>
              <w:rPr>
                <w:rFonts w:eastAsia="DengXian"/>
                <w:i/>
                <w:sz w:val="22"/>
                <w:lang w:eastAsia="zh-CN"/>
              </w:rPr>
              <w:t xml:space="preserve">drx-RetransmissionTimerSL </w:t>
            </w:r>
            <w:r>
              <w:rPr>
                <w:rFonts w:eastAsia="DengXian"/>
                <w:sz w:val="22"/>
                <w:lang w:eastAsia="zh-CN"/>
              </w:rPr>
              <w:t>are Uu timers, and the MAC reset for PC5 should not impact the Uu timers.</w:t>
            </w:r>
          </w:p>
        </w:tc>
      </w:tr>
      <w:tr w:rsidR="00EC22A0" w14:paraId="3730DBB1" w14:textId="77777777">
        <w:tc>
          <w:tcPr>
            <w:tcW w:w="2245" w:type="dxa"/>
          </w:tcPr>
          <w:p w14:paraId="52946F0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3750BD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C54AAFF" w14:textId="77777777" w:rsidR="00EC22A0" w:rsidRDefault="00550F2D">
            <w:pPr>
              <w:pStyle w:val="B1"/>
              <w:spacing w:line="240" w:lineRule="auto"/>
              <w:ind w:left="284" w:firstLine="0"/>
              <w:rPr>
                <w:rFonts w:eastAsia="DengXian"/>
                <w:sz w:val="22"/>
                <w:lang w:eastAsia="zh-CN"/>
              </w:rPr>
            </w:pPr>
            <w:r>
              <w:rPr>
                <w:rFonts w:eastAsia="DengXian"/>
                <w:sz w:val="22"/>
                <w:lang w:eastAsia="zh-CN"/>
              </w:rPr>
              <w:t>Same view as Xiaomi</w:t>
            </w:r>
          </w:p>
        </w:tc>
      </w:tr>
      <w:tr w:rsidR="00EC22A0" w14:paraId="7F66B4AF" w14:textId="77777777">
        <w:tc>
          <w:tcPr>
            <w:tcW w:w="2245" w:type="dxa"/>
          </w:tcPr>
          <w:p w14:paraId="6868F41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D68C13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6C930EC" w14:textId="77777777" w:rsidR="00EC22A0" w:rsidRDefault="00EC22A0">
            <w:pPr>
              <w:pStyle w:val="B1"/>
              <w:spacing w:line="240" w:lineRule="auto"/>
              <w:ind w:left="284" w:firstLine="0"/>
              <w:rPr>
                <w:rFonts w:eastAsia="DengXian"/>
                <w:sz w:val="22"/>
                <w:lang w:eastAsia="zh-CN"/>
              </w:rPr>
            </w:pPr>
          </w:p>
        </w:tc>
      </w:tr>
      <w:tr w:rsidR="00EC22A0" w14:paraId="6AA8E62C" w14:textId="77777777">
        <w:tc>
          <w:tcPr>
            <w:tcW w:w="2245" w:type="dxa"/>
          </w:tcPr>
          <w:p w14:paraId="222E8D72"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6EF5093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49700CD3" w14:textId="77777777" w:rsidR="00EC22A0" w:rsidRDefault="00EC22A0">
            <w:pPr>
              <w:pStyle w:val="B1"/>
              <w:spacing w:line="240" w:lineRule="auto"/>
              <w:ind w:left="284" w:firstLine="0"/>
              <w:rPr>
                <w:rFonts w:eastAsia="DengXian"/>
                <w:sz w:val="22"/>
                <w:lang w:eastAsia="zh-CN"/>
              </w:rPr>
            </w:pPr>
          </w:p>
        </w:tc>
      </w:tr>
      <w:tr w:rsidR="00EC22A0" w14:paraId="5CB1E684" w14:textId="77777777">
        <w:tc>
          <w:tcPr>
            <w:tcW w:w="2245" w:type="dxa"/>
          </w:tcPr>
          <w:p w14:paraId="6C9318E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6230080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67AFC1FD" w14:textId="77777777" w:rsidR="00EC22A0" w:rsidRDefault="00550F2D">
            <w:pPr>
              <w:pStyle w:val="B1"/>
              <w:spacing w:line="240" w:lineRule="auto"/>
              <w:ind w:left="284" w:firstLine="0"/>
              <w:rPr>
                <w:rFonts w:eastAsia="DengXian"/>
                <w:sz w:val="22"/>
                <w:lang w:eastAsia="zh-CN"/>
              </w:rPr>
            </w:pPr>
            <w:r>
              <w:rPr>
                <w:rFonts w:eastAsia="MS Mincho"/>
                <w:sz w:val="22"/>
                <w:lang w:eastAsia="ja-JP"/>
              </w:rPr>
              <w:t>Since current specification specifies to “</w:t>
            </w:r>
            <w:r>
              <w:rPr>
                <w:lang w:eastAsia="ko-KR"/>
              </w:rPr>
              <w:t>stop (if running) all timers associated to the PC5-RRC connection</w:t>
            </w:r>
            <w:r>
              <w:rPr>
                <w:rFonts w:eastAsia="MS Mincho"/>
                <w:lang w:eastAsia="ja-JP"/>
              </w:rPr>
              <w:t xml:space="preserve">”, it is not needed. </w:t>
            </w:r>
          </w:p>
        </w:tc>
      </w:tr>
      <w:tr w:rsidR="00EC22A0" w14:paraId="555AD2DC" w14:textId="77777777">
        <w:tc>
          <w:tcPr>
            <w:tcW w:w="2245" w:type="dxa"/>
          </w:tcPr>
          <w:p w14:paraId="2FE54D7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0AD99D35"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5892" w:type="dxa"/>
          </w:tcPr>
          <w:p w14:paraId="5970BEF6" w14:textId="77777777" w:rsidR="00EC22A0" w:rsidRDefault="00EC22A0">
            <w:pPr>
              <w:pStyle w:val="B1"/>
              <w:spacing w:line="240" w:lineRule="auto"/>
              <w:ind w:left="284" w:firstLine="0"/>
              <w:rPr>
                <w:rFonts w:eastAsia="MS Mincho"/>
                <w:sz w:val="22"/>
                <w:lang w:eastAsia="ja-JP"/>
              </w:rPr>
            </w:pPr>
          </w:p>
        </w:tc>
      </w:tr>
      <w:tr w:rsidR="00EC22A0" w14:paraId="063C3B9C" w14:textId="77777777">
        <w:tc>
          <w:tcPr>
            <w:tcW w:w="2245" w:type="dxa"/>
          </w:tcPr>
          <w:p w14:paraId="1858268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Lenovo</w:t>
            </w:r>
          </w:p>
        </w:tc>
        <w:tc>
          <w:tcPr>
            <w:tcW w:w="1633" w:type="dxa"/>
          </w:tcPr>
          <w:p w14:paraId="08CBC6E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Disagree</w:t>
            </w:r>
          </w:p>
        </w:tc>
        <w:tc>
          <w:tcPr>
            <w:tcW w:w="5892" w:type="dxa"/>
          </w:tcPr>
          <w:p w14:paraId="0C99E03D" w14:textId="77777777" w:rsidR="00EC22A0" w:rsidRDefault="00550F2D">
            <w:pPr>
              <w:pStyle w:val="B1"/>
              <w:spacing w:line="240" w:lineRule="auto"/>
              <w:ind w:left="284" w:firstLine="0"/>
              <w:rPr>
                <w:rFonts w:eastAsia="MS Mincho"/>
                <w:sz w:val="22"/>
                <w:lang w:eastAsia="ja-JP"/>
              </w:rPr>
            </w:pPr>
            <w:r>
              <w:t>This is optimization, nothing broken for current text</w:t>
            </w:r>
          </w:p>
        </w:tc>
      </w:tr>
      <w:tr w:rsidR="00EC22A0" w14:paraId="5F0CE654" w14:textId="77777777">
        <w:tc>
          <w:tcPr>
            <w:tcW w:w="2245" w:type="dxa"/>
          </w:tcPr>
          <w:p w14:paraId="4FC79308" w14:textId="77777777" w:rsidR="00EC22A0" w:rsidRDefault="00550F2D">
            <w:pPr>
              <w:overflowPunct w:val="0"/>
              <w:autoSpaceDE w:val="0"/>
              <w:autoSpaceDN w:val="0"/>
              <w:adjustRightInd w:val="0"/>
              <w:spacing w:after="120" w:line="300" w:lineRule="auto"/>
              <w:jc w:val="both"/>
              <w:textAlignment w:val="baseline"/>
            </w:pPr>
            <w:r>
              <w:t>Qualcomm</w:t>
            </w:r>
          </w:p>
        </w:tc>
        <w:tc>
          <w:tcPr>
            <w:tcW w:w="1633" w:type="dxa"/>
          </w:tcPr>
          <w:p w14:paraId="36607F0F" w14:textId="77777777" w:rsidR="00EC22A0" w:rsidRDefault="00550F2D">
            <w:pPr>
              <w:overflowPunct w:val="0"/>
              <w:autoSpaceDE w:val="0"/>
              <w:autoSpaceDN w:val="0"/>
              <w:adjustRightInd w:val="0"/>
              <w:spacing w:after="120" w:line="300" w:lineRule="auto"/>
              <w:jc w:val="both"/>
              <w:textAlignment w:val="baseline"/>
            </w:pPr>
            <w:r>
              <w:t>Disagree</w:t>
            </w:r>
          </w:p>
        </w:tc>
        <w:tc>
          <w:tcPr>
            <w:tcW w:w="5892" w:type="dxa"/>
          </w:tcPr>
          <w:p w14:paraId="2EF74488" w14:textId="77777777" w:rsidR="00EC22A0" w:rsidRDefault="00EC22A0">
            <w:pPr>
              <w:pStyle w:val="B1"/>
              <w:spacing w:line="240" w:lineRule="auto"/>
              <w:ind w:left="284" w:firstLine="0"/>
            </w:pPr>
          </w:p>
        </w:tc>
      </w:tr>
      <w:tr w:rsidR="00EC22A0" w14:paraId="48C1DD4C" w14:textId="77777777">
        <w:tc>
          <w:tcPr>
            <w:tcW w:w="2245" w:type="dxa"/>
          </w:tcPr>
          <w:p w14:paraId="0CED04F4"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7BE3AF59"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68CAD7B3" w14:textId="77777777" w:rsidR="00EC22A0" w:rsidRDefault="00550F2D">
            <w:pPr>
              <w:pStyle w:val="B1"/>
              <w:spacing w:line="240" w:lineRule="auto"/>
              <w:ind w:left="284" w:firstLine="0"/>
              <w:rPr>
                <w:rFonts w:eastAsia="DengXian"/>
                <w:sz w:val="22"/>
                <w:lang w:val="en-US" w:eastAsia="zh-CN"/>
              </w:rPr>
            </w:pPr>
            <w:r>
              <w:rPr>
                <w:rFonts w:eastAsia="DengXian" w:hint="eastAsia"/>
                <w:sz w:val="22"/>
                <w:lang w:val="en-US" w:eastAsia="zh-CN"/>
              </w:rPr>
              <w:t>Agree with Xiaomi</w:t>
            </w:r>
          </w:p>
        </w:tc>
      </w:tr>
      <w:tr w:rsidR="00BC2822" w14:paraId="2063687A" w14:textId="77777777">
        <w:tc>
          <w:tcPr>
            <w:tcW w:w="2245" w:type="dxa"/>
          </w:tcPr>
          <w:p w14:paraId="50537C55" w14:textId="77777777" w:rsidR="00BC2822" w:rsidRDefault="00BC2822"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DD5ACE9" w14:textId="77777777" w:rsidR="00BC2822" w:rsidRDefault="00BC2822"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79572CED" w14:textId="77777777" w:rsidR="00BC2822" w:rsidRDefault="00BC2822" w:rsidP="0028263C">
            <w:pPr>
              <w:pStyle w:val="B1"/>
              <w:ind w:left="284" w:firstLine="0"/>
              <w:rPr>
                <w:rFonts w:eastAsia="DengXian"/>
                <w:sz w:val="22"/>
                <w:lang w:eastAsia="zh-CN"/>
              </w:rPr>
            </w:pPr>
            <w:r>
              <w:rPr>
                <w:rFonts w:eastAsia="DengXian" w:hint="eastAsia"/>
                <w:sz w:val="22"/>
                <w:lang w:eastAsia="zh-CN"/>
              </w:rPr>
              <w:t>Same view as Xiaomi</w:t>
            </w:r>
          </w:p>
        </w:tc>
      </w:tr>
      <w:tr w:rsidR="00BA0BAD" w14:paraId="5245D88A" w14:textId="77777777">
        <w:tc>
          <w:tcPr>
            <w:tcW w:w="2245" w:type="dxa"/>
          </w:tcPr>
          <w:p w14:paraId="2829B851" w14:textId="3B75B0F6" w:rsidR="00BA0BAD" w:rsidRPr="00BA0BAD" w:rsidRDefault="00BA0BAD"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390C96D" w14:textId="57F7823E" w:rsidR="00BA0BAD" w:rsidRPr="00BA0BAD" w:rsidRDefault="00BA0BAD"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448C37CF" w14:textId="77777777" w:rsidR="00BA0BAD" w:rsidRDefault="00BA0BAD" w:rsidP="0028263C">
            <w:pPr>
              <w:pStyle w:val="B1"/>
              <w:ind w:left="284" w:firstLine="0"/>
              <w:rPr>
                <w:rFonts w:eastAsia="DengXian"/>
                <w:sz w:val="22"/>
                <w:lang w:eastAsia="zh-CN"/>
              </w:rPr>
            </w:pPr>
          </w:p>
        </w:tc>
      </w:tr>
      <w:tr w:rsidR="00424C21" w14:paraId="52ABE206" w14:textId="77777777">
        <w:tc>
          <w:tcPr>
            <w:tcW w:w="2245" w:type="dxa"/>
          </w:tcPr>
          <w:p w14:paraId="7769BE82" w14:textId="2C4A817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54311B">
              <w:rPr>
                <w:rFonts w:eastAsia="DengXian"/>
                <w:sz w:val="22"/>
                <w:lang w:eastAsia="zh-CN"/>
              </w:rPr>
              <w:t>Huawei, HiSilicon</w:t>
            </w:r>
          </w:p>
        </w:tc>
        <w:tc>
          <w:tcPr>
            <w:tcW w:w="1633" w:type="dxa"/>
          </w:tcPr>
          <w:p w14:paraId="2EBE7511" w14:textId="4154ADE8"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5B9DE01F" w14:textId="68A07FA9" w:rsidR="00424C21" w:rsidRDefault="00424C21" w:rsidP="00424C21">
            <w:pPr>
              <w:pStyle w:val="B1"/>
              <w:ind w:left="284" w:firstLine="0"/>
              <w:rPr>
                <w:rFonts w:eastAsia="DengXian"/>
                <w:sz w:val="22"/>
                <w:lang w:eastAsia="zh-CN"/>
              </w:rPr>
            </w:pPr>
            <w:r>
              <w:rPr>
                <w:rFonts w:eastAsia="DengXian" w:hint="eastAsia"/>
                <w:sz w:val="22"/>
                <w:lang w:val="en-US" w:eastAsia="zh-CN"/>
              </w:rPr>
              <w:t>Agree with Xiaomi</w:t>
            </w:r>
          </w:p>
        </w:tc>
      </w:tr>
    </w:tbl>
    <w:p w14:paraId="20ABC4D9" w14:textId="77777777" w:rsidR="00EC22A0" w:rsidRDefault="00550F2D">
      <w:pPr>
        <w:rPr>
          <w:b/>
          <w:lang w:eastAsia="zh-CN"/>
        </w:rPr>
      </w:pPr>
      <w:r>
        <w:rPr>
          <w:b/>
          <w:lang w:eastAsia="zh-CN"/>
        </w:rPr>
        <w:t>[Summary]</w:t>
      </w:r>
    </w:p>
    <w:p w14:paraId="78AB78F8" w14:textId="77777777" w:rsidR="00EC22A0" w:rsidRDefault="00EC22A0">
      <w:pPr>
        <w:pStyle w:val="B1"/>
        <w:rPr>
          <w:rFonts w:eastAsia="SimSun"/>
          <w:b/>
          <w:kern w:val="2"/>
          <w:sz w:val="22"/>
          <w:lang w:eastAsia="zh-CN"/>
        </w:rPr>
      </w:pPr>
    </w:p>
    <w:p w14:paraId="654CAE83" w14:textId="77777777" w:rsidR="00EC22A0" w:rsidRDefault="00550F2D">
      <w:pPr>
        <w:pStyle w:val="Heading3"/>
        <w:rPr>
          <w:lang w:eastAsia="zh-CN"/>
        </w:rPr>
      </w:pPr>
      <w:r>
        <w:rPr>
          <w:lang w:eastAsia="zh-CN"/>
        </w:rPr>
        <w:t>2.1.3 3</w:t>
      </w:r>
      <w:r>
        <w:rPr>
          <w:vertAlign w:val="superscript"/>
          <w:lang w:eastAsia="zh-CN"/>
        </w:rPr>
        <w:t>rd</w:t>
      </w:r>
      <w:r>
        <w:rPr>
          <w:lang w:eastAsia="zh-CN"/>
        </w:rPr>
        <w:t xml:space="preserve"> change: </w:t>
      </w:r>
    </w:p>
    <w:p w14:paraId="49CFD17F" w14:textId="77777777" w:rsidR="00EC22A0" w:rsidRDefault="00550F2D">
      <w:pPr>
        <w:rPr>
          <w:lang w:eastAsia="zh-CN"/>
        </w:rPr>
      </w:pPr>
      <w:r>
        <w:rPr>
          <w:b/>
          <w:lang w:eastAsia="zh-CN"/>
        </w:rPr>
        <w:t>Reason for change</w:t>
      </w:r>
      <w:r>
        <w:rPr>
          <w:lang w:eastAsia="zh-CN"/>
        </w:rPr>
        <w:t>:</w:t>
      </w:r>
    </w:p>
    <w:p w14:paraId="44A4E348" w14:textId="77777777" w:rsidR="00EC22A0" w:rsidRDefault="00550F2D">
      <w:pPr>
        <w:rPr>
          <w:rFonts w:eastAsia="Malgun Gothic"/>
          <w:lang w:eastAsia="ko-KR"/>
        </w:rPr>
      </w:pPr>
      <w:r>
        <w:rPr>
          <w:rFonts w:eastAsia="Malgun Gothic"/>
          <w:lang w:eastAsia="ko-KR"/>
        </w:rPr>
        <w:t>In case of SL BWP deactivation, a cancelling behaviour of triggered SL DRX command MAC CE and triggered IUC Request/Information MAC CE has been missed.</w:t>
      </w:r>
    </w:p>
    <w:p w14:paraId="04B01B73" w14:textId="77777777" w:rsidR="00EC22A0" w:rsidRDefault="00550F2D">
      <w:pPr>
        <w:rPr>
          <w:rFonts w:eastAsia="Malgun Gothic"/>
          <w:lang w:eastAsia="ko-KR"/>
        </w:rPr>
      </w:pPr>
      <w:r>
        <w:rPr>
          <w:rFonts w:eastAsia="Malgun Gothic"/>
          <w:b/>
          <w:lang w:eastAsia="ko-KR"/>
        </w:rPr>
        <w:t>Change</w:t>
      </w:r>
      <w:r>
        <w:rPr>
          <w:rFonts w:eastAsia="Malgun Gothic"/>
          <w:lang w:eastAsia="ko-KR"/>
        </w:rPr>
        <w:t>: Modify the SL BWP deactivation in 5.15.2</w:t>
      </w:r>
    </w:p>
    <w:p w14:paraId="7319B988" w14:textId="77777777" w:rsidR="00EC22A0" w:rsidRDefault="00EC22A0">
      <w:pPr>
        <w:pStyle w:val="B1"/>
        <w:rPr>
          <w:rFonts w:eastAsia="SimSun"/>
          <w:b/>
          <w:kern w:val="2"/>
          <w:sz w:val="22"/>
          <w:lang w:eastAsia="zh-CN"/>
        </w:rPr>
      </w:pPr>
    </w:p>
    <w:p w14:paraId="3CEF7D6F" w14:textId="77777777" w:rsidR="00EC22A0" w:rsidRDefault="00550F2D">
      <w:pPr>
        <w:rPr>
          <w:b/>
        </w:rPr>
      </w:pPr>
      <w:bookmarkStart w:id="29" w:name="_Toc109217579"/>
      <w:r>
        <w:rPr>
          <w:b/>
        </w:rPr>
        <w:t>5.15.2</w:t>
      </w:r>
      <w:r>
        <w:rPr>
          <w:b/>
        </w:rPr>
        <w:tab/>
        <w:t>Sidelink</w:t>
      </w:r>
      <w:bookmarkEnd w:id="29"/>
    </w:p>
    <w:p w14:paraId="4AABDBDF" w14:textId="77777777" w:rsidR="00EC22A0" w:rsidRDefault="00550F2D">
      <w:pPr>
        <w:pStyle w:val="B2"/>
        <w:rPr>
          <w:rFonts w:eastAsia="Malgun Gothic"/>
          <w:lang w:eastAsia="ko-KR"/>
        </w:rPr>
      </w:pPr>
      <w:r>
        <w:rPr>
          <w:rFonts w:eastAsia="Malgun Gothic" w:hint="eastAsia"/>
          <w:lang w:eastAsia="ko-KR"/>
        </w:rPr>
        <w:t>(</w:t>
      </w:r>
      <w:r>
        <w:rPr>
          <w:rFonts w:eastAsia="Malgun Gothic"/>
          <w:lang w:eastAsia="ko-KR"/>
        </w:rPr>
        <w:t>omit)</w:t>
      </w:r>
    </w:p>
    <w:p w14:paraId="3E1EDDF7" w14:textId="77777777" w:rsidR="00EC22A0" w:rsidRDefault="00550F2D">
      <w:pPr>
        <w:pStyle w:val="B1"/>
        <w:rPr>
          <w:lang w:eastAsia="ko-KR"/>
        </w:rPr>
      </w:pPr>
      <w:r>
        <w:rPr>
          <w:lang w:eastAsia="ko-KR"/>
        </w:rPr>
        <w:t>1&gt;</w:t>
      </w:r>
      <w:r>
        <w:rPr>
          <w:lang w:eastAsia="ko-KR"/>
        </w:rPr>
        <w:tab/>
        <w:t>if the BWP is deactivated:</w:t>
      </w:r>
    </w:p>
    <w:p w14:paraId="41363269" w14:textId="77777777" w:rsidR="00EC22A0" w:rsidRDefault="00550F2D">
      <w:pPr>
        <w:pStyle w:val="B2"/>
        <w:rPr>
          <w:lang w:eastAsia="ko-KR"/>
        </w:rPr>
      </w:pPr>
      <w:r>
        <w:rPr>
          <w:lang w:eastAsia="ko-KR"/>
        </w:rPr>
        <w:lastRenderedPageBreak/>
        <w:t>2&gt;</w:t>
      </w:r>
      <w:r>
        <w:rPr>
          <w:lang w:eastAsia="ko-KR"/>
        </w:rPr>
        <w:tab/>
        <w:t>not transmit SL-BCH on the BWP, if configured;</w:t>
      </w:r>
    </w:p>
    <w:p w14:paraId="5738AC47" w14:textId="77777777" w:rsidR="00EC22A0" w:rsidRDefault="00550F2D">
      <w:pPr>
        <w:pStyle w:val="B2"/>
      </w:pPr>
      <w:r>
        <w:t>2&gt;</w:t>
      </w:r>
      <w:r>
        <w:tab/>
        <w:t>not transmit S-PSS and S-SSS on the BWP, if configured;</w:t>
      </w:r>
    </w:p>
    <w:p w14:paraId="3435FA3C" w14:textId="77777777" w:rsidR="00EC22A0" w:rsidRDefault="00550F2D">
      <w:pPr>
        <w:pStyle w:val="B2"/>
        <w:rPr>
          <w:lang w:eastAsia="ko-KR"/>
        </w:rPr>
      </w:pPr>
      <w:r>
        <w:rPr>
          <w:lang w:eastAsia="ko-KR"/>
        </w:rPr>
        <w:t>2&gt;</w:t>
      </w:r>
      <w:r>
        <w:rPr>
          <w:lang w:eastAsia="ko-KR"/>
        </w:rPr>
        <w:tab/>
        <w:t>not transmit PSCCH on the BWP;</w:t>
      </w:r>
    </w:p>
    <w:p w14:paraId="15CD8C7E" w14:textId="77777777" w:rsidR="00EC22A0" w:rsidRDefault="00550F2D">
      <w:pPr>
        <w:pStyle w:val="B2"/>
        <w:rPr>
          <w:lang w:eastAsia="ko-KR"/>
        </w:rPr>
      </w:pPr>
      <w:r>
        <w:rPr>
          <w:lang w:eastAsia="ko-KR"/>
        </w:rPr>
        <w:t>2&gt;</w:t>
      </w:r>
      <w:r>
        <w:rPr>
          <w:lang w:eastAsia="ko-KR"/>
        </w:rPr>
        <w:tab/>
        <w:t>not transmit SL-SCH on the BWP;</w:t>
      </w:r>
    </w:p>
    <w:p w14:paraId="09937633" w14:textId="77777777" w:rsidR="00EC22A0" w:rsidRDefault="00550F2D">
      <w:pPr>
        <w:pStyle w:val="B2"/>
        <w:rPr>
          <w:lang w:eastAsia="ko-KR"/>
        </w:rPr>
      </w:pPr>
      <w:r>
        <w:rPr>
          <w:lang w:eastAsia="ko-KR"/>
        </w:rPr>
        <w:t>2&gt;</w:t>
      </w:r>
      <w:r>
        <w:rPr>
          <w:lang w:eastAsia="ko-KR"/>
        </w:rPr>
        <w:tab/>
        <w:t>not receive PSFCH on the BWP, if configured;</w:t>
      </w:r>
    </w:p>
    <w:p w14:paraId="792A2D62" w14:textId="77777777" w:rsidR="00EC22A0" w:rsidRDefault="00550F2D">
      <w:pPr>
        <w:pStyle w:val="B2"/>
        <w:rPr>
          <w:lang w:eastAsia="ko-KR"/>
        </w:rPr>
      </w:pPr>
      <w:r>
        <w:rPr>
          <w:lang w:eastAsia="ko-KR"/>
        </w:rPr>
        <w:t>2&gt;</w:t>
      </w:r>
      <w:r>
        <w:rPr>
          <w:lang w:eastAsia="ko-KR"/>
        </w:rPr>
        <w:tab/>
        <w:t>not receive SL-BCH on the BWP, if configured;</w:t>
      </w:r>
    </w:p>
    <w:p w14:paraId="621C04E8" w14:textId="77777777" w:rsidR="00EC22A0" w:rsidRDefault="00550F2D">
      <w:pPr>
        <w:pStyle w:val="B2"/>
      </w:pPr>
      <w:r>
        <w:t>2&gt;</w:t>
      </w:r>
      <w:r>
        <w:tab/>
        <w:t>not receive S-PSS and S-SSS on the BWP, if configured;</w:t>
      </w:r>
    </w:p>
    <w:p w14:paraId="67F51F4E" w14:textId="77777777" w:rsidR="00EC22A0" w:rsidRDefault="00550F2D">
      <w:pPr>
        <w:pStyle w:val="B2"/>
        <w:rPr>
          <w:lang w:eastAsia="ko-KR"/>
        </w:rPr>
      </w:pPr>
      <w:r>
        <w:rPr>
          <w:lang w:eastAsia="ko-KR"/>
        </w:rPr>
        <w:t>2&gt;</w:t>
      </w:r>
      <w:r>
        <w:rPr>
          <w:lang w:eastAsia="ko-KR"/>
        </w:rPr>
        <w:tab/>
        <w:t>not receive PSCCH on the BWP;</w:t>
      </w:r>
    </w:p>
    <w:p w14:paraId="41BEEA2C" w14:textId="77777777" w:rsidR="00EC22A0" w:rsidRDefault="00550F2D">
      <w:pPr>
        <w:pStyle w:val="B2"/>
        <w:rPr>
          <w:lang w:eastAsia="ko-KR"/>
        </w:rPr>
      </w:pPr>
      <w:r>
        <w:rPr>
          <w:lang w:eastAsia="ko-KR"/>
        </w:rPr>
        <w:t>2&gt;</w:t>
      </w:r>
      <w:r>
        <w:rPr>
          <w:lang w:eastAsia="ko-KR"/>
        </w:rPr>
        <w:tab/>
        <w:t>not receive SL-SCH on the BWP;</w:t>
      </w:r>
    </w:p>
    <w:p w14:paraId="542A76F8" w14:textId="77777777" w:rsidR="00EC22A0" w:rsidRDefault="00550F2D">
      <w:pPr>
        <w:pStyle w:val="B2"/>
        <w:rPr>
          <w:lang w:eastAsia="ko-KR"/>
        </w:rPr>
      </w:pPr>
      <w:r>
        <w:rPr>
          <w:lang w:eastAsia="ko-KR"/>
        </w:rPr>
        <w:t>2&gt;</w:t>
      </w:r>
      <w:r>
        <w:rPr>
          <w:lang w:eastAsia="ko-KR"/>
        </w:rPr>
        <w:tab/>
        <w:t>not transmit PSFCH on the BWP, if configured;</w:t>
      </w:r>
    </w:p>
    <w:p w14:paraId="7C22F1E4" w14:textId="77777777" w:rsidR="00EC22A0" w:rsidRDefault="00550F2D">
      <w:pPr>
        <w:pStyle w:val="B2"/>
      </w:pPr>
      <w:r>
        <w:rPr>
          <w:lang w:eastAsia="ko-KR"/>
        </w:rPr>
        <w:t>2&gt;</w:t>
      </w:r>
      <w:r>
        <w:rPr>
          <w:lang w:eastAsia="ko-KR"/>
        </w:rPr>
        <w:tab/>
      </w:r>
      <w:r>
        <w:t>suspend any configured sidelink grant of configured grant Type 1;</w:t>
      </w:r>
    </w:p>
    <w:p w14:paraId="63A6A3F3" w14:textId="77777777" w:rsidR="00EC22A0" w:rsidRDefault="00550F2D">
      <w:pPr>
        <w:pStyle w:val="B2"/>
        <w:rPr>
          <w:lang w:eastAsia="ko-KR"/>
        </w:rPr>
      </w:pPr>
      <w:r>
        <w:t>2&gt;</w:t>
      </w:r>
      <w:r>
        <w:tab/>
        <w:t>clear any configured sidelink grant of configured grant Type 2</w:t>
      </w:r>
      <w:r>
        <w:rPr>
          <w:lang w:eastAsia="ko-KR"/>
        </w:rPr>
        <w:t>;</w:t>
      </w:r>
    </w:p>
    <w:p w14:paraId="0AEC7F51" w14:textId="77777777" w:rsidR="00EC22A0" w:rsidRDefault="00550F2D">
      <w:pPr>
        <w:pStyle w:val="B2"/>
        <w:rPr>
          <w:lang w:eastAsia="ko-KR"/>
        </w:rPr>
      </w:pPr>
      <w:r>
        <w:rPr>
          <w:lang w:eastAsia="ko-KR"/>
        </w:rPr>
        <w:t>2&gt;</w:t>
      </w:r>
      <w:r>
        <w:rPr>
          <w:lang w:eastAsia="ko-KR"/>
        </w:rPr>
        <w:tab/>
        <w:t>cancel, if any, triggered Scheduling Request procedure for sidelink;</w:t>
      </w:r>
    </w:p>
    <w:p w14:paraId="2DDCF854" w14:textId="77777777" w:rsidR="00EC22A0" w:rsidRDefault="00550F2D">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112F874F" w14:textId="77777777" w:rsidR="00EC22A0" w:rsidRDefault="00550F2D">
      <w:pPr>
        <w:pStyle w:val="B2"/>
        <w:rPr>
          <w:lang w:eastAsia="ko-KR"/>
        </w:rPr>
      </w:pPr>
      <w:r>
        <w:rPr>
          <w:lang w:eastAsia="ko-KR"/>
        </w:rPr>
        <w:t>2&gt;</w:t>
      </w:r>
      <w:r>
        <w:rPr>
          <w:lang w:eastAsia="ko-KR"/>
        </w:rPr>
        <w:tab/>
        <w:t>cancel, if any, triggered Sidelink CSI Reporting procedure</w:t>
      </w:r>
      <w:del w:id="30" w:author="박기원/책임연구원/ICT기술센터 C&amp;M표준(연)커넥티드카표준Task(giwon.park@lge.com)" w:date="2022-08-18T13:39:00Z">
        <w:r>
          <w:rPr>
            <w:lang w:eastAsia="ko-KR"/>
          </w:rPr>
          <w:delText>.</w:delText>
        </w:r>
      </w:del>
      <w:ins w:id="31" w:author="박기원/책임연구원/ICT기술센터 C&amp;M표준(연)커넥티드카표준Task(giwon.park@lge.com)" w:date="2022-08-18T13:39:00Z">
        <w:r>
          <w:rPr>
            <w:lang w:eastAsia="ko-KR"/>
          </w:rPr>
          <w:t>;</w:t>
        </w:r>
      </w:ins>
    </w:p>
    <w:p w14:paraId="67669E8A" w14:textId="77777777" w:rsidR="00EC22A0" w:rsidRDefault="00550F2D">
      <w:pPr>
        <w:pStyle w:val="B2"/>
        <w:rPr>
          <w:ins w:id="32" w:author="박기원/책임연구원/ICT기술센터 C&amp;M표준(연)커넥티드카표준Task(giwon.park@lge.com)" w:date="2022-08-18T13:39:00Z"/>
          <w:lang w:eastAsia="ko-KR"/>
        </w:rPr>
      </w:pPr>
      <w:ins w:id="33" w:author="박기원/책임연구원/ICT기술센터 C&amp;M표준(연)커넥티드카표준Task(giwon.park@lge.com)" w:date="2022-08-18T13:39:00Z">
        <w:r>
          <w:rPr>
            <w:lang w:eastAsia="ko-KR"/>
          </w:rPr>
          <w:t>2&gt; cancel, if any, triggered Sidelink DRX Command MAC CE associated to the PC5-RRC connection;</w:t>
        </w:r>
      </w:ins>
    </w:p>
    <w:p w14:paraId="66DD00DA" w14:textId="77777777" w:rsidR="00EC22A0" w:rsidRDefault="00550F2D">
      <w:pPr>
        <w:pStyle w:val="B2"/>
        <w:rPr>
          <w:ins w:id="34" w:author="박기원/책임연구원/ICT기술센터 C&amp;M표준(연)커넥티드카표준Task(giwon.park@lge.com)" w:date="2022-08-18T13:39:00Z"/>
          <w:lang w:eastAsia="ko-KR"/>
        </w:rPr>
      </w:pPr>
      <w:ins w:id="35" w:author="박기원/책임연구원/ICT기술센터 C&amp;M표준(연)커넥티드카표준Task(giwon.park@lge.com)" w:date="2022-08-18T13:39:00Z">
        <w:r>
          <w:rPr>
            <w:lang w:eastAsia="ko-KR"/>
          </w:rPr>
          <w:t>2&gt; cancel, if any, triggered Sidelink IUC-Request transmission procedure associated to the PC5-RRC connection;</w:t>
        </w:r>
      </w:ins>
    </w:p>
    <w:p w14:paraId="47769A8A" w14:textId="77777777" w:rsidR="00EC22A0" w:rsidRDefault="00550F2D">
      <w:pPr>
        <w:pStyle w:val="B2"/>
        <w:rPr>
          <w:ins w:id="36" w:author="박기원/책임연구원/ICT기술센터 C&amp;M표준(연)커넥티드카표준Task(giwon.park@lge.com)" w:date="2022-08-18T13:39:00Z"/>
          <w:lang w:eastAsia="ko-KR"/>
        </w:rPr>
      </w:pPr>
      <w:ins w:id="37" w:author="박기원/책임연구원/ICT기술센터 C&amp;M표준(연)커넥티드카표준Task(giwon.park@lge.com)" w:date="2022-08-18T13:39:00Z">
        <w:r>
          <w:rPr>
            <w:lang w:eastAsia="ko-KR"/>
          </w:rPr>
          <w:t>2&gt; cancel, if any, triggered Sidelink IUC-Information Reporting procedure associated to the PC5-RRC connection.</w:t>
        </w:r>
      </w:ins>
    </w:p>
    <w:p w14:paraId="2C1376D4" w14:textId="77777777" w:rsidR="00EC22A0" w:rsidRDefault="00EC22A0">
      <w:pPr>
        <w:pStyle w:val="B2"/>
        <w:rPr>
          <w:ins w:id="38" w:author="박기원/책임연구원/ICT기술센터 C&amp;M표준(연)커넥티드카표준Task(giwon.park@lge.com)" w:date="2022-08-18T13:39:00Z"/>
          <w:rFonts w:eastAsia="SimSun"/>
          <w:b/>
          <w:kern w:val="2"/>
          <w:sz w:val="22"/>
          <w:lang w:eastAsia="zh-CN"/>
        </w:rPr>
      </w:pPr>
    </w:p>
    <w:p w14:paraId="01C25C91" w14:textId="77777777" w:rsidR="00EC22A0" w:rsidRDefault="00550F2D">
      <w:pPr>
        <w:rPr>
          <w:b/>
          <w:lang w:eastAsia="zh-CN"/>
        </w:rPr>
      </w:pPr>
      <w:r>
        <w:rPr>
          <w:b/>
          <w:lang w:eastAsia="zh-CN"/>
        </w:rPr>
        <w:t>Q3: Would you company agree the 3</w:t>
      </w:r>
      <w:r>
        <w:rPr>
          <w:b/>
          <w:vertAlign w:val="superscript"/>
          <w:lang w:eastAsia="zh-CN"/>
        </w:rPr>
        <w:t>rd</w:t>
      </w:r>
      <w:r>
        <w:rPr>
          <w:b/>
          <w:lang w:eastAsia="zh-CN"/>
        </w:rPr>
        <w:t xml:space="preserve">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3BE03AC0" w14:textId="77777777">
        <w:tc>
          <w:tcPr>
            <w:tcW w:w="2245" w:type="dxa"/>
          </w:tcPr>
          <w:p w14:paraId="1865C6F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38EFCF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F8AD37C"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615EBBD8" w14:textId="77777777">
        <w:tc>
          <w:tcPr>
            <w:tcW w:w="2245" w:type="dxa"/>
          </w:tcPr>
          <w:p w14:paraId="243AB79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BA1B5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05B08EB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5953902" w14:textId="77777777">
        <w:tc>
          <w:tcPr>
            <w:tcW w:w="2245" w:type="dxa"/>
          </w:tcPr>
          <w:p w14:paraId="0A5939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BFA943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77146C8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1EFE28F" w14:textId="77777777">
        <w:tc>
          <w:tcPr>
            <w:tcW w:w="2245" w:type="dxa"/>
          </w:tcPr>
          <w:p w14:paraId="28B8EF3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OPPO</w:t>
            </w:r>
          </w:p>
        </w:tc>
        <w:tc>
          <w:tcPr>
            <w:tcW w:w="1633" w:type="dxa"/>
          </w:tcPr>
          <w:p w14:paraId="59BD397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B525E1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066E93B" w14:textId="77777777">
        <w:tc>
          <w:tcPr>
            <w:tcW w:w="2245" w:type="dxa"/>
          </w:tcPr>
          <w:p w14:paraId="5AD351C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7F42FB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DD7F1D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2472302" w14:textId="77777777">
        <w:tc>
          <w:tcPr>
            <w:tcW w:w="2245" w:type="dxa"/>
          </w:tcPr>
          <w:p w14:paraId="570E419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8F730C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E17CE0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6D66C5F" w14:textId="77777777">
        <w:tc>
          <w:tcPr>
            <w:tcW w:w="2245" w:type="dxa"/>
          </w:tcPr>
          <w:p w14:paraId="4E16B601"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585119A1"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3A512A7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16131A6" w14:textId="77777777">
        <w:tc>
          <w:tcPr>
            <w:tcW w:w="2245" w:type="dxa"/>
          </w:tcPr>
          <w:p w14:paraId="7B08563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09E191A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2D9D2A0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BBD96DD" w14:textId="77777777">
        <w:tc>
          <w:tcPr>
            <w:tcW w:w="2245" w:type="dxa"/>
          </w:tcPr>
          <w:p w14:paraId="08BA5326"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F1481DD"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00C6F54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“associated to the P</w:t>
            </w:r>
            <w:r>
              <w:rPr>
                <w:rFonts w:eastAsia="DengXian" w:hint="eastAsia"/>
                <w:sz w:val="22"/>
                <w:lang w:eastAsia="zh-CN"/>
              </w:rPr>
              <w:t>C</w:t>
            </w:r>
            <w:r>
              <w:rPr>
                <w:rFonts w:eastAsia="DengXian"/>
                <w:sz w:val="22"/>
                <w:lang w:eastAsia="zh-CN"/>
              </w:rPr>
              <w:t>5-RRC connection” can be removed to align with others.</w:t>
            </w:r>
          </w:p>
        </w:tc>
      </w:tr>
      <w:tr w:rsidR="00EC22A0" w14:paraId="6D90FA29" w14:textId="77777777">
        <w:tc>
          <w:tcPr>
            <w:tcW w:w="2245" w:type="dxa"/>
          </w:tcPr>
          <w:p w14:paraId="63517AD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Lenovo</w:t>
            </w:r>
          </w:p>
        </w:tc>
        <w:tc>
          <w:tcPr>
            <w:tcW w:w="1633" w:type="dxa"/>
          </w:tcPr>
          <w:p w14:paraId="47E29EB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w:t>
            </w:r>
          </w:p>
        </w:tc>
        <w:tc>
          <w:tcPr>
            <w:tcW w:w="5892" w:type="dxa"/>
          </w:tcPr>
          <w:p w14:paraId="5BEEA73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66CC3D8" w14:textId="77777777">
        <w:tc>
          <w:tcPr>
            <w:tcW w:w="2245" w:type="dxa"/>
          </w:tcPr>
          <w:p w14:paraId="6DD9DE4B" w14:textId="77777777" w:rsidR="00EC22A0" w:rsidRDefault="00550F2D">
            <w:pPr>
              <w:overflowPunct w:val="0"/>
              <w:autoSpaceDE w:val="0"/>
              <w:autoSpaceDN w:val="0"/>
              <w:adjustRightInd w:val="0"/>
              <w:spacing w:after="120" w:line="300" w:lineRule="auto"/>
              <w:jc w:val="both"/>
              <w:textAlignment w:val="baseline"/>
            </w:pPr>
            <w:r>
              <w:t>Qualcomm</w:t>
            </w:r>
          </w:p>
        </w:tc>
        <w:tc>
          <w:tcPr>
            <w:tcW w:w="1633" w:type="dxa"/>
          </w:tcPr>
          <w:p w14:paraId="5A31D68F" w14:textId="77777777" w:rsidR="00EC22A0" w:rsidRDefault="00550F2D">
            <w:pPr>
              <w:overflowPunct w:val="0"/>
              <w:autoSpaceDE w:val="0"/>
              <w:autoSpaceDN w:val="0"/>
              <w:adjustRightInd w:val="0"/>
              <w:spacing w:after="120" w:line="300" w:lineRule="auto"/>
              <w:jc w:val="both"/>
              <w:textAlignment w:val="baseline"/>
            </w:pPr>
            <w:r>
              <w:t>Agree</w:t>
            </w:r>
          </w:p>
        </w:tc>
        <w:tc>
          <w:tcPr>
            <w:tcW w:w="5892" w:type="dxa"/>
          </w:tcPr>
          <w:p w14:paraId="45011AC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8B3D6D0" w14:textId="77777777">
        <w:tc>
          <w:tcPr>
            <w:tcW w:w="2245" w:type="dxa"/>
          </w:tcPr>
          <w:p w14:paraId="25A20BD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54ADE152"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2DA9DDE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BC2822" w14:paraId="44A3BD6C" w14:textId="77777777">
        <w:tc>
          <w:tcPr>
            <w:tcW w:w="2245" w:type="dxa"/>
          </w:tcPr>
          <w:p w14:paraId="5644E438" w14:textId="77777777" w:rsidR="00BC2822" w:rsidRDefault="00BC2822"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BF41F72" w14:textId="77777777" w:rsidR="00BC2822" w:rsidRDefault="00BC2822"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4F672FDB" w14:textId="77777777" w:rsidR="00BC2822" w:rsidRDefault="00BC2822">
            <w:pPr>
              <w:overflowPunct w:val="0"/>
              <w:autoSpaceDE w:val="0"/>
              <w:autoSpaceDN w:val="0"/>
              <w:adjustRightInd w:val="0"/>
              <w:spacing w:after="120" w:line="300" w:lineRule="auto"/>
              <w:jc w:val="both"/>
              <w:textAlignment w:val="baseline"/>
              <w:rPr>
                <w:rFonts w:eastAsia="DengXian"/>
                <w:sz w:val="22"/>
                <w:lang w:eastAsia="zh-CN"/>
              </w:rPr>
            </w:pPr>
          </w:p>
        </w:tc>
      </w:tr>
      <w:tr w:rsidR="00F60B70" w14:paraId="1A598544" w14:textId="77777777">
        <w:tc>
          <w:tcPr>
            <w:tcW w:w="2245" w:type="dxa"/>
          </w:tcPr>
          <w:p w14:paraId="0BC37873" w14:textId="3DD7DD1D" w:rsidR="00F60B70" w:rsidRPr="00F60B70" w:rsidRDefault="00F60B70"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4F079FD" w14:textId="2D185AE0" w:rsidR="00F60B70" w:rsidRPr="00F60B70" w:rsidRDefault="00F60B70"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884D12C" w14:textId="77777777" w:rsidR="00F60B70" w:rsidRDefault="00F60B70">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5ECF58F1" w14:textId="77777777">
        <w:tc>
          <w:tcPr>
            <w:tcW w:w="2245" w:type="dxa"/>
          </w:tcPr>
          <w:p w14:paraId="75A354FA" w14:textId="3AE1A2FE"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54311B">
              <w:rPr>
                <w:rFonts w:eastAsia="DengXian"/>
                <w:sz w:val="22"/>
                <w:lang w:eastAsia="zh-CN"/>
              </w:rPr>
              <w:t>Huawei, HiSilicon</w:t>
            </w:r>
          </w:p>
        </w:tc>
        <w:tc>
          <w:tcPr>
            <w:tcW w:w="1633" w:type="dxa"/>
          </w:tcPr>
          <w:p w14:paraId="15FFE0A7" w14:textId="7D36B77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145A1474" w14:textId="37289410"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share same view with vivo that </w:t>
            </w:r>
            <w:r w:rsidRPr="0054311B">
              <w:rPr>
                <w:rFonts w:eastAsia="DengXian" w:hint="eastAsia"/>
                <w:sz w:val="22"/>
                <w:lang w:eastAsia="zh-CN"/>
              </w:rPr>
              <w:t>“</w:t>
            </w:r>
            <w:r w:rsidRPr="0054311B">
              <w:rPr>
                <w:rFonts w:eastAsia="DengXian"/>
                <w:sz w:val="22"/>
                <w:lang w:eastAsia="zh-CN"/>
              </w:rPr>
              <w:t>associated to the PC5-RRC connection” can be removed to align with others.</w:t>
            </w:r>
          </w:p>
        </w:tc>
      </w:tr>
    </w:tbl>
    <w:p w14:paraId="58A6C268" w14:textId="77777777" w:rsidR="00EC22A0" w:rsidRDefault="00550F2D">
      <w:pPr>
        <w:rPr>
          <w:b/>
          <w:lang w:eastAsia="zh-CN"/>
        </w:rPr>
      </w:pPr>
      <w:r>
        <w:rPr>
          <w:b/>
          <w:lang w:eastAsia="zh-CN"/>
        </w:rPr>
        <w:t>[Summary]</w:t>
      </w:r>
    </w:p>
    <w:p w14:paraId="107CF862" w14:textId="77777777" w:rsidR="00EC22A0" w:rsidRDefault="00EC22A0">
      <w:pPr>
        <w:pStyle w:val="B2"/>
        <w:rPr>
          <w:rFonts w:eastAsia="SimSun"/>
          <w:b/>
          <w:kern w:val="2"/>
          <w:sz w:val="22"/>
          <w:lang w:eastAsia="zh-CN"/>
        </w:rPr>
      </w:pPr>
    </w:p>
    <w:p w14:paraId="255190F5" w14:textId="77777777" w:rsidR="00EC22A0" w:rsidRDefault="00550F2D">
      <w:pPr>
        <w:pStyle w:val="Heading3"/>
        <w:rPr>
          <w:lang w:eastAsia="zh-CN"/>
        </w:rPr>
      </w:pPr>
      <w:r>
        <w:rPr>
          <w:lang w:eastAsia="zh-CN"/>
        </w:rPr>
        <w:t>2.1.4 4</w:t>
      </w:r>
      <w:r>
        <w:rPr>
          <w:vertAlign w:val="superscript"/>
          <w:lang w:eastAsia="zh-CN"/>
        </w:rPr>
        <w:t>th</w:t>
      </w:r>
      <w:r>
        <w:rPr>
          <w:lang w:eastAsia="zh-CN"/>
        </w:rPr>
        <w:t xml:space="preserve"> change: </w:t>
      </w:r>
    </w:p>
    <w:p w14:paraId="4532DA2D" w14:textId="77777777" w:rsidR="00EC22A0" w:rsidRDefault="00550F2D">
      <w:pPr>
        <w:rPr>
          <w:b/>
          <w:lang w:eastAsia="zh-CN"/>
        </w:rPr>
      </w:pPr>
      <w:r>
        <w:rPr>
          <w:lang w:eastAsia="zh-CN"/>
        </w:rPr>
        <w:t>The related contributins are: 2</w:t>
      </w:r>
      <w:r>
        <w:rPr>
          <w:vertAlign w:val="superscript"/>
          <w:lang w:eastAsia="zh-CN"/>
        </w:rPr>
        <w:t>nd</w:t>
      </w:r>
      <w:r>
        <w:rPr>
          <w:lang w:eastAsia="zh-CN"/>
        </w:rPr>
        <w:t xml:space="preserve"> change in </w:t>
      </w:r>
      <w:r>
        <w:rPr>
          <w:b/>
          <w:lang w:eastAsia="zh-CN"/>
        </w:rPr>
        <w:t>R2-2208054, R2-2208513</w:t>
      </w:r>
    </w:p>
    <w:p w14:paraId="4AE8BBA6" w14:textId="77777777" w:rsidR="00EC22A0" w:rsidRDefault="00550F2D">
      <w:pPr>
        <w:rPr>
          <w:lang w:eastAsia="zh-CN"/>
        </w:rPr>
      </w:pPr>
      <w:r>
        <w:rPr>
          <w:b/>
          <w:lang w:eastAsia="zh-CN"/>
        </w:rPr>
        <w:t>Reason for change</w:t>
      </w:r>
      <w:r>
        <w:rPr>
          <w:lang w:eastAsia="zh-CN"/>
        </w:rPr>
        <w:t>:</w:t>
      </w:r>
    </w:p>
    <w:p w14:paraId="5D73BE32" w14:textId="77777777" w:rsidR="00EC22A0" w:rsidRDefault="00550F2D">
      <w:pPr>
        <w:spacing w:after="0"/>
        <w:jc w:val="both"/>
        <w:rPr>
          <w:rFonts w:ascii="Arial" w:eastAsia="Malgun Gothic" w:hAnsi="Arial"/>
          <w:lang w:eastAsia="ko-KR"/>
        </w:rPr>
      </w:pPr>
      <w:r>
        <w:rPr>
          <w:rFonts w:ascii="Arial" w:eastAsia="Malgun Gothic" w:hAnsi="Arial"/>
          <w:lang w:eastAsia="ko-KR"/>
        </w:rPr>
        <w:t>According to RAN1’s agreement, MAC layer of UE-A should provide physical layer with sidelink grant-related resource pool to be used for IUC information transmission.</w:t>
      </w:r>
    </w:p>
    <w:p w14:paraId="3C547DC6" w14:textId="77777777" w:rsidR="00EC22A0" w:rsidRDefault="00550F2D">
      <w:pPr>
        <w:widowControl w:val="0"/>
        <w:numPr>
          <w:ilvl w:val="0"/>
          <w:numId w:val="3"/>
        </w:numPr>
        <w:wordWrap w:val="0"/>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Pr>
          <w:rFonts w:ascii="Century" w:eastAsia="Malgun Gothic" w:hAnsi="Century"/>
          <w:i/>
          <w:iCs/>
          <w:kern w:val="2"/>
          <w:sz w:val="21"/>
          <w:szCs w:val="21"/>
          <w:highlight w:val="green"/>
          <w:lang w:val="en-US" w:eastAsia="ko-KR"/>
        </w:rPr>
        <w:t>Agreement</w:t>
      </w:r>
      <w:r>
        <w:rPr>
          <w:rFonts w:ascii="Century" w:eastAsia="Malgun Gothic" w:hAnsi="Century"/>
          <w:i/>
          <w:iCs/>
          <w:kern w:val="2"/>
          <w:sz w:val="21"/>
          <w:szCs w:val="21"/>
          <w:lang w:val="en-US" w:eastAsia="ko-KR"/>
        </w:rPr>
        <w:t xml:space="preserve"> made in RAN1#107-e meeting:</w:t>
      </w:r>
    </w:p>
    <w:p w14:paraId="1069E734" w14:textId="77777777" w:rsidR="00EC22A0" w:rsidRDefault="00550F2D">
      <w:pPr>
        <w:numPr>
          <w:ilvl w:val="1"/>
          <w:numId w:val="4"/>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Pr>
          <w:rFonts w:eastAsia="Malgun Gothic"/>
          <w:i/>
          <w:iCs/>
          <w:sz w:val="21"/>
          <w:szCs w:val="21"/>
          <w:lang w:eastAsia="ko-KR"/>
        </w:rPr>
        <w:t>For inter-UE coordination information triggered by a condition rather than request reception in Scheme 1,</w:t>
      </w:r>
    </w:p>
    <w:p w14:paraId="49D77A4D" w14:textId="77777777" w:rsidR="00EC22A0" w:rsidRDefault="00550F2D">
      <w:pPr>
        <w:numPr>
          <w:ilvl w:val="2"/>
          <w:numId w:val="4"/>
        </w:numPr>
        <w:wordWrap w:val="0"/>
        <w:overflowPunct w:val="0"/>
        <w:autoSpaceDE w:val="0"/>
        <w:autoSpaceDN w:val="0"/>
        <w:adjustRightInd w:val="0"/>
        <w:spacing w:after="0" w:line="240" w:lineRule="auto"/>
        <w:jc w:val="both"/>
        <w:textAlignment w:val="baseline"/>
        <w:rPr>
          <w:rFonts w:eastAsia="Malgun Gothic"/>
          <w:lang w:eastAsia="ko-KR"/>
        </w:rPr>
      </w:pPr>
      <w:r>
        <w:rPr>
          <w:rFonts w:eastAsia="Malgun Gothic"/>
          <w:i/>
          <w:iCs/>
          <w:sz w:val="21"/>
          <w:szCs w:val="21"/>
          <w:lang w:eastAsia="ko-KR"/>
        </w:rPr>
        <w:t>UE-A transmitting in a resource pool provides inter-UE coordination information associated with the same resource pool.</w:t>
      </w:r>
    </w:p>
    <w:p w14:paraId="6A7BAF97" w14:textId="77777777" w:rsidR="00EC22A0" w:rsidRDefault="00EC22A0">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260C28F8" w14:textId="77777777" w:rsidR="00EC22A0" w:rsidRDefault="00550F2D">
      <w:pPr>
        <w:rPr>
          <w:lang w:eastAsia="zh-CN"/>
        </w:rPr>
      </w:pPr>
      <w:r>
        <w:rPr>
          <w:b/>
          <w:lang w:eastAsia="zh-CN"/>
        </w:rPr>
        <w:t>Change</w:t>
      </w:r>
      <w:r>
        <w:rPr>
          <w:lang w:eastAsia="zh-CN"/>
        </w:rPr>
        <w:t xml:space="preserve">: </w:t>
      </w:r>
      <w:r>
        <w:rPr>
          <w:lang w:val="en-US" w:eastAsia="zh-CN"/>
        </w:rPr>
        <w:t>Add</w:t>
      </w:r>
      <w:r>
        <w:rPr>
          <w:rFonts w:hint="eastAsia"/>
          <w:lang w:val="en-US" w:eastAsia="zh-CN"/>
        </w:rPr>
        <w:t xml:space="preserve"> </w:t>
      </w:r>
      <w:r>
        <w:rPr>
          <w:lang w:val="en-US" w:eastAsia="zh-CN"/>
        </w:rPr>
        <w:t xml:space="preserve">a new section (5.22.1.x </w:t>
      </w:r>
      <w:r>
        <w:t>UE procedure for indicating an information to be used for physical layer to determine a set of preferred or non-preferred resources</w:t>
      </w:r>
      <w:r>
        <w:rPr>
          <w:lang w:val="en-US" w:eastAsia="zh-CN"/>
        </w:rPr>
        <w:t>)</w:t>
      </w:r>
    </w:p>
    <w:p w14:paraId="3B8C8843" w14:textId="77777777" w:rsidR="00EC22A0" w:rsidRDefault="00EC22A0">
      <w:pPr>
        <w:rPr>
          <w:b/>
          <w:lang w:eastAsia="zh-CN"/>
        </w:rPr>
      </w:pPr>
    </w:p>
    <w:p w14:paraId="195447D6" w14:textId="77777777" w:rsidR="00EC22A0" w:rsidRDefault="00550F2D">
      <w:pPr>
        <w:spacing w:after="0"/>
        <w:jc w:val="both"/>
        <w:rPr>
          <w:ins w:id="39" w:author="박기원/책임연구원/ICT기술센터 C&amp;M표준(연)커넥티드카표준Task(giwon.park@lge.com)" w:date="2022-08-18T13:43:00Z"/>
          <w:rFonts w:ascii="Arial" w:eastAsia="Malgun Gothic" w:hAnsi="Arial"/>
          <w:b/>
          <w:lang w:eastAsia="ko-KR"/>
        </w:rPr>
      </w:pPr>
      <w:ins w:id="40" w:author="박기원/책임연구원/ICT기술센터 C&amp;M표준(연)커넥티드카표준Task(giwon.park@lge.com)" w:date="2022-08-18T13:43:00Z">
        <w:r>
          <w:rPr>
            <w:rFonts w:ascii="Arial" w:eastAsia="Malgun Gothic" w:hAnsi="Arial"/>
            <w:b/>
            <w:lang w:eastAsia="ko-KR"/>
          </w:rPr>
          <w:lastRenderedPageBreak/>
          <w:t>5.22.1.x</w:t>
        </w:r>
        <w:r>
          <w:rPr>
            <w:rFonts w:ascii="Arial" w:eastAsia="Malgun Gothic" w:hAnsi="Arial"/>
            <w:b/>
            <w:lang w:eastAsia="ko-KR"/>
          </w:rPr>
          <w:tab/>
          <w:t>UE procedure for indicating an information to be used for physical layer to determine a set of preferred or non-preferred resources</w:t>
        </w:r>
      </w:ins>
    </w:p>
    <w:p w14:paraId="515499E2" w14:textId="77777777" w:rsidR="00EC22A0" w:rsidRDefault="00550F2D">
      <w:pPr>
        <w:rPr>
          <w:ins w:id="41" w:author="박기원/책임연구원/ICT기술센터 C&amp;M표준(연)커넥티드카표준Task(giwon.park@lge.com)" w:date="2022-08-18T13:43:00Z"/>
        </w:rPr>
      </w:pPr>
      <w:ins w:id="42" w:author="박기원/책임연구원/ICT기술센터 C&amp;M표준(연)커넥티드카표준Task(giwon.park@lge.com)" w:date="2022-08-18T13:43:00Z">
        <w:r>
          <w:t>The MAC entity shall:</w:t>
        </w:r>
      </w:ins>
    </w:p>
    <w:p w14:paraId="35A05555" w14:textId="77777777" w:rsidR="00EC22A0" w:rsidRDefault="00550F2D">
      <w:pPr>
        <w:pStyle w:val="B1"/>
        <w:rPr>
          <w:ins w:id="43" w:author="박기원/책임연구원/ICT기술센터 C&amp;M표준(연)커넥티드카표준Task(giwon.park@lge.com)" w:date="2022-08-18T13:43:00Z"/>
          <w:lang w:eastAsia="ko-KR"/>
        </w:rPr>
      </w:pPr>
      <w:ins w:id="44" w:author="박기원/책임연구원/ICT기술센터 C&amp;M표준(연)커넥티드카표준Task(giwon.park@lge.com)" w:date="2022-08-18T13:43:00Z">
        <w:r>
          <w:rPr>
            <w:lang w:eastAsia="ko-KR"/>
          </w:rPr>
          <w:t>1&gt;</w:t>
        </w:r>
        <w:r>
          <w:rPr>
            <w:lang w:eastAsia="ko-KR"/>
          </w:rPr>
          <w:tab/>
          <w:t xml:space="preserve">if configured by RRC, </w:t>
        </w:r>
        <w:r>
          <w:rPr>
            <w:i/>
            <w:lang w:eastAsia="ko-KR"/>
          </w:rPr>
          <w:t>sl-IUC-Condition</w:t>
        </w:r>
        <w:r>
          <w:rPr>
            <w:lang w:eastAsia="ko-KR"/>
          </w:rPr>
          <w:t xml:space="preserve"> set to </w:t>
        </w:r>
        <w:r>
          <w:rPr>
            <w:i/>
          </w:rPr>
          <w:t>enabled,</w:t>
        </w:r>
        <w:r>
          <w:rPr>
            <w:lang w:eastAsia="ko-KR"/>
          </w:rPr>
          <w:t xml:space="preserve"> and if an SL-IUC Information is to be transmitted in a pool of resources:</w:t>
        </w:r>
      </w:ins>
    </w:p>
    <w:p w14:paraId="62F67CBC" w14:textId="77777777" w:rsidR="00EC22A0" w:rsidRDefault="00550F2D">
      <w:pPr>
        <w:pStyle w:val="B2"/>
        <w:overflowPunct w:val="0"/>
        <w:autoSpaceDE w:val="0"/>
        <w:autoSpaceDN w:val="0"/>
        <w:adjustRightInd w:val="0"/>
        <w:spacing w:line="240" w:lineRule="auto"/>
        <w:textAlignment w:val="baseline"/>
        <w:rPr>
          <w:rFonts w:eastAsia="Times New Roman"/>
          <w:lang w:eastAsia="ko-KR"/>
        </w:rPr>
      </w:pPr>
      <w:ins w:id="45" w:author="박기원/책임연구원/ICT기술센터 C&amp;M표준(연)커넥티드카표준Task(giwon.park@lge.com)" w:date="2022-08-18T13:43:00Z">
        <w:r>
          <w:rPr>
            <w:rFonts w:eastAsia="Times New Roman"/>
            <w:lang w:eastAsia="ko-KR"/>
          </w:rPr>
          <w:t>2&gt;</w:t>
        </w:r>
        <w:r>
          <w:rPr>
            <w:rFonts w:eastAsia="Times New Roman"/>
            <w:lang w:eastAsia="ko-KR"/>
          </w:rPr>
          <w:tab/>
          <w:t>indicate the pool of resources within which a set of preferred or non-preferred resources are to be determined to the physical layer.</w:t>
        </w:r>
      </w:ins>
    </w:p>
    <w:p w14:paraId="251C36DA" w14:textId="77777777" w:rsidR="00EC22A0" w:rsidRDefault="00550F2D">
      <w:pPr>
        <w:rPr>
          <w:b/>
          <w:lang w:eastAsia="zh-CN"/>
        </w:rPr>
      </w:pPr>
      <w:r>
        <w:rPr>
          <w:b/>
          <w:lang w:eastAsia="zh-CN"/>
        </w:rPr>
        <w:t>Q4: Would you company agree the 4th change proposed in R2-2208281?</w:t>
      </w:r>
    </w:p>
    <w:tbl>
      <w:tblPr>
        <w:tblStyle w:val="TableGrid"/>
        <w:tblW w:w="9770" w:type="dxa"/>
        <w:tblLook w:val="04A0" w:firstRow="1" w:lastRow="0" w:firstColumn="1" w:lastColumn="0" w:noHBand="0" w:noVBand="1"/>
      </w:tblPr>
      <w:tblGrid>
        <w:gridCol w:w="1597"/>
        <w:gridCol w:w="1613"/>
        <w:gridCol w:w="6560"/>
      </w:tblGrid>
      <w:tr w:rsidR="00EC22A0" w14:paraId="05476D3C" w14:textId="77777777">
        <w:tc>
          <w:tcPr>
            <w:tcW w:w="1597" w:type="dxa"/>
          </w:tcPr>
          <w:p w14:paraId="46711B0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13" w:type="dxa"/>
          </w:tcPr>
          <w:p w14:paraId="7C264FC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560" w:type="dxa"/>
          </w:tcPr>
          <w:p w14:paraId="64CF71A3"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E3C3C1D" w14:textId="77777777">
        <w:tc>
          <w:tcPr>
            <w:tcW w:w="1597" w:type="dxa"/>
          </w:tcPr>
          <w:p w14:paraId="2036434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13" w:type="dxa"/>
          </w:tcPr>
          <w:p w14:paraId="5CC0DD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6560" w:type="dxa"/>
          </w:tcPr>
          <w:p w14:paraId="6DF0140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53B3FD5" w14:textId="77777777">
        <w:tc>
          <w:tcPr>
            <w:tcW w:w="1597" w:type="dxa"/>
          </w:tcPr>
          <w:p w14:paraId="57DADE9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13" w:type="dxa"/>
          </w:tcPr>
          <w:p w14:paraId="029AB16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6560" w:type="dxa"/>
          </w:tcPr>
          <w:p w14:paraId="0393C4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How to determine the preferred or non-preferred resource should be up to PHY. Even though the resource pool selection is performed by MAC, PHY is able to know the selected resource pool based on some interaction between PHY and MAC, which can be left to UE implementation. Then PHY determines the preferred or non-preferred resource within the resource pool.</w:t>
            </w:r>
          </w:p>
          <w:p w14:paraId="56EA5D8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Another reason is that when/whether to trigger IUC is determined by PHY for condition-based IUC, so MAC does not know when to delever this information to PHY, or some kind of “request-based” solution needs to be adopted, i.e., when condition satisfies and IUC is triggered, PHY request MAC to deliver the pool of resources and then MAC indicates this information to PHY, which is too complicated. </w:t>
            </w:r>
          </w:p>
          <w:p w14:paraId="7811FD9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So we think we can leave this to UE implementation to handle.  </w:t>
            </w:r>
          </w:p>
        </w:tc>
      </w:tr>
      <w:tr w:rsidR="00EC22A0" w14:paraId="57905354" w14:textId="77777777">
        <w:tc>
          <w:tcPr>
            <w:tcW w:w="1597" w:type="dxa"/>
          </w:tcPr>
          <w:p w14:paraId="2D0CB97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13" w:type="dxa"/>
          </w:tcPr>
          <w:p w14:paraId="5C33604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560" w:type="dxa"/>
          </w:tcPr>
          <w:p w14:paraId="3A011BB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not sure for condition-based IUC, whether it is MAC or PHY which triggered the info generation, we lean towards PHY layer, so tend to disagree.</w:t>
            </w:r>
          </w:p>
        </w:tc>
      </w:tr>
      <w:tr w:rsidR="00EC22A0" w14:paraId="77F89E63" w14:textId="77777777">
        <w:tc>
          <w:tcPr>
            <w:tcW w:w="1597" w:type="dxa"/>
          </w:tcPr>
          <w:p w14:paraId="56D9AB4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13" w:type="dxa"/>
          </w:tcPr>
          <w:p w14:paraId="778CED5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Disagreee</w:t>
            </w:r>
          </w:p>
        </w:tc>
        <w:tc>
          <w:tcPr>
            <w:tcW w:w="6560" w:type="dxa"/>
          </w:tcPr>
          <w:p w14:paraId="7479993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the condition-triggered IUC, the condition is known to the PHY layer, so preferrere or non-preferred resouece sets are generated by PHY layer w/o any pool information from MAC layer. The MAC layer only conduct pool selection for the tranmisison of IUC-info MAC CE. We do not think MAC layer need to pass the PHY to determine the resource sets,.</w:t>
            </w:r>
          </w:p>
        </w:tc>
      </w:tr>
      <w:tr w:rsidR="00EC22A0" w14:paraId="567BEBE1" w14:textId="77777777">
        <w:tc>
          <w:tcPr>
            <w:tcW w:w="1597" w:type="dxa"/>
          </w:tcPr>
          <w:p w14:paraId="17E1251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13" w:type="dxa"/>
          </w:tcPr>
          <w:p w14:paraId="3358B7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560" w:type="dxa"/>
          </w:tcPr>
          <w:p w14:paraId="6D7903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Similar comments as to what is stated above; We do not think that it is the intention to have the MAC layer initiate the IUC. Furthermore, we don’t think that the PHY gets a pool of resources from the MAC on which this is to be determined, as this is/should be signalled by the IUC </w:t>
            </w:r>
            <w:r>
              <w:rPr>
                <w:rFonts w:eastAsia="DengXian"/>
                <w:sz w:val="22"/>
                <w:lang w:eastAsia="zh-CN"/>
              </w:rPr>
              <w:lastRenderedPageBreak/>
              <w:t>request by itself, related to the assigned pool of resources.</w:t>
            </w:r>
          </w:p>
        </w:tc>
      </w:tr>
      <w:tr w:rsidR="00EC22A0" w14:paraId="183C6407" w14:textId="77777777">
        <w:tc>
          <w:tcPr>
            <w:tcW w:w="1597" w:type="dxa"/>
          </w:tcPr>
          <w:p w14:paraId="6B14ED6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Sharp</w:t>
            </w:r>
          </w:p>
        </w:tc>
        <w:tc>
          <w:tcPr>
            <w:tcW w:w="1613" w:type="dxa"/>
          </w:tcPr>
          <w:p w14:paraId="1CE574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560" w:type="dxa"/>
          </w:tcPr>
          <w:p w14:paraId="29C155A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it is clear from the text in TS 38.214 that MAC triggers the PHY procedures to determine a set of preferred/non-preferred resources, indicating a resource pool as one of the parameters. </w:t>
            </w:r>
          </w:p>
          <w:p w14:paraId="790065F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558742D7" wp14:editId="411C0B7F">
                  <wp:extent cx="4028440" cy="9569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146873" cy="985282"/>
                          </a:xfrm>
                          <a:prstGeom prst="rect">
                            <a:avLst/>
                          </a:prstGeom>
                        </pic:spPr>
                      </pic:pic>
                    </a:graphicData>
                  </a:graphic>
                </wp:inline>
              </w:drawing>
            </w:r>
          </w:p>
          <w:p w14:paraId="1F54EE0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6BF1D55C" wp14:editId="37931C8A">
                  <wp:extent cx="4028440" cy="673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051634" cy="678102"/>
                          </a:xfrm>
                          <a:prstGeom prst="rect">
                            <a:avLst/>
                          </a:prstGeom>
                        </pic:spPr>
                      </pic:pic>
                    </a:graphicData>
                  </a:graphic>
                </wp:inline>
              </w:drawing>
            </w:r>
          </w:p>
        </w:tc>
      </w:tr>
      <w:tr w:rsidR="00EC22A0" w14:paraId="441CF858" w14:textId="77777777">
        <w:tc>
          <w:tcPr>
            <w:tcW w:w="1597" w:type="dxa"/>
          </w:tcPr>
          <w:p w14:paraId="5FD6201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13" w:type="dxa"/>
          </w:tcPr>
          <w:p w14:paraId="3499A0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6560" w:type="dxa"/>
          </w:tcPr>
          <w:p w14:paraId="04B58E3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C</w:t>
            </w:r>
            <w:r>
              <w:rPr>
                <w:rFonts w:eastAsia="MS Mincho"/>
                <w:sz w:val="22"/>
                <w:lang w:eastAsia="ja-JP"/>
              </w:rPr>
              <w:t xml:space="preserve">urrent specification is clear enough. </w:t>
            </w:r>
          </w:p>
        </w:tc>
      </w:tr>
      <w:tr w:rsidR="00EC22A0" w14:paraId="37BB1905" w14:textId="77777777">
        <w:tc>
          <w:tcPr>
            <w:tcW w:w="1597" w:type="dxa"/>
          </w:tcPr>
          <w:p w14:paraId="26701C31"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13" w:type="dxa"/>
          </w:tcPr>
          <w:p w14:paraId="35F63D92"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6560" w:type="dxa"/>
          </w:tcPr>
          <w:p w14:paraId="42A4E59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also doubtful to indicate to pool to PHY layer in this way.</w:t>
            </w:r>
          </w:p>
          <w:p w14:paraId="4B091D6F"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The impact by RAN1 agreement can be solved in pool selection procedure, instead of adding a new section.</w:t>
            </w:r>
          </w:p>
        </w:tc>
      </w:tr>
      <w:tr w:rsidR="00EC22A0" w14:paraId="65D65CD8" w14:textId="77777777">
        <w:tc>
          <w:tcPr>
            <w:tcW w:w="1597" w:type="dxa"/>
          </w:tcPr>
          <w:p w14:paraId="1FBBABA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Lenovo</w:t>
            </w:r>
          </w:p>
        </w:tc>
        <w:tc>
          <w:tcPr>
            <w:tcW w:w="1613" w:type="dxa"/>
          </w:tcPr>
          <w:p w14:paraId="7DB539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560" w:type="dxa"/>
          </w:tcPr>
          <w:p w14:paraId="2C7A2B2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the intention that for scheme 1 condition-based solution, IUC information is transmitted in the resource pool that provide the IUC information. But seems this impact the resource pool selection for IUC information transmission and should added in pool selection part</w:t>
            </w:r>
          </w:p>
        </w:tc>
      </w:tr>
      <w:tr w:rsidR="00EC22A0" w14:paraId="676C0B80" w14:textId="77777777">
        <w:tc>
          <w:tcPr>
            <w:tcW w:w="1597" w:type="dxa"/>
          </w:tcPr>
          <w:p w14:paraId="6BB4B6F6" w14:textId="77777777" w:rsidR="00EC22A0" w:rsidRDefault="00550F2D">
            <w:pPr>
              <w:overflowPunct w:val="0"/>
              <w:autoSpaceDE w:val="0"/>
              <w:autoSpaceDN w:val="0"/>
              <w:adjustRightInd w:val="0"/>
              <w:spacing w:after="120" w:line="300" w:lineRule="auto"/>
              <w:jc w:val="both"/>
              <w:textAlignment w:val="baseline"/>
            </w:pPr>
            <w:r>
              <w:t>Qualcomm</w:t>
            </w:r>
          </w:p>
        </w:tc>
        <w:tc>
          <w:tcPr>
            <w:tcW w:w="1613" w:type="dxa"/>
          </w:tcPr>
          <w:p w14:paraId="0EDBFC2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Disagree</w:t>
            </w:r>
          </w:p>
        </w:tc>
        <w:tc>
          <w:tcPr>
            <w:tcW w:w="6560" w:type="dxa"/>
          </w:tcPr>
          <w:p w14:paraId="2865E0C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condition based IUC info, the MAC may not know. Maybe a “Note” can be added for pool selection to reflect RAN1’s agreement.</w:t>
            </w:r>
          </w:p>
        </w:tc>
      </w:tr>
      <w:tr w:rsidR="00EC22A0" w14:paraId="079B7DA6" w14:textId="77777777">
        <w:tc>
          <w:tcPr>
            <w:tcW w:w="1597" w:type="dxa"/>
          </w:tcPr>
          <w:p w14:paraId="370220F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13" w:type="dxa"/>
          </w:tcPr>
          <w:p w14:paraId="67B77A0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6560" w:type="dxa"/>
          </w:tcPr>
          <w:p w14:paraId="04D201C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SL-IUC</w:t>
            </w:r>
            <w:r>
              <w:rPr>
                <w:rFonts w:eastAsia="DengXian"/>
                <w:sz w:val="22"/>
                <w:lang w:val="en-US" w:eastAsia="zh-CN"/>
              </w:rPr>
              <w:t>’</w:t>
            </w:r>
            <w:r>
              <w:rPr>
                <w:rFonts w:eastAsia="DengXian" w:hint="eastAsia"/>
                <w:sz w:val="22"/>
                <w:lang w:val="en-US" w:eastAsia="zh-CN"/>
              </w:rPr>
              <w:t>s discussion is determined in RAN1, and PHY layer knows the Pools information, therefore, we do not think MAC layer need to do this.</w:t>
            </w:r>
          </w:p>
        </w:tc>
      </w:tr>
      <w:tr w:rsidR="002728A9" w14:paraId="5ECFA43E" w14:textId="77777777">
        <w:tc>
          <w:tcPr>
            <w:tcW w:w="1597" w:type="dxa"/>
          </w:tcPr>
          <w:p w14:paraId="733005EB"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13" w:type="dxa"/>
          </w:tcPr>
          <w:p w14:paraId="1460068E"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6560" w:type="dxa"/>
          </w:tcPr>
          <w:p w14:paraId="42E82491"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F60B70" w14:paraId="0158A298" w14:textId="77777777">
        <w:tc>
          <w:tcPr>
            <w:tcW w:w="1597" w:type="dxa"/>
          </w:tcPr>
          <w:p w14:paraId="2FAAD236" w14:textId="5313669F" w:rsidR="00F60B70" w:rsidRPr="00F60B70" w:rsidRDefault="00F60B70"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13" w:type="dxa"/>
          </w:tcPr>
          <w:p w14:paraId="474F3097" w14:textId="589581D5" w:rsidR="00F60B70" w:rsidRPr="00F60B70" w:rsidRDefault="00F60B70"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6560" w:type="dxa"/>
          </w:tcPr>
          <w:p w14:paraId="4407FBEE" w14:textId="77777777" w:rsidR="00F60B70" w:rsidRDefault="00F60B70">
            <w:pPr>
              <w:overflowPunct w:val="0"/>
              <w:autoSpaceDE w:val="0"/>
              <w:autoSpaceDN w:val="0"/>
              <w:adjustRightInd w:val="0"/>
              <w:spacing w:after="120" w:line="300" w:lineRule="auto"/>
              <w:jc w:val="both"/>
              <w:textAlignment w:val="baseline"/>
              <w:rPr>
                <w:rFonts w:eastAsia="DengXian"/>
                <w:sz w:val="22"/>
                <w:lang w:val="en-US" w:eastAsia="zh-CN"/>
              </w:rPr>
            </w:pPr>
          </w:p>
        </w:tc>
      </w:tr>
      <w:tr w:rsidR="00424C21" w14:paraId="43C9CEC1" w14:textId="77777777">
        <w:tc>
          <w:tcPr>
            <w:tcW w:w="1597" w:type="dxa"/>
          </w:tcPr>
          <w:p w14:paraId="1ED0F09C" w14:textId="6ABBAA3C"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54311B">
              <w:rPr>
                <w:rFonts w:eastAsia="DengXian"/>
                <w:sz w:val="22"/>
                <w:lang w:eastAsia="zh-CN"/>
              </w:rPr>
              <w:t>Huawei, HiSilicon</w:t>
            </w:r>
          </w:p>
        </w:tc>
        <w:tc>
          <w:tcPr>
            <w:tcW w:w="1613" w:type="dxa"/>
          </w:tcPr>
          <w:p w14:paraId="50AB4160" w14:textId="3C7EA3C0"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560" w:type="dxa"/>
          </w:tcPr>
          <w:p w14:paraId="54F7DC43" w14:textId="615CE26D" w:rsidR="00424C21" w:rsidRDefault="00424C21" w:rsidP="00424C2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w:t>
            </w:r>
            <w:r>
              <w:rPr>
                <w:rFonts w:eastAsia="DengXian"/>
                <w:sz w:val="22"/>
                <w:lang w:val="en-US" w:eastAsia="zh-CN"/>
              </w:rPr>
              <w:t>e share same view with xiaomi.</w:t>
            </w:r>
          </w:p>
        </w:tc>
      </w:tr>
    </w:tbl>
    <w:p w14:paraId="5EDCC8FF" w14:textId="77777777" w:rsidR="00EC22A0" w:rsidRDefault="00550F2D">
      <w:pPr>
        <w:pStyle w:val="B2"/>
        <w:overflowPunct w:val="0"/>
        <w:autoSpaceDE w:val="0"/>
        <w:autoSpaceDN w:val="0"/>
        <w:adjustRightInd w:val="0"/>
        <w:spacing w:line="240" w:lineRule="auto"/>
        <w:textAlignment w:val="baseline"/>
        <w:rPr>
          <w:rFonts w:eastAsia="Times New Roman"/>
          <w:lang w:eastAsia="ko-KR"/>
        </w:rPr>
      </w:pPr>
      <w:r>
        <w:rPr>
          <w:b/>
          <w:lang w:eastAsia="zh-CN"/>
        </w:rPr>
        <w:t>[Summary]</w:t>
      </w:r>
    </w:p>
    <w:p w14:paraId="5717BCBF" w14:textId="77777777" w:rsidR="00EC22A0" w:rsidRDefault="00EC22A0">
      <w:pPr>
        <w:pStyle w:val="B2"/>
        <w:overflowPunct w:val="0"/>
        <w:autoSpaceDE w:val="0"/>
        <w:autoSpaceDN w:val="0"/>
        <w:adjustRightInd w:val="0"/>
        <w:spacing w:line="240" w:lineRule="auto"/>
        <w:textAlignment w:val="baseline"/>
        <w:rPr>
          <w:b/>
          <w:lang w:eastAsia="zh-CN"/>
        </w:rPr>
      </w:pPr>
    </w:p>
    <w:p w14:paraId="44B0CA9F" w14:textId="77777777" w:rsidR="00EC22A0" w:rsidRDefault="00550F2D">
      <w:pPr>
        <w:pStyle w:val="Heading3"/>
        <w:rPr>
          <w:lang w:eastAsia="zh-CN"/>
        </w:rPr>
      </w:pPr>
      <w:commentRangeStart w:id="46"/>
      <w:r>
        <w:rPr>
          <w:lang w:eastAsia="zh-CN"/>
        </w:rPr>
        <w:t>2.1.5 5</w:t>
      </w:r>
      <w:r>
        <w:rPr>
          <w:vertAlign w:val="superscript"/>
          <w:lang w:eastAsia="zh-CN"/>
        </w:rPr>
        <w:t>th</w:t>
      </w:r>
      <w:r>
        <w:rPr>
          <w:lang w:eastAsia="zh-CN"/>
        </w:rPr>
        <w:t xml:space="preserve"> change: </w:t>
      </w:r>
      <w:commentRangeEnd w:id="46"/>
      <w:r>
        <w:rPr>
          <w:rStyle w:val="CommentReference"/>
          <w:rFonts w:ascii="Times New Roman" w:hAnsi="Times New Roman"/>
        </w:rPr>
        <w:commentReference w:id="46"/>
      </w:r>
    </w:p>
    <w:p w14:paraId="4D5A0A6E" w14:textId="77777777" w:rsidR="00EC22A0" w:rsidRDefault="00550F2D">
      <w:pPr>
        <w:rPr>
          <w:b/>
          <w:lang w:eastAsia="zh-CN"/>
        </w:rPr>
      </w:pPr>
      <w:r>
        <w:rPr>
          <w:lang w:eastAsia="zh-CN"/>
        </w:rPr>
        <w:t>The related contributins are: 2</w:t>
      </w:r>
      <w:r>
        <w:rPr>
          <w:vertAlign w:val="superscript"/>
          <w:lang w:eastAsia="zh-CN"/>
        </w:rPr>
        <w:t>nd</w:t>
      </w:r>
      <w:r>
        <w:rPr>
          <w:lang w:eastAsia="zh-CN"/>
        </w:rPr>
        <w:t xml:space="preserve"> change in </w:t>
      </w:r>
      <w:r>
        <w:rPr>
          <w:b/>
          <w:lang w:eastAsia="zh-CN"/>
        </w:rPr>
        <w:t>R2-2208054</w:t>
      </w:r>
    </w:p>
    <w:p w14:paraId="124F018B" w14:textId="77777777" w:rsidR="00EC22A0" w:rsidRDefault="00550F2D">
      <w:pPr>
        <w:rPr>
          <w:lang w:eastAsia="zh-CN"/>
        </w:rPr>
      </w:pPr>
      <w:r>
        <w:rPr>
          <w:b/>
          <w:lang w:eastAsia="zh-CN"/>
        </w:rPr>
        <w:t>Reason for change</w:t>
      </w:r>
      <w:r>
        <w:rPr>
          <w:lang w:eastAsia="zh-CN"/>
        </w:rPr>
        <w:t>:</w:t>
      </w:r>
    </w:p>
    <w:p w14:paraId="7BFAF454" w14:textId="77777777" w:rsidR="00EC22A0" w:rsidRDefault="00550F2D">
      <w:pPr>
        <w:spacing w:after="0"/>
        <w:jc w:val="both"/>
        <w:rPr>
          <w:rFonts w:ascii="Arial" w:eastAsia="Malgun Gothic" w:hAnsi="Arial"/>
          <w:lang w:eastAsia="ko-KR"/>
        </w:rPr>
      </w:pPr>
      <w:r>
        <w:rPr>
          <w:rFonts w:ascii="Arial" w:eastAsia="Malgun Gothic" w:hAnsi="Arial"/>
          <w:lang w:eastAsia="ko-KR"/>
        </w:rPr>
        <w:lastRenderedPageBreak/>
        <w:t>According to RAN1’s agreement, UE-A uses a TX resource pool used for UE-B’s request transmission to determine the set of resources and to transmit the set of resources to UE-B.</w:t>
      </w:r>
    </w:p>
    <w:p w14:paraId="657C3B9D" w14:textId="77777777" w:rsidR="00EC22A0" w:rsidRDefault="00550F2D">
      <w:pPr>
        <w:widowControl w:val="0"/>
        <w:numPr>
          <w:ilvl w:val="0"/>
          <w:numId w:val="3"/>
        </w:numPr>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Pr>
          <w:rFonts w:ascii="Century" w:eastAsia="Malgun Gothic" w:hAnsi="Century"/>
          <w:i/>
          <w:iCs/>
          <w:kern w:val="2"/>
          <w:sz w:val="21"/>
          <w:szCs w:val="21"/>
          <w:highlight w:val="green"/>
          <w:lang w:val="en-US" w:eastAsia="ko-KR"/>
        </w:rPr>
        <w:t>Agreement</w:t>
      </w:r>
      <w:r>
        <w:rPr>
          <w:rFonts w:ascii="Century" w:eastAsia="Malgun Gothic" w:hAnsi="Century"/>
          <w:i/>
          <w:iCs/>
          <w:kern w:val="2"/>
          <w:sz w:val="21"/>
          <w:szCs w:val="21"/>
          <w:lang w:val="en-US" w:eastAsia="ko-KR"/>
        </w:rPr>
        <w:t xml:space="preserve"> made in RAN1#107-e meeting: </w:t>
      </w:r>
    </w:p>
    <w:p w14:paraId="6A07F509" w14:textId="77777777" w:rsidR="00EC22A0" w:rsidRDefault="00550F2D">
      <w:pPr>
        <w:numPr>
          <w:ilvl w:val="1"/>
          <w:numId w:val="4"/>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Pr>
          <w:rFonts w:eastAsia="Malgun Gothic"/>
          <w:i/>
          <w:iCs/>
          <w:sz w:val="21"/>
          <w:szCs w:val="21"/>
          <w:lang w:eastAsia="ko-KR"/>
        </w:rPr>
        <w:t>For inter-UE coordination information triggered by an explicit request in Scheme 1,</w:t>
      </w:r>
    </w:p>
    <w:p w14:paraId="4E5055E7" w14:textId="77777777" w:rsidR="00EC22A0" w:rsidRDefault="00550F2D">
      <w:pPr>
        <w:numPr>
          <w:ilvl w:val="2"/>
          <w:numId w:val="4"/>
        </w:numPr>
        <w:wordWrap w:val="0"/>
        <w:overflowPunct w:val="0"/>
        <w:autoSpaceDE w:val="0"/>
        <w:autoSpaceDN w:val="0"/>
        <w:adjustRightInd w:val="0"/>
        <w:spacing w:after="0" w:line="240" w:lineRule="auto"/>
        <w:jc w:val="both"/>
        <w:textAlignment w:val="baseline"/>
        <w:rPr>
          <w:rFonts w:eastAsia="Malgun Gothic"/>
          <w:lang w:eastAsia="ko-KR"/>
        </w:rPr>
      </w:pPr>
      <w:r>
        <w:rPr>
          <w:rFonts w:eastAsia="Malgun Gothic"/>
          <w:i/>
          <w:iCs/>
          <w:sz w:val="21"/>
          <w:szCs w:val="21"/>
          <w:lang w:eastAsia="ko-KR"/>
        </w:rPr>
        <w:t>UE-A uses a TX resource pool used for UE-B’s request transmission to determine the set of resources and to transmit the set of resources to UE-B</w:t>
      </w:r>
    </w:p>
    <w:p w14:paraId="7AFC4D84" w14:textId="77777777" w:rsidR="00EC22A0" w:rsidRDefault="00EC22A0">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3C36AF8C" w14:textId="77777777" w:rsidR="00EC22A0" w:rsidRDefault="00550F2D">
      <w:pPr>
        <w:rPr>
          <w:lang w:eastAsia="zh-CN"/>
        </w:rPr>
      </w:pPr>
      <w:r>
        <w:rPr>
          <w:b/>
          <w:lang w:eastAsia="zh-CN"/>
        </w:rPr>
        <w:t>Change</w:t>
      </w:r>
      <w:r>
        <w:rPr>
          <w:lang w:eastAsia="zh-CN"/>
        </w:rPr>
        <w:t xml:space="preserve">: </w:t>
      </w:r>
      <w:r>
        <w:rPr>
          <w:lang w:val="en-US" w:eastAsia="zh-CN"/>
        </w:rPr>
        <w:t>Modify the selection of pool of resources in 5.22.1.1, 522.1.10</w:t>
      </w:r>
    </w:p>
    <w:p w14:paraId="18F96B99" w14:textId="77777777" w:rsidR="00EC22A0" w:rsidRDefault="00EC22A0">
      <w:pPr>
        <w:pStyle w:val="B2"/>
        <w:overflowPunct w:val="0"/>
        <w:autoSpaceDE w:val="0"/>
        <w:autoSpaceDN w:val="0"/>
        <w:adjustRightInd w:val="0"/>
        <w:spacing w:line="240" w:lineRule="auto"/>
        <w:textAlignment w:val="baseline"/>
        <w:rPr>
          <w:b/>
          <w:lang w:eastAsia="zh-CN"/>
        </w:rPr>
      </w:pPr>
    </w:p>
    <w:p w14:paraId="33A188FA"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5710A1BB" w14:textId="77777777" w:rsidR="00EC22A0" w:rsidRDefault="00550F2D">
      <w:pPr>
        <w:pStyle w:val="B2"/>
        <w:overflowPunct w:val="0"/>
        <w:autoSpaceDE w:val="0"/>
        <w:autoSpaceDN w:val="0"/>
        <w:adjustRightInd w:val="0"/>
        <w:spacing w:line="240" w:lineRule="auto"/>
        <w:textAlignment w:val="baseline"/>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341964A4" w14:textId="77777777" w:rsidR="00EC22A0" w:rsidRDefault="00550F2D">
      <w:pPr>
        <w:pStyle w:val="B2"/>
        <w:rPr>
          <w:rFonts w:eastAsia="Malgun Gothic"/>
          <w:lang w:eastAsia="ko-KR"/>
        </w:rPr>
      </w:pPr>
      <w:r>
        <w:rPr>
          <w:rFonts w:eastAsia="Malgun Gothic"/>
          <w:lang w:eastAsia="ko-KR"/>
        </w:rPr>
        <w:t>2&gt;</w:t>
      </w:r>
      <w:r>
        <w:rPr>
          <w:rFonts w:eastAsia="Malgun Gothic"/>
          <w:lang w:eastAsia="ko-KR"/>
        </w:rPr>
        <w:tab/>
        <w:t>else if SL data for non-discovery is available in the logical channel:</w:t>
      </w:r>
    </w:p>
    <w:p w14:paraId="4D36BC06" w14:textId="77777777" w:rsidR="00EC22A0" w:rsidRDefault="00550F2D">
      <w:pPr>
        <w:pStyle w:val="B3"/>
      </w:pPr>
      <w:r>
        <w:rPr>
          <w:rFonts w:eastAsia="Malgun Gothic"/>
          <w:lang w:eastAsia="ko-KR"/>
        </w:rPr>
        <w:t>3&gt;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47D800DB" w14:textId="77777777" w:rsidR="00EC22A0" w:rsidRDefault="00550F2D">
      <w:pPr>
        <w:pStyle w:val="B4"/>
      </w:pPr>
      <w:r>
        <w:t>4&gt;</w:t>
      </w:r>
      <w:r>
        <w:tab/>
        <w:t xml:space="preserve">select any pool of resources configured with PSFCH resources among the pools of resources except the pool(s) in </w:t>
      </w:r>
      <w:r>
        <w:rPr>
          <w:i/>
        </w:rPr>
        <w:t>sl-BWP-DiscPoolConfig</w:t>
      </w:r>
      <w:r>
        <w:rPr>
          <w:iCs/>
        </w:rPr>
        <w:t xml:space="preserve"> or </w:t>
      </w:r>
      <w:r>
        <w:rPr>
          <w:i/>
          <w:iCs/>
        </w:rPr>
        <w:t>sl-BWP-DiscPoolConfigCommon</w:t>
      </w:r>
      <w:r>
        <w:rPr>
          <w:iCs/>
        </w:rPr>
        <w:t xml:space="preserve">, </w:t>
      </w:r>
      <w:r>
        <w:t>if configured.</w:t>
      </w:r>
    </w:p>
    <w:p w14:paraId="44A5A0C2" w14:textId="77777777" w:rsidR="00EC22A0" w:rsidRDefault="00550F2D">
      <w:pPr>
        <w:pStyle w:val="B3"/>
        <w:rPr>
          <w:rFonts w:eastAsia="Malgun Gothic"/>
          <w:lang w:eastAsia="ko-KR"/>
        </w:rPr>
      </w:pPr>
      <w:r>
        <w:rPr>
          <w:rFonts w:eastAsia="Malgun Gothic"/>
          <w:lang w:eastAsia="ko-KR"/>
        </w:rPr>
        <w:t>3&gt;</w:t>
      </w:r>
      <w:r>
        <w:rPr>
          <w:rFonts w:eastAsia="Malgun Gothic"/>
          <w:lang w:eastAsia="ko-KR"/>
        </w:rPr>
        <w:tab/>
        <w:t>else:</w:t>
      </w:r>
    </w:p>
    <w:p w14:paraId="21150C18" w14:textId="77777777" w:rsidR="00EC22A0" w:rsidRDefault="00550F2D">
      <w:pPr>
        <w:pStyle w:val="B4"/>
        <w:rPr>
          <w:rFonts w:eastAsia="Malgun Gothic"/>
          <w:lang w:eastAsia="ko-KR"/>
        </w:rPr>
      </w:pPr>
      <w:r>
        <w:t>4&gt;</w:t>
      </w:r>
      <w:r>
        <w:tab/>
        <w:t xml:space="preserve">select any pool of resources among the pools of resources except the pool(s) in </w:t>
      </w:r>
      <w:r>
        <w:rPr>
          <w:i/>
        </w:rPr>
        <w:t>sl-BWP-DiscPoolConfig</w:t>
      </w:r>
      <w:r>
        <w:rPr>
          <w:iCs/>
        </w:rPr>
        <w:t xml:space="preserve"> or </w:t>
      </w:r>
      <w:r>
        <w:rPr>
          <w:i/>
          <w:iCs/>
        </w:rPr>
        <w:t>sl-BWP-DiscPoolConfigCommon</w:t>
      </w:r>
      <w:r>
        <w:rPr>
          <w:iCs/>
        </w:rPr>
        <w:t xml:space="preserve">, </w:t>
      </w:r>
      <w:r>
        <w:t>if configured.</w:t>
      </w:r>
    </w:p>
    <w:p w14:paraId="3F7DB17C" w14:textId="77777777" w:rsidR="00EC22A0" w:rsidRDefault="00550F2D">
      <w:pPr>
        <w:pStyle w:val="B2"/>
        <w:rPr>
          <w:ins w:id="47" w:author="박기원/책임연구원/ICT기술센터 C&amp;M표준(연)커넥티드카표준Task(giwon.park@lge.com)" w:date="2022-08-18T13:48:00Z"/>
          <w:rFonts w:eastAsia="Malgun Gothic"/>
          <w:lang w:eastAsia="ko-KR"/>
        </w:rPr>
      </w:pPr>
      <w:ins w:id="48" w:author="박기원/책임연구원/ICT기술센터 C&amp;M표준(연)커넥티드카표준Task(giwon.park@lge.com)" w:date="2022-08-18T13:48:00Z">
        <w:r>
          <w:rPr>
            <w:rFonts w:eastAsia="Malgun Gothic"/>
            <w:lang w:eastAsia="ko-KR"/>
          </w:rPr>
          <w:t>2&gt;</w:t>
        </w:r>
        <w:r>
          <w:rPr>
            <w:rFonts w:eastAsia="Malgun Gothic"/>
            <w:lang w:eastAsia="ko-KR"/>
          </w:rPr>
          <w:tab/>
          <w:t>else if a Sidelink Inter-UE Coordination Information is triggered by SL-IUC Request:</w:t>
        </w:r>
      </w:ins>
    </w:p>
    <w:p w14:paraId="540EC7CC" w14:textId="77777777" w:rsidR="00EC22A0" w:rsidRDefault="00550F2D">
      <w:pPr>
        <w:pStyle w:val="B3"/>
        <w:rPr>
          <w:rFonts w:eastAsia="Malgun Gothic"/>
          <w:lang w:eastAsia="ko-KR"/>
        </w:rPr>
      </w:pPr>
      <w:ins w:id="49" w:author="박기원/책임연구원/ICT기술센터 C&amp;M표준(연)커넥티드카표준Task(giwon.park@lge.com)" w:date="2022-08-18T13:48:00Z">
        <w:r>
          <w:rPr>
            <w:rFonts w:eastAsia="Malgun Gothic"/>
            <w:lang w:eastAsia="ko-KR"/>
          </w:rPr>
          <w:t>3&gt;</w:t>
        </w:r>
        <w:r>
          <w:rPr>
            <w:rFonts w:eastAsia="Malgun Gothic"/>
            <w:lang w:eastAsia="ko-KR"/>
          </w:rPr>
          <w:tab/>
          <w:t>select a pool of resources in which the SL-IUC Request is received.</w:t>
        </w:r>
      </w:ins>
    </w:p>
    <w:p w14:paraId="5613D093" w14:textId="77777777" w:rsidR="00EC22A0" w:rsidRDefault="00550F2D">
      <w:pPr>
        <w:pStyle w:val="B2"/>
        <w:rPr>
          <w:rFonts w:eastAsia="Malgun Gothic"/>
          <w:lang w:eastAsia="ko-KR"/>
        </w:rPr>
      </w:pPr>
      <w:r>
        <w:rPr>
          <w:rFonts w:eastAsia="Malgun Gothic"/>
          <w:lang w:eastAsia="ko-KR"/>
        </w:rPr>
        <w:t>2&gt;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1356DB8" w14:textId="77777777" w:rsidR="00EC22A0" w:rsidRDefault="00550F2D">
      <w:pPr>
        <w:pStyle w:val="B3"/>
        <w:rPr>
          <w:lang w:eastAsia="ko-KR"/>
        </w:rPr>
      </w:pPr>
      <w:r>
        <w:t>3&gt;</w:t>
      </w:r>
      <w:r>
        <w:tab/>
        <w:t xml:space="preserve">select any pool of resources among the pools of resources except the pool(s) in </w:t>
      </w:r>
      <w:r>
        <w:rPr>
          <w:i/>
        </w:rPr>
        <w:t>sl-BWP-DiscPoolConfig</w:t>
      </w:r>
      <w:r>
        <w:rPr>
          <w:iCs/>
        </w:rPr>
        <w:t xml:space="preserve"> or </w:t>
      </w:r>
      <w:r>
        <w:rPr>
          <w:i/>
          <w:iCs/>
        </w:rPr>
        <w:t>sl-BWP-DiscPoolConfigCommon</w:t>
      </w:r>
      <w:r>
        <w:rPr>
          <w:iCs/>
        </w:rPr>
        <w:t>,</w:t>
      </w:r>
      <w:r>
        <w:t xml:space="preserve"> if configured.</w:t>
      </w:r>
    </w:p>
    <w:p w14:paraId="09BF0F47" w14:textId="77777777" w:rsidR="00EC22A0" w:rsidRDefault="00550F2D">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01B9CBB2" w14:textId="77777777" w:rsidR="00EC22A0" w:rsidRDefault="00550F2D">
      <w:pPr>
        <w:pStyle w:val="B2"/>
        <w:overflowPunct w:val="0"/>
        <w:autoSpaceDE w:val="0"/>
        <w:autoSpaceDN w:val="0"/>
        <w:adjustRightInd w:val="0"/>
        <w:spacing w:line="240" w:lineRule="auto"/>
        <w:textAlignment w:val="baseline"/>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4FC82848" w14:textId="77777777" w:rsidR="00EC22A0" w:rsidRDefault="00EC22A0">
      <w:pPr>
        <w:pStyle w:val="B2"/>
        <w:overflowPunct w:val="0"/>
        <w:autoSpaceDE w:val="0"/>
        <w:autoSpaceDN w:val="0"/>
        <w:adjustRightInd w:val="0"/>
        <w:spacing w:line="240" w:lineRule="auto"/>
        <w:textAlignment w:val="baseline"/>
      </w:pPr>
    </w:p>
    <w:p w14:paraId="4CBE29F9" w14:textId="77777777" w:rsidR="00EC22A0" w:rsidRDefault="00550F2D">
      <w:pPr>
        <w:rPr>
          <w:b/>
          <w:lang w:eastAsia="zh-CN"/>
        </w:rPr>
      </w:pPr>
      <w:r>
        <w:rPr>
          <w:b/>
          <w:lang w:eastAsia="zh-CN"/>
        </w:rPr>
        <w:t>Q5: Would you company agree the 5th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74374A2A" w14:textId="77777777">
        <w:tc>
          <w:tcPr>
            <w:tcW w:w="2245" w:type="dxa"/>
          </w:tcPr>
          <w:p w14:paraId="365D21C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633" w:type="dxa"/>
          </w:tcPr>
          <w:p w14:paraId="2DE6A8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4D4D68B"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1F78E6E" w14:textId="77777777">
        <w:tc>
          <w:tcPr>
            <w:tcW w:w="2245" w:type="dxa"/>
          </w:tcPr>
          <w:p w14:paraId="08252BE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5117C6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5ADE6C8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CE4A302" w14:textId="77777777">
        <w:tc>
          <w:tcPr>
            <w:tcW w:w="2245" w:type="dxa"/>
          </w:tcPr>
          <w:p w14:paraId="311FDBB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2E3BE4F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4ACB1B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has already be covered by issue 6 of offline 511. So no need to duplicate the discussion here. </w:t>
            </w:r>
          </w:p>
        </w:tc>
      </w:tr>
      <w:tr w:rsidR="00EC22A0" w14:paraId="6CA88DC1" w14:textId="77777777">
        <w:tc>
          <w:tcPr>
            <w:tcW w:w="2245" w:type="dxa"/>
          </w:tcPr>
          <w:p w14:paraId="1A4E6BB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D879CE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69B3E0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understand this change is out of scope of this offline discussion and it is beding discussed in [511] in parallel. </w:t>
            </w:r>
          </w:p>
        </w:tc>
      </w:tr>
      <w:tr w:rsidR="00EC22A0" w14:paraId="1D5043C5" w14:textId="77777777">
        <w:tc>
          <w:tcPr>
            <w:tcW w:w="2245" w:type="dxa"/>
          </w:tcPr>
          <w:p w14:paraId="195309D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1AC759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7026D89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understang as Xiaomi</w:t>
            </w:r>
          </w:p>
        </w:tc>
      </w:tr>
      <w:tr w:rsidR="00EC22A0" w14:paraId="1F99A57B" w14:textId="77777777">
        <w:tc>
          <w:tcPr>
            <w:tcW w:w="2245" w:type="dxa"/>
          </w:tcPr>
          <w:p w14:paraId="2B449C7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233F2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to treat</w:t>
            </w:r>
          </w:p>
        </w:tc>
        <w:tc>
          <w:tcPr>
            <w:tcW w:w="5892" w:type="dxa"/>
          </w:tcPr>
          <w:p w14:paraId="1DDF6E5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as above</w:t>
            </w:r>
          </w:p>
        </w:tc>
      </w:tr>
      <w:tr w:rsidR="00EC22A0" w14:paraId="7831B2F0" w14:textId="77777777">
        <w:tc>
          <w:tcPr>
            <w:tcW w:w="2245" w:type="dxa"/>
          </w:tcPr>
          <w:p w14:paraId="646E12E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harp</w:t>
            </w:r>
          </w:p>
        </w:tc>
        <w:tc>
          <w:tcPr>
            <w:tcW w:w="1633" w:type="dxa"/>
          </w:tcPr>
          <w:p w14:paraId="6DD93DF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422A9F6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R</w:t>
            </w:r>
            <w:r>
              <w:rPr>
                <w:rFonts w:eastAsia="DengXian"/>
                <w:sz w:val="22"/>
                <w:lang w:eastAsia="zh-CN"/>
              </w:rPr>
              <w:t>apporteurs can coordinate which offline discussion to cover this. Technically we think the proposed changes here are fine, and additionally similar text as proposed in 2.1.4 should be added for request based IUC.</w:t>
            </w:r>
          </w:p>
        </w:tc>
      </w:tr>
      <w:tr w:rsidR="00EC22A0" w14:paraId="3D00E285" w14:textId="77777777">
        <w:tc>
          <w:tcPr>
            <w:tcW w:w="2245" w:type="dxa"/>
          </w:tcPr>
          <w:p w14:paraId="25AAABC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1F8DD92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S</w:t>
            </w:r>
            <w:r>
              <w:rPr>
                <w:rFonts w:eastAsia="MS Mincho"/>
                <w:sz w:val="22"/>
                <w:lang w:eastAsia="ja-JP"/>
              </w:rPr>
              <w:t>ee comment</w:t>
            </w:r>
          </w:p>
        </w:tc>
        <w:tc>
          <w:tcPr>
            <w:tcW w:w="5892" w:type="dxa"/>
          </w:tcPr>
          <w:p w14:paraId="1FD156E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S</w:t>
            </w:r>
            <w:r>
              <w:rPr>
                <w:rFonts w:eastAsia="MS Mincho"/>
                <w:sz w:val="22"/>
                <w:lang w:eastAsia="ja-JP"/>
              </w:rPr>
              <w:t>ame understanding as Xiaomi</w:t>
            </w:r>
          </w:p>
        </w:tc>
      </w:tr>
      <w:tr w:rsidR="00EC22A0" w14:paraId="0669AB62" w14:textId="77777777">
        <w:tc>
          <w:tcPr>
            <w:tcW w:w="2245" w:type="dxa"/>
          </w:tcPr>
          <w:p w14:paraId="65FEDE0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7D98D150"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6AA2E64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Ok to discuss in [511]</w:t>
            </w:r>
          </w:p>
        </w:tc>
      </w:tr>
      <w:tr w:rsidR="00EC22A0" w14:paraId="48869AA7" w14:textId="77777777">
        <w:tc>
          <w:tcPr>
            <w:tcW w:w="2245" w:type="dxa"/>
          </w:tcPr>
          <w:p w14:paraId="1EE083CE"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Lenovo</w:t>
            </w:r>
          </w:p>
        </w:tc>
        <w:tc>
          <w:tcPr>
            <w:tcW w:w="1633" w:type="dxa"/>
          </w:tcPr>
          <w:p w14:paraId="262D27F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2D62F610"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Ok to discuss in [511]</w:t>
            </w:r>
          </w:p>
        </w:tc>
      </w:tr>
      <w:tr w:rsidR="00EC22A0" w14:paraId="26EA6E26" w14:textId="77777777">
        <w:tc>
          <w:tcPr>
            <w:tcW w:w="2245" w:type="dxa"/>
          </w:tcPr>
          <w:p w14:paraId="6EE7E68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518314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Comment</w:t>
            </w:r>
          </w:p>
        </w:tc>
        <w:tc>
          <w:tcPr>
            <w:tcW w:w="5892" w:type="dxa"/>
          </w:tcPr>
          <w:p w14:paraId="2CB13FD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Need coordinate with [511]</w:t>
            </w:r>
          </w:p>
        </w:tc>
      </w:tr>
      <w:tr w:rsidR="00EC22A0" w14:paraId="21AA2D72" w14:textId="77777777">
        <w:tc>
          <w:tcPr>
            <w:tcW w:w="2245" w:type="dxa"/>
          </w:tcPr>
          <w:p w14:paraId="0A90823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4E16794"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364F778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agree this change and also agree to discuss it in 511.</w:t>
            </w:r>
          </w:p>
        </w:tc>
      </w:tr>
      <w:tr w:rsidR="002728A9" w14:paraId="67CA2253" w14:textId="77777777">
        <w:tc>
          <w:tcPr>
            <w:tcW w:w="2245" w:type="dxa"/>
          </w:tcPr>
          <w:p w14:paraId="189E445C"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AB13E0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4CA4C29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understang as Xiaomi</w:t>
            </w:r>
          </w:p>
        </w:tc>
      </w:tr>
      <w:tr w:rsidR="00502877" w14:paraId="51649E3A" w14:textId="77777777">
        <w:tc>
          <w:tcPr>
            <w:tcW w:w="2245" w:type="dxa"/>
          </w:tcPr>
          <w:p w14:paraId="5BAE47B2" w14:textId="2FB07E15" w:rsidR="00502877" w:rsidRPr="00502877" w:rsidRDefault="00502877"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8015DCB" w14:textId="2DB75F45" w:rsidR="00502877" w:rsidRPr="00502877" w:rsidRDefault="00502877"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S</w:t>
            </w:r>
            <w:r>
              <w:rPr>
                <w:rFonts w:eastAsia="PMingLiU"/>
                <w:sz w:val="22"/>
                <w:lang w:eastAsia="zh-TW"/>
              </w:rPr>
              <w:t>ee comments</w:t>
            </w:r>
          </w:p>
        </w:tc>
        <w:tc>
          <w:tcPr>
            <w:tcW w:w="5892" w:type="dxa"/>
          </w:tcPr>
          <w:p w14:paraId="7777FE53" w14:textId="58718B1F" w:rsidR="00502877" w:rsidRDefault="00502877"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w:t>
            </w:r>
            <w:r w:rsidRPr="00502877">
              <w:rPr>
                <w:rFonts w:eastAsia="DengXian"/>
                <w:sz w:val="22"/>
                <w:lang w:eastAsia="zh-CN"/>
              </w:rPr>
              <w:t>iscuss in [511]</w:t>
            </w:r>
          </w:p>
        </w:tc>
      </w:tr>
      <w:tr w:rsidR="00424C21" w14:paraId="7176A801" w14:textId="77777777">
        <w:tc>
          <w:tcPr>
            <w:tcW w:w="2245" w:type="dxa"/>
          </w:tcPr>
          <w:p w14:paraId="54FFB9D2" w14:textId="6DEB133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71888BC5" w14:textId="6E4C65E3"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1E6706A5" w14:textId="03EDB81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to discuss in [511]</w:t>
            </w:r>
          </w:p>
        </w:tc>
      </w:tr>
    </w:tbl>
    <w:p w14:paraId="5093B393" w14:textId="77777777" w:rsidR="00EC22A0" w:rsidRDefault="00550F2D">
      <w:pPr>
        <w:pStyle w:val="B2"/>
        <w:overflowPunct w:val="0"/>
        <w:autoSpaceDE w:val="0"/>
        <w:autoSpaceDN w:val="0"/>
        <w:adjustRightInd w:val="0"/>
        <w:spacing w:line="240" w:lineRule="auto"/>
        <w:textAlignment w:val="baseline"/>
        <w:rPr>
          <w:rFonts w:eastAsia="Times New Roman"/>
          <w:lang w:eastAsia="ko-KR"/>
        </w:rPr>
      </w:pPr>
      <w:r>
        <w:rPr>
          <w:b/>
          <w:lang w:eastAsia="zh-CN"/>
        </w:rPr>
        <w:t xml:space="preserve"> [Summary]</w:t>
      </w:r>
    </w:p>
    <w:p w14:paraId="4D5CFE0C" w14:textId="77777777" w:rsidR="00EC22A0" w:rsidRDefault="00EC22A0">
      <w:pPr>
        <w:pStyle w:val="B2"/>
        <w:overflowPunct w:val="0"/>
        <w:autoSpaceDE w:val="0"/>
        <w:autoSpaceDN w:val="0"/>
        <w:adjustRightInd w:val="0"/>
        <w:spacing w:line="240" w:lineRule="auto"/>
        <w:textAlignment w:val="baseline"/>
      </w:pPr>
    </w:p>
    <w:p w14:paraId="038ADE91" w14:textId="77777777" w:rsidR="00EC22A0" w:rsidRDefault="00550F2D">
      <w:pPr>
        <w:pStyle w:val="Heading3"/>
        <w:rPr>
          <w:lang w:eastAsia="zh-CN"/>
        </w:rPr>
      </w:pPr>
      <w:r>
        <w:rPr>
          <w:lang w:eastAsia="zh-CN"/>
        </w:rPr>
        <w:t>2.1.6 6</w:t>
      </w:r>
      <w:r>
        <w:rPr>
          <w:vertAlign w:val="superscript"/>
          <w:lang w:eastAsia="zh-CN"/>
        </w:rPr>
        <w:t>th</w:t>
      </w:r>
      <w:r>
        <w:rPr>
          <w:lang w:eastAsia="zh-CN"/>
        </w:rPr>
        <w:t xml:space="preserve"> change: </w:t>
      </w:r>
    </w:p>
    <w:p w14:paraId="018909BE" w14:textId="77777777" w:rsidR="00EC22A0" w:rsidRDefault="00550F2D">
      <w:pPr>
        <w:rPr>
          <w:rFonts w:eastAsia="Malgun Gothic"/>
          <w:lang w:eastAsia="ko-KR"/>
        </w:rPr>
      </w:pPr>
      <w:r>
        <w:rPr>
          <w:b/>
          <w:lang w:eastAsia="zh-CN"/>
        </w:rPr>
        <w:t>Reason for change</w:t>
      </w:r>
      <w:r>
        <w:rPr>
          <w:lang w:eastAsia="zh-CN"/>
        </w:rPr>
        <w:t>:</w:t>
      </w:r>
    </w:p>
    <w:p w14:paraId="01475FD2" w14:textId="77777777" w:rsidR="00EC22A0" w:rsidRDefault="00550F2D">
      <w:pPr>
        <w:spacing w:after="0"/>
        <w:jc w:val="both"/>
        <w:rPr>
          <w:rFonts w:ascii="Arial" w:eastAsia="Malgun Gothic" w:hAnsi="Arial"/>
          <w:lang w:eastAsia="ko-KR"/>
        </w:rPr>
      </w:pPr>
      <w:r>
        <w:rPr>
          <w:rFonts w:ascii="Arial" w:eastAsia="Malgun Gothic" w:hAnsi="Arial"/>
          <w:lang w:eastAsia="ko-KR"/>
        </w:rPr>
        <w:t>According to the RAN1 agreement, when UE-A receives an IUC-Request from UE-B, behaviour in which the MAC layer delivers the information included in the IUC-Request to the PHY layer should be specified. That is, when creating the preferred RSC SET, the MAC layer delivers priority, sub-channel number, reservation interval, location-related information of selection window to the physical layer, and when generating the non-preferred RSC SET, only the location-related information of selection window is transmitted to the PHY layer from MAC layer.</w:t>
      </w:r>
    </w:p>
    <w:p w14:paraId="2A33ABB2" w14:textId="77777777" w:rsidR="00EC22A0" w:rsidRDefault="00550F2D">
      <w:pPr>
        <w:numPr>
          <w:ilvl w:val="0"/>
          <w:numId w:val="4"/>
        </w:numPr>
        <w:overflowPunct w:val="0"/>
        <w:autoSpaceDE w:val="0"/>
        <w:autoSpaceDN w:val="0"/>
        <w:adjustRightInd w:val="0"/>
        <w:spacing w:after="0" w:line="240" w:lineRule="auto"/>
        <w:ind w:left="426" w:hanging="426"/>
        <w:jc w:val="both"/>
        <w:textAlignment w:val="baseline"/>
        <w:rPr>
          <w:rFonts w:eastAsia="Times New Roman"/>
          <w:i/>
          <w:iCs/>
          <w:sz w:val="21"/>
          <w:szCs w:val="21"/>
          <w:lang w:eastAsia="ja-JP"/>
        </w:rPr>
      </w:pPr>
      <w:r>
        <w:rPr>
          <w:rFonts w:eastAsia="Times New Roman"/>
          <w:i/>
          <w:iCs/>
          <w:sz w:val="21"/>
          <w:szCs w:val="21"/>
          <w:highlight w:val="green"/>
          <w:lang w:eastAsia="ja-JP"/>
        </w:rPr>
        <w:t>Agreement</w:t>
      </w:r>
      <w:r>
        <w:rPr>
          <w:rFonts w:eastAsia="Times New Roman"/>
          <w:i/>
          <w:iCs/>
          <w:sz w:val="21"/>
          <w:szCs w:val="21"/>
          <w:lang w:eastAsia="ja-JP"/>
        </w:rPr>
        <w:t xml:space="preserve"> made in RAN1#106bis-e meeting: </w:t>
      </w:r>
    </w:p>
    <w:p w14:paraId="1B4E97AE" w14:textId="77777777" w:rsidR="00EC22A0" w:rsidRDefault="00550F2D">
      <w:pPr>
        <w:numPr>
          <w:ilvl w:val="1"/>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lastRenderedPageBreak/>
        <w:t xml:space="preserve">For Condition 1-A-1 of Scheme 1, </w:t>
      </w:r>
      <w:r>
        <w:rPr>
          <w:rFonts w:eastAsia="Times New Roman"/>
          <w:i/>
          <w:iCs/>
          <w:sz w:val="21"/>
          <w:szCs w:val="21"/>
          <w:highlight w:val="yellow"/>
          <w:lang w:eastAsia="ja-JP"/>
        </w:rPr>
        <w:t>the set of resources preferred for UE-B’s transmission</w:t>
      </w:r>
      <w:r>
        <w:rPr>
          <w:rFonts w:eastAsia="Times New Roman"/>
          <w:i/>
          <w:iCs/>
          <w:sz w:val="21"/>
          <w:szCs w:val="21"/>
          <w:lang w:eastAsia="ja-JP"/>
        </w:rPr>
        <w:t xml:space="preserve"> is a form of candidate single-slot resource as specified in Rel-16 TS 38.214 Section 8.1.4</w:t>
      </w:r>
    </w:p>
    <w:p w14:paraId="311DA865" w14:textId="77777777" w:rsidR="00EC22A0" w:rsidRDefault="00550F2D">
      <w:pPr>
        <w:numPr>
          <w:ilvl w:val="2"/>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When the inter-UE coordination information transmission is triggered by UE-B’s explicit request, the candidate single-slot resource(s) are determined in the same way according to Rel-16 TS 38.214 Section 8.1.4 with at least following parameters provided by signaling from UE-B. FFS whether or not to apply RSRP threshold increase in Step 7) of Rel-16 TS 38.214 Section 8.1.4.</w:t>
      </w:r>
    </w:p>
    <w:p w14:paraId="59D1F309"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highlight w:val="yellow"/>
          <w:lang w:eastAsia="ja-JP"/>
        </w:rPr>
        <w:t>Priority value to be used for PSCCH/PSSCH transmission</w:t>
      </w:r>
      <w:r>
        <w:rPr>
          <w:rFonts w:eastAsia="Times New Roman"/>
          <w:i/>
          <w:iCs/>
          <w:sz w:val="21"/>
          <w:szCs w:val="21"/>
          <w:lang w:eastAsia="ja-JP"/>
        </w:rPr>
        <w:t xml:space="preserve"> </w:t>
      </w:r>
    </w:p>
    <w:p w14:paraId="66657546" w14:textId="77777777" w:rsidR="00EC22A0" w:rsidRDefault="00550F2D">
      <w:pPr>
        <w:numPr>
          <w:ilvl w:val="4"/>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It replaces prio_TX</w:t>
      </w:r>
    </w:p>
    <w:p w14:paraId="5D50EE39"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highlight w:val="yellow"/>
          <w:lang w:eastAsia="ja-JP"/>
        </w:rPr>
        <w:t>Number of sub-channels to be used for PSSCH/PSCCH transmission in a slot</w:t>
      </w:r>
    </w:p>
    <w:p w14:paraId="04CFDADA" w14:textId="77777777" w:rsidR="00EC22A0" w:rsidRDefault="00550F2D">
      <w:pPr>
        <w:numPr>
          <w:ilvl w:val="4"/>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It replaces L_subCH</w:t>
      </w:r>
    </w:p>
    <w:p w14:paraId="350B7E04"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highlight w:val="yellow"/>
          <w:lang w:eastAsia="ja-JP"/>
        </w:rPr>
        <w:t>Resource reservation interval</w:t>
      </w:r>
      <w:r>
        <w:rPr>
          <w:rFonts w:eastAsia="Times New Roman"/>
          <w:i/>
          <w:iCs/>
          <w:sz w:val="21"/>
          <w:szCs w:val="21"/>
          <w:lang w:eastAsia="ja-JP"/>
        </w:rPr>
        <w:t xml:space="preserve"> </w:t>
      </w:r>
    </w:p>
    <w:p w14:paraId="14EE285C" w14:textId="77777777" w:rsidR="00EC22A0" w:rsidRDefault="00550F2D">
      <w:pPr>
        <w:numPr>
          <w:ilvl w:val="4"/>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It replaces P_rsvp_TX</w:t>
      </w:r>
    </w:p>
    <w:p w14:paraId="0F8F2126"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FFS: Starting/ending time location of resource selection window</w:t>
      </w:r>
    </w:p>
    <w:p w14:paraId="00F76C7A" w14:textId="77777777" w:rsidR="00EC22A0" w:rsidRDefault="00550F2D">
      <w:pPr>
        <w:numPr>
          <w:ilvl w:val="2"/>
          <w:numId w:val="4"/>
        </w:numPr>
        <w:overflowPunct w:val="0"/>
        <w:autoSpaceDE w:val="0"/>
        <w:autoSpaceDN w:val="0"/>
        <w:adjustRightInd w:val="0"/>
        <w:spacing w:after="0" w:line="240" w:lineRule="auto"/>
        <w:jc w:val="both"/>
        <w:textAlignment w:val="baseline"/>
        <w:rPr>
          <w:rFonts w:eastAsia="Times New Roman"/>
          <w:i/>
          <w:iCs/>
          <w:sz w:val="21"/>
          <w:szCs w:val="21"/>
          <w:lang w:eastAsia="ja-JP"/>
        </w:rPr>
      </w:pPr>
      <w:r>
        <w:rPr>
          <w:rFonts w:eastAsia="Times New Roman"/>
          <w:i/>
          <w:iCs/>
          <w:sz w:val="21"/>
          <w:szCs w:val="21"/>
          <w:lang w:eastAsia="ja-JP"/>
        </w:rPr>
        <w:t>FFS: In addition to Rel-16 procedure, use inter-UE coordination information from other UEs</w:t>
      </w:r>
    </w:p>
    <w:p w14:paraId="2F09243E"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Times New Roman"/>
          <w:b/>
          <w:bCs/>
          <w:i/>
          <w:iCs/>
          <w:sz w:val="21"/>
          <w:szCs w:val="21"/>
          <w:highlight w:val="yellow"/>
          <w:u w:val="single"/>
          <w:lang w:val="en-US" w:eastAsia="ja-JP"/>
        </w:rPr>
      </w:pPr>
      <w:r>
        <w:rPr>
          <w:rFonts w:eastAsia="Times New Roman"/>
          <w:i/>
          <w:iCs/>
          <w:sz w:val="21"/>
          <w:szCs w:val="21"/>
          <w:lang w:eastAsia="ja-JP"/>
        </w:rPr>
        <w:t>If there is no consensus in RAN1#106bis-e, no further discussions for Rel-17</w:t>
      </w:r>
    </w:p>
    <w:p w14:paraId="0CC0208A" w14:textId="77777777" w:rsidR="00EC22A0" w:rsidRDefault="00550F2D">
      <w:pPr>
        <w:numPr>
          <w:ilvl w:val="0"/>
          <w:numId w:val="4"/>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Pr>
          <w:rFonts w:ascii="Century" w:eastAsia="Times New Roman" w:hAnsi="Century"/>
          <w:i/>
          <w:iCs/>
          <w:kern w:val="2"/>
          <w:sz w:val="21"/>
          <w:szCs w:val="21"/>
          <w:highlight w:val="green"/>
          <w:lang w:val="en-US" w:eastAsia="ja-JP"/>
        </w:rPr>
        <w:t>Agreement</w:t>
      </w:r>
      <w:r>
        <w:rPr>
          <w:rFonts w:ascii="Century" w:eastAsia="Times New Roman" w:hAnsi="Century"/>
          <w:i/>
          <w:iCs/>
          <w:kern w:val="2"/>
          <w:sz w:val="21"/>
          <w:szCs w:val="21"/>
          <w:lang w:val="en-US" w:eastAsia="ja-JP"/>
        </w:rPr>
        <w:t xml:space="preserve"> </w:t>
      </w:r>
      <w:r>
        <w:rPr>
          <w:rFonts w:ascii="Century" w:eastAsia="Times New Roman" w:hAnsi="Century"/>
          <w:i/>
          <w:iCs/>
          <w:kern w:val="2"/>
          <w:sz w:val="21"/>
          <w:szCs w:val="21"/>
          <w:lang w:eastAsia="ja-JP"/>
        </w:rPr>
        <w:t>made in RAN1#107-e meeting:</w:t>
      </w:r>
    </w:p>
    <w:p w14:paraId="41AD0E16" w14:textId="77777777" w:rsidR="00EC22A0" w:rsidRDefault="00550F2D">
      <w:pPr>
        <w:numPr>
          <w:ilvl w:val="1"/>
          <w:numId w:val="4"/>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Pr>
          <w:rFonts w:ascii="Century" w:eastAsia="Times New Roman" w:hAnsi="Century"/>
          <w:i/>
          <w:iCs/>
          <w:kern w:val="2"/>
          <w:sz w:val="21"/>
          <w:szCs w:val="21"/>
          <w:lang w:val="en-US" w:eastAsia="ja-JP"/>
        </w:rPr>
        <w:t>For Scheme 1, at least following parameters are provided by UE-B’s request:</w:t>
      </w:r>
    </w:p>
    <w:p w14:paraId="270229D0" w14:textId="77777777" w:rsidR="00EC22A0" w:rsidRDefault="00550F2D">
      <w:pPr>
        <w:numPr>
          <w:ilvl w:val="2"/>
          <w:numId w:val="4"/>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Pr>
          <w:rFonts w:ascii="Century" w:eastAsia="Times New Roman" w:hAnsi="Century"/>
          <w:i/>
          <w:iCs/>
          <w:kern w:val="2"/>
          <w:sz w:val="21"/>
          <w:szCs w:val="21"/>
          <w:highlight w:val="yellow"/>
          <w:lang w:val="en-US" w:eastAsia="ja-JP"/>
        </w:rPr>
        <w:t>Priority value to be used for PSCCH/PSSCH transmission</w:t>
      </w:r>
      <w:r>
        <w:rPr>
          <w:rFonts w:ascii="Century" w:eastAsia="Times New Roman" w:hAnsi="Century"/>
          <w:i/>
          <w:iCs/>
          <w:kern w:val="2"/>
          <w:sz w:val="21"/>
          <w:szCs w:val="21"/>
          <w:lang w:val="en-US" w:eastAsia="ja-JP"/>
        </w:rPr>
        <w:t xml:space="preserve"> </w:t>
      </w:r>
    </w:p>
    <w:p w14:paraId="190ADB32" w14:textId="77777777" w:rsidR="00EC22A0" w:rsidRDefault="00550F2D">
      <w:pPr>
        <w:numPr>
          <w:ilvl w:val="2"/>
          <w:numId w:val="4"/>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Pr>
          <w:rFonts w:ascii="Century" w:eastAsia="Times New Roman" w:hAnsi="Century"/>
          <w:i/>
          <w:iCs/>
          <w:kern w:val="2"/>
          <w:sz w:val="21"/>
          <w:szCs w:val="21"/>
          <w:highlight w:val="yellow"/>
          <w:lang w:val="en-US" w:eastAsia="ja-JP"/>
        </w:rPr>
        <w:t>Number of sub-channels to be used for PSSCH/PSCCH transmission in a slot</w:t>
      </w:r>
    </w:p>
    <w:p w14:paraId="5087BD58" w14:textId="77777777" w:rsidR="00EC22A0" w:rsidRDefault="00550F2D">
      <w:pPr>
        <w:numPr>
          <w:ilvl w:val="2"/>
          <w:numId w:val="4"/>
        </w:numPr>
        <w:overflowPunct w:val="0"/>
        <w:autoSpaceDE w:val="0"/>
        <w:autoSpaceDN w:val="0"/>
        <w:adjustRightInd w:val="0"/>
        <w:spacing w:after="0" w:line="240" w:lineRule="auto"/>
        <w:jc w:val="both"/>
        <w:textAlignment w:val="baseline"/>
        <w:rPr>
          <w:rFonts w:eastAsia="Times New Roman"/>
          <w:i/>
          <w:iCs/>
          <w:kern w:val="2"/>
          <w:sz w:val="21"/>
          <w:szCs w:val="21"/>
          <w:lang w:val="en-US" w:eastAsia="ja-JP"/>
        </w:rPr>
      </w:pPr>
      <w:r>
        <w:rPr>
          <w:rFonts w:ascii="Century" w:eastAsia="Times New Roman" w:hAnsi="Century"/>
          <w:i/>
          <w:iCs/>
          <w:kern w:val="2"/>
          <w:sz w:val="21"/>
          <w:szCs w:val="21"/>
          <w:highlight w:val="yellow"/>
          <w:lang w:val="en-US" w:eastAsia="ja-JP"/>
        </w:rPr>
        <w:t>Resource reservation interval</w:t>
      </w:r>
      <w:r>
        <w:rPr>
          <w:rFonts w:ascii="Century" w:eastAsia="Times New Roman" w:hAnsi="Century"/>
          <w:i/>
          <w:iCs/>
          <w:kern w:val="2"/>
          <w:sz w:val="21"/>
          <w:szCs w:val="21"/>
          <w:lang w:val="en-US" w:eastAsia="ja-JP"/>
        </w:rPr>
        <w:t xml:space="preserve"> </w:t>
      </w:r>
    </w:p>
    <w:p w14:paraId="0277AAF2" w14:textId="77777777" w:rsidR="00EC22A0" w:rsidRDefault="00550F2D">
      <w:pPr>
        <w:numPr>
          <w:ilvl w:val="0"/>
          <w:numId w:val="4"/>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Pr>
          <w:rFonts w:ascii="Century" w:eastAsia="Times New Roman" w:hAnsi="Century"/>
          <w:i/>
          <w:iCs/>
          <w:kern w:val="2"/>
          <w:sz w:val="21"/>
          <w:szCs w:val="21"/>
          <w:highlight w:val="green"/>
          <w:lang w:val="en-US" w:eastAsia="ja-JP"/>
        </w:rPr>
        <w:t>Agreement</w:t>
      </w:r>
      <w:r>
        <w:rPr>
          <w:rFonts w:ascii="Century" w:eastAsia="Times New Roman" w:hAnsi="Century"/>
          <w:i/>
          <w:iCs/>
          <w:kern w:val="2"/>
          <w:sz w:val="21"/>
          <w:szCs w:val="21"/>
          <w:lang w:val="en-US" w:eastAsia="ja-JP"/>
        </w:rPr>
        <w:t xml:space="preserve"> </w:t>
      </w:r>
      <w:r>
        <w:rPr>
          <w:rFonts w:ascii="Century" w:eastAsia="Times New Roman" w:hAnsi="Century"/>
          <w:i/>
          <w:iCs/>
          <w:kern w:val="2"/>
          <w:sz w:val="21"/>
          <w:szCs w:val="21"/>
          <w:lang w:eastAsia="ja-JP"/>
        </w:rPr>
        <w:t>made in RAN1#107bis-e meeting:</w:t>
      </w:r>
    </w:p>
    <w:p w14:paraId="43E5AE73" w14:textId="77777777" w:rsidR="00EC22A0" w:rsidRDefault="00550F2D">
      <w:pPr>
        <w:numPr>
          <w:ilvl w:val="1"/>
          <w:numId w:val="4"/>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Pr>
          <w:rFonts w:ascii="Century" w:eastAsia="Times New Roman" w:hAnsi="Century"/>
          <w:i/>
          <w:iCs/>
          <w:kern w:val="2"/>
          <w:sz w:val="21"/>
          <w:szCs w:val="21"/>
          <w:lang w:val="en-US" w:eastAsia="ja-JP"/>
        </w:rPr>
        <w:t xml:space="preserve">For Scheme 1, when the inter-UE coordination information transmission is triggered by UE-B’s explicit request,  </w:t>
      </w:r>
    </w:p>
    <w:p w14:paraId="5D6255E2" w14:textId="77777777" w:rsidR="00EC22A0" w:rsidRDefault="00550F2D">
      <w:pPr>
        <w:numPr>
          <w:ilvl w:val="2"/>
          <w:numId w:val="4"/>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Pr>
          <w:rFonts w:ascii="Century" w:eastAsia="Times New Roman" w:hAnsi="Century"/>
          <w:i/>
          <w:iCs/>
          <w:kern w:val="2"/>
          <w:sz w:val="21"/>
          <w:szCs w:val="21"/>
          <w:highlight w:val="yellow"/>
          <w:lang w:val="en-US" w:eastAsia="ja-JP"/>
        </w:rPr>
        <w:t>Starting/Ending time locations of resource selection window is provided by UE-B’s explicit request</w:t>
      </w:r>
    </w:p>
    <w:p w14:paraId="2085A35C" w14:textId="77777777" w:rsidR="00EC22A0" w:rsidRDefault="00550F2D">
      <w:pPr>
        <w:numPr>
          <w:ilvl w:val="3"/>
          <w:numId w:val="4"/>
        </w:numPr>
        <w:overflowPunct w:val="0"/>
        <w:autoSpaceDE w:val="0"/>
        <w:autoSpaceDN w:val="0"/>
        <w:adjustRightInd w:val="0"/>
        <w:spacing w:after="0" w:line="240" w:lineRule="auto"/>
        <w:jc w:val="both"/>
        <w:textAlignment w:val="baseline"/>
        <w:rPr>
          <w:rFonts w:eastAsia="Malgun Gothic"/>
          <w:lang w:eastAsia="ko-KR"/>
        </w:rPr>
      </w:pPr>
      <w:r>
        <w:rPr>
          <w:rFonts w:eastAsia="Times New Roman"/>
          <w:i/>
          <w:iCs/>
          <w:sz w:val="21"/>
          <w:szCs w:val="21"/>
          <w:lang w:eastAsia="ja-JP"/>
        </w:rPr>
        <w:t>Starting/Ending time locations of resource selection window is a form of combination of DFN index and slot index</w:t>
      </w:r>
    </w:p>
    <w:p w14:paraId="41D8B53F" w14:textId="77777777" w:rsidR="00EC22A0" w:rsidRDefault="00EC22A0">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31AE0DE6" w14:textId="77777777" w:rsidR="00EC22A0" w:rsidRDefault="00550F2D">
      <w:pPr>
        <w:rPr>
          <w:lang w:val="en-US" w:eastAsia="zh-CN"/>
        </w:rPr>
      </w:pPr>
      <w:r>
        <w:rPr>
          <w:b/>
          <w:lang w:eastAsia="zh-CN"/>
        </w:rPr>
        <w:t>Change</w:t>
      </w:r>
      <w:r>
        <w:rPr>
          <w:lang w:eastAsia="zh-CN"/>
        </w:rPr>
        <w:t xml:space="preserve">: </w:t>
      </w:r>
      <w:r>
        <w:rPr>
          <w:lang w:val="en-US" w:eastAsia="zh-CN"/>
        </w:rPr>
        <w:t>Add</w:t>
      </w:r>
      <w:r>
        <w:rPr>
          <w:rFonts w:hint="eastAsia"/>
          <w:lang w:val="en-US" w:eastAsia="zh-CN"/>
        </w:rPr>
        <w:t xml:space="preserve"> </w:t>
      </w:r>
      <w:r>
        <w:rPr>
          <w:lang w:val="en-US" w:eastAsia="zh-CN"/>
        </w:rPr>
        <w:t>a new section (</w:t>
      </w:r>
      <w:r>
        <w:rPr>
          <w:rFonts w:hint="eastAsia"/>
          <w:lang w:val="en-US" w:eastAsia="zh-CN"/>
        </w:rPr>
        <w:t xml:space="preserve">5.22.1.x </w:t>
      </w:r>
      <w:r>
        <w:t>UE procedure for indicating an information to be used for physical layer to determine a set of preferred or non-preferred resources</w:t>
      </w:r>
      <w:r>
        <w:rPr>
          <w:lang w:val="en-US" w:eastAsia="zh-CN"/>
        </w:rPr>
        <w:t>)</w:t>
      </w:r>
    </w:p>
    <w:p w14:paraId="7D580C7D" w14:textId="77777777" w:rsidR="00EC22A0" w:rsidRDefault="00550F2D">
      <w:pPr>
        <w:spacing w:after="0"/>
        <w:jc w:val="both"/>
        <w:rPr>
          <w:ins w:id="50" w:author="박기원/책임연구원/ICT기술센터 C&amp;M표준(연)커넥티드카표준Task(giwon.park@lge.com)" w:date="2022-08-18T13:53:00Z"/>
          <w:rFonts w:ascii="Arial" w:eastAsia="Malgun Gothic" w:hAnsi="Arial"/>
          <w:b/>
          <w:lang w:eastAsia="ko-KR"/>
        </w:rPr>
      </w:pPr>
      <w:ins w:id="51" w:author="박기원/책임연구원/ICT기술센터 C&amp;M표준(연)커넥티드카표준Task(giwon.park@lge.com)" w:date="2022-08-18T13:53:00Z">
        <w:r>
          <w:rPr>
            <w:rFonts w:ascii="Arial" w:eastAsia="Malgun Gothic" w:hAnsi="Arial"/>
            <w:b/>
            <w:lang w:eastAsia="ko-KR"/>
          </w:rPr>
          <w:t>5.22.1.x</w:t>
        </w:r>
        <w:r>
          <w:rPr>
            <w:rFonts w:ascii="Arial" w:eastAsia="Malgun Gothic" w:hAnsi="Arial"/>
            <w:b/>
            <w:lang w:eastAsia="ko-KR"/>
          </w:rPr>
          <w:tab/>
          <w:t>UE procedure for indicating an information to be used for physical layer to determine a set of preferred or non-preferred resources</w:t>
        </w:r>
      </w:ins>
    </w:p>
    <w:p w14:paraId="35E412BE" w14:textId="77777777" w:rsidR="00EC22A0" w:rsidRDefault="00550F2D">
      <w:pPr>
        <w:rPr>
          <w:ins w:id="52" w:author="박기원/책임연구원/ICT기술센터 C&amp;M표준(연)커넥티드카표준Task(giwon.park@lge.com)" w:date="2022-08-18T13:53:00Z"/>
          <w:lang w:eastAsia="ko-KR"/>
        </w:rPr>
      </w:pPr>
      <w:ins w:id="53" w:author="박기원/책임연구원/ICT기술센터 C&amp;M표준(연)커넥티드카표준Task(giwon.park@lge.com)" w:date="2022-08-18T13:53:00Z">
        <w:r>
          <w:t>The MAC entity shall:</w:t>
        </w:r>
      </w:ins>
    </w:p>
    <w:p w14:paraId="09AFDC44" w14:textId="77777777" w:rsidR="00EC22A0" w:rsidRDefault="00550F2D">
      <w:pPr>
        <w:pStyle w:val="B1"/>
        <w:rPr>
          <w:ins w:id="54" w:author="박기원/책임연구원/ICT기술센터 C&amp;M표준(연)커넥티드카표준Task(giwon.park@lge.com)" w:date="2022-08-18T13:53:00Z"/>
          <w:lang w:eastAsia="ko-KR"/>
        </w:rPr>
      </w:pPr>
      <w:ins w:id="55" w:author="박기원/책임연구원/ICT기술센터 C&amp;M표준(연)커넥티드카표준Task(giwon.park@lge.com)" w:date="2022-08-18T13:53:00Z">
        <w:r>
          <w:rPr>
            <w:lang w:eastAsia="ko-KR"/>
          </w:rPr>
          <w:lastRenderedPageBreak/>
          <w:t>1&gt;</w:t>
        </w:r>
        <w:r>
          <w:rPr>
            <w:lang w:eastAsia="ko-KR"/>
          </w:rPr>
          <w:tab/>
          <w:t xml:space="preserve">if configured by RRC, </w:t>
        </w:r>
        <w:r>
          <w:rPr>
            <w:i/>
            <w:lang w:eastAsia="ko-KR"/>
          </w:rPr>
          <w:t>sl-Determine Resource Type</w:t>
        </w:r>
        <w:r>
          <w:rPr>
            <w:lang w:eastAsia="ko-KR"/>
          </w:rPr>
          <w:t xml:space="preserve"> set to </w:t>
        </w:r>
        <w:r>
          <w:rPr>
            <w:i/>
            <w:lang w:eastAsia="ko-KR"/>
          </w:rPr>
          <w:t>ueb</w:t>
        </w:r>
        <w:r>
          <w:rPr>
            <w:lang w:eastAsia="ko-KR"/>
          </w:rPr>
          <w:t xml:space="preserve"> and an SL-IUC request is received for the Source Layer-2 ID and Destination Layer-2 ID pair of a unicast, and i</w:t>
        </w:r>
        <w:r>
          <w:rPr>
            <w:rFonts w:hint="eastAsia"/>
            <w:lang w:eastAsia="ko-KR"/>
          </w:rPr>
          <w:t xml:space="preserve">f </w:t>
        </w:r>
        <w:r>
          <w:rPr>
            <w:lang w:eastAsia="ko-KR"/>
          </w:rPr>
          <w:t xml:space="preserve">the </w:t>
        </w:r>
        <w:r>
          <w:rPr>
            <w:i/>
            <w:lang w:eastAsia="ko-KR"/>
          </w:rPr>
          <w:t>resourceSetType</w:t>
        </w:r>
        <w:r>
          <w:rPr>
            <w:lang w:eastAsia="ko-KR"/>
          </w:rPr>
          <w:t xml:space="preserve"> field of the SL-IUC request is set to 0:</w:t>
        </w:r>
      </w:ins>
    </w:p>
    <w:p w14:paraId="3AA1DCFE" w14:textId="77777777" w:rsidR="00EC22A0" w:rsidRDefault="00550F2D">
      <w:pPr>
        <w:pStyle w:val="B2"/>
        <w:rPr>
          <w:ins w:id="56" w:author="박기원/책임연구원/ICT기술센터 C&amp;M표준(연)커넥티드카표준Task(giwon.park@lge.com)" w:date="2022-08-18T13:53:00Z"/>
          <w:lang w:eastAsia="ko-KR"/>
        </w:rPr>
      </w:pPr>
      <w:ins w:id="57" w:author="박기원/책임연구원/ICT기술센터 C&amp;M표준(연)커넥티드카표준Task(giwon.park@lge.com)" w:date="2022-08-18T13:53:00Z">
        <w:r>
          <w:rPr>
            <w:lang w:eastAsia="ko-KR"/>
          </w:rPr>
          <w:t>2&gt;</w:t>
        </w:r>
        <w:r>
          <w:rPr>
            <w:lang w:eastAsia="ko-KR"/>
          </w:rPr>
          <w:tab/>
          <w:t xml:space="preserve">indicate </w:t>
        </w:r>
        <w:r>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Pr>
            <w:lang w:eastAsia="en-GB"/>
          </w:rPr>
          <w:t xml:space="preserve"> of the </w:t>
        </w:r>
        <w:r>
          <w:rPr>
            <w:lang w:eastAsia="ko-KR"/>
          </w:rPr>
          <w:t xml:space="preserve">SL-IUC request </w:t>
        </w:r>
        <w:r>
          <w:rPr>
            <w:lang w:eastAsia="en-GB"/>
          </w:rPr>
          <w:t>within which the preferred resources are to be determined</w:t>
        </w:r>
        <w:r>
          <w:rPr>
            <w:lang w:eastAsia="ko-KR"/>
          </w:rPr>
          <w:t xml:space="preserve"> to the physical layer;</w:t>
        </w:r>
      </w:ins>
    </w:p>
    <w:p w14:paraId="6EA7D044" w14:textId="77777777" w:rsidR="00EC22A0" w:rsidRDefault="00550F2D">
      <w:pPr>
        <w:pStyle w:val="B2"/>
        <w:rPr>
          <w:ins w:id="58" w:author="박기원/책임연구원/ICT기술센터 C&amp;M표준(연)커넥티드카표준Task(giwon.park@lge.com)" w:date="2022-08-18T13:53:00Z"/>
          <w:lang w:eastAsia="ko-KR"/>
        </w:rPr>
      </w:pPr>
      <w:ins w:id="59" w:author="박기원/책임연구원/ICT기술센터 C&amp;M표준(연)커넥티드카표준Task(giwon.park@lge.com)" w:date="2022-08-18T13:53:00Z">
        <w:r>
          <w:rPr>
            <w:lang w:eastAsia="ko-KR"/>
          </w:rPr>
          <w:t>2&gt;</w:t>
        </w:r>
        <w:r>
          <w:rPr>
            <w:lang w:eastAsia="ko-KR"/>
          </w:rPr>
          <w:tab/>
          <w:t xml:space="preserve">indicate </w:t>
        </w:r>
        <w:r>
          <w:t>the resource set type (i.e., preferred resource set)</w:t>
        </w:r>
        <w:r>
          <w:rPr>
            <w:lang w:eastAsia="ko-KR"/>
          </w:rPr>
          <w:t xml:space="preserve"> </w:t>
        </w:r>
        <w:r>
          <w:rPr>
            <w:lang w:eastAsia="en-GB"/>
          </w:rPr>
          <w:t xml:space="preserve">of the </w:t>
        </w:r>
        <w:r>
          <w:rPr>
            <w:lang w:eastAsia="ko-KR"/>
          </w:rPr>
          <w:t>SL-IUC request to the physical layer;</w:t>
        </w:r>
      </w:ins>
    </w:p>
    <w:p w14:paraId="36EDB24C" w14:textId="77777777" w:rsidR="00EC22A0" w:rsidRDefault="00550F2D">
      <w:pPr>
        <w:pStyle w:val="B2"/>
        <w:rPr>
          <w:ins w:id="60" w:author="박기원/책임연구원/ICT기술센터 C&amp;M표준(연)커넥티드카표준Task(giwon.park@lge.com)" w:date="2022-08-18T13:53:00Z"/>
          <w:lang w:eastAsia="ko-KR"/>
        </w:rPr>
      </w:pPr>
      <w:ins w:id="61" w:author="박기원/책임연구원/ICT기술센터 C&amp;M표준(연)커넥티드카표준Task(giwon.park@lge.com)" w:date="2022-08-18T13:53:00Z">
        <w:r>
          <w:rPr>
            <w:lang w:eastAsia="ko-KR"/>
          </w:rPr>
          <w:t>2&gt;</w:t>
        </w:r>
        <w:r>
          <w:rPr>
            <w:lang w:eastAsia="ko-KR"/>
          </w:rPr>
          <w:tab/>
          <w:t xml:space="preserve">indicate </w:t>
        </w:r>
        <w:r>
          <w:t xml:space="preserve">L1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TX</m:t>
              </m:r>
            </m:sub>
          </m:sSub>
        </m:oMath>
        <w:r>
          <w:rPr>
            <w:lang w:eastAsia="ko-KR"/>
          </w:rPr>
          <w:t xml:space="preserve"> </w:t>
        </w:r>
        <w:r>
          <w:rPr>
            <w:lang w:eastAsia="en-GB"/>
          </w:rPr>
          <w:t xml:space="preserve">of the </w:t>
        </w:r>
        <w:r>
          <w:rPr>
            <w:lang w:eastAsia="ko-KR"/>
          </w:rPr>
          <w:t xml:space="preserve">SL-IUC request to the physical layer; </w:t>
        </w:r>
      </w:ins>
    </w:p>
    <w:p w14:paraId="57DDCF2C" w14:textId="77777777" w:rsidR="00EC22A0" w:rsidRDefault="00550F2D">
      <w:pPr>
        <w:pStyle w:val="B2"/>
        <w:rPr>
          <w:ins w:id="62" w:author="박기원/책임연구원/ICT기술센터 C&amp;M표준(연)커넥티드카표준Task(giwon.park@lge.com)" w:date="2022-08-18T13:53:00Z"/>
          <w:rFonts w:eastAsia="Malgun Gothic"/>
          <w:lang w:eastAsia="ko-KR"/>
        </w:rPr>
      </w:pPr>
      <w:ins w:id="63" w:author="박기원/책임연구원/ICT기술센터 C&amp;M표준(연)커넥티드카표준Task(giwon.park@lge.com)" w:date="2022-08-18T13:53:00Z">
        <w:r>
          <w:rPr>
            <w:lang w:eastAsia="ko-KR"/>
          </w:rPr>
          <w:t>2&gt;</w:t>
        </w:r>
        <w:r>
          <w:rPr>
            <w:lang w:eastAsia="ko-KR"/>
          </w:rPr>
          <w:tab/>
          <w:t xml:space="preserve">indicate </w:t>
        </w:r>
        <w:r>
          <w:t xml:space="preserve">the number of sub-channels to be used for the PSSCH/PSCCH transmission in a slot, </w:t>
        </w:r>
        <m:oMath>
          <m:sSub>
            <m:sSubPr>
              <m:ctrlPr>
                <w:rPr>
                  <w:rFonts w:ascii="Cambria Math" w:hAnsi="Cambria Math"/>
                  <w:i/>
                </w:rPr>
              </m:ctrlPr>
            </m:sSubPr>
            <m:e>
              <m:r>
                <w:rPr>
                  <w:rFonts w:ascii="Cambria Math" w:hAnsi="Cambria Math"/>
                </w:rPr>
                <m:t>L</m:t>
              </m:r>
            </m:e>
            <m:sub>
              <m:r>
                <m:rPr>
                  <m:nor/>
                </m:rPr>
                <m:t>subCH</m:t>
              </m:r>
              <m:ctrlPr>
                <w:rPr>
                  <w:rFonts w:ascii="Cambria Math" w:hAnsi="Cambria Math"/>
                </w:rPr>
              </m:ctrlPr>
            </m:sub>
          </m:sSub>
        </m:oMath>
        <w:r>
          <w:rPr>
            <w:rFonts w:eastAsia="Malgun Gothic"/>
            <w:lang w:eastAsia="ko-KR"/>
          </w:rPr>
          <w:t xml:space="preserve"> of the SL-IUC request </w:t>
        </w:r>
        <w:r>
          <w:rPr>
            <w:lang w:eastAsia="ko-KR"/>
          </w:rPr>
          <w:t>to the physical layer;</w:t>
        </w:r>
      </w:ins>
    </w:p>
    <w:p w14:paraId="7361A259" w14:textId="77777777" w:rsidR="00EC22A0" w:rsidRDefault="00550F2D">
      <w:pPr>
        <w:pStyle w:val="B2"/>
        <w:rPr>
          <w:ins w:id="64" w:author="박기원/책임연구원/ICT기술센터 C&amp;M표준(연)커넥티드카표준Task(giwon.park@lge.com)" w:date="2022-08-18T13:53:00Z"/>
          <w:lang w:eastAsia="ko-KR"/>
        </w:rPr>
      </w:pPr>
      <w:ins w:id="65" w:author="박기원/책임연구원/ICT기술센터 C&amp;M표준(연)커넥티드카표준Task(giwon.park@lge.com)" w:date="2022-08-18T13:53:00Z">
        <w:r>
          <w:rPr>
            <w:lang w:eastAsia="ko-KR"/>
          </w:rPr>
          <w:t>2&gt;</w:t>
        </w:r>
        <w:r>
          <w:rPr>
            <w:lang w:eastAsia="ko-KR"/>
          </w:rPr>
          <w:tab/>
          <w:t xml:space="preserve">indicate the resource reservation period, </w:t>
        </w:r>
        <m:oMath>
          <m:sSub>
            <m:sSubPr>
              <m:ctrlPr>
                <w:rPr>
                  <w:rFonts w:ascii="Cambria Math" w:hAnsi="Cambria Math"/>
                  <w:lang w:eastAsia="ko-KR"/>
                </w:rPr>
              </m:ctrlPr>
            </m:sSubPr>
            <m:e>
              <m:r>
                <w:rPr>
                  <w:rFonts w:ascii="Cambria Math"/>
                  <w:lang w:eastAsia="ko-KR"/>
                </w:rPr>
                <m:t>P</m:t>
              </m:r>
            </m:e>
            <m:sub>
              <m:r>
                <m:rPr>
                  <m:nor/>
                </m:rPr>
                <w:rPr>
                  <w:lang w:eastAsia="ko-KR"/>
                </w:rPr>
                <m:t>rsvp_TX</m:t>
              </m:r>
            </m:sub>
          </m:sSub>
        </m:oMath>
        <w:r>
          <w:rPr>
            <w:lang w:eastAsia="ko-KR"/>
          </w:rPr>
          <w:t>, of the SL-IUC request, if present to the physical layer.</w:t>
        </w:r>
      </w:ins>
    </w:p>
    <w:p w14:paraId="039E2899" w14:textId="77777777" w:rsidR="00EC22A0" w:rsidRDefault="00550F2D">
      <w:pPr>
        <w:pStyle w:val="B1"/>
        <w:rPr>
          <w:ins w:id="66" w:author="박기원/책임연구원/ICT기술센터 C&amp;M표준(연)커넥티드카표준Task(giwon.park@lge.com)" w:date="2022-08-18T13:53:00Z"/>
          <w:lang w:eastAsia="ko-KR"/>
        </w:rPr>
      </w:pPr>
      <w:ins w:id="67" w:author="박기원/책임연구원/ICT기술센터 C&amp;M표준(연)커넥티드카표준Task(giwon.park@lge.com)" w:date="2022-08-18T13:53:00Z">
        <w:r>
          <w:rPr>
            <w:lang w:eastAsia="ko-KR"/>
          </w:rPr>
          <w:t>1&gt;</w:t>
        </w:r>
        <w:r>
          <w:rPr>
            <w:lang w:eastAsia="ko-KR"/>
          </w:rPr>
          <w:tab/>
          <w:t xml:space="preserve">if configured by RRC, </w:t>
        </w:r>
        <w:r>
          <w:rPr>
            <w:i/>
            <w:lang w:eastAsia="ko-KR"/>
          </w:rPr>
          <w:t>sl-Determine Resource Type</w:t>
        </w:r>
        <w:r>
          <w:rPr>
            <w:lang w:eastAsia="ko-KR"/>
          </w:rPr>
          <w:t xml:space="preserve"> set to </w:t>
        </w:r>
        <w:r>
          <w:rPr>
            <w:i/>
            <w:lang w:eastAsia="ko-KR"/>
          </w:rPr>
          <w:t>ueb</w:t>
        </w:r>
        <w:r>
          <w:rPr>
            <w:lang w:eastAsia="ko-KR"/>
          </w:rPr>
          <w:t xml:space="preserve"> and an SL-IUC request is received for the Source Layer-2 ID and Destination Layer-2 ID pair of a unicast, and i</w:t>
        </w:r>
        <w:r>
          <w:rPr>
            <w:rFonts w:hint="eastAsia"/>
            <w:lang w:eastAsia="ko-KR"/>
          </w:rPr>
          <w:t xml:space="preserve">f </w:t>
        </w:r>
        <w:r>
          <w:rPr>
            <w:lang w:eastAsia="ko-KR"/>
          </w:rPr>
          <w:t xml:space="preserve">the </w:t>
        </w:r>
        <w:r>
          <w:rPr>
            <w:i/>
            <w:lang w:eastAsia="ko-KR"/>
          </w:rPr>
          <w:t>resourceSetType</w:t>
        </w:r>
        <w:r>
          <w:rPr>
            <w:lang w:eastAsia="ko-KR"/>
          </w:rPr>
          <w:t xml:space="preserve"> field of the SL-IUC request is set to 1:</w:t>
        </w:r>
      </w:ins>
    </w:p>
    <w:p w14:paraId="65881739" w14:textId="77777777" w:rsidR="00EC22A0" w:rsidRDefault="00550F2D">
      <w:pPr>
        <w:pStyle w:val="B2"/>
        <w:rPr>
          <w:ins w:id="68" w:author="박기원/책임연구원/ICT기술센터 C&amp;M표준(연)커넥티드카표준Task(giwon.park@lge.com)" w:date="2022-08-18T13:53:00Z"/>
        </w:rPr>
      </w:pPr>
      <w:ins w:id="69" w:author="박기원/책임연구원/ICT기술센터 C&amp;M표준(연)커넥티드카표준Task(giwon.park@lge.com)" w:date="2022-08-18T13:53:00Z">
        <w:r>
          <w:rPr>
            <w:lang w:eastAsia="ko-KR"/>
          </w:rPr>
          <w:t>2&gt;</w:t>
        </w:r>
        <w:r>
          <w:rPr>
            <w:lang w:eastAsia="ko-KR"/>
          </w:rPr>
          <w:tab/>
          <w:t xml:space="preserve">indicate </w:t>
        </w:r>
        <w:r>
          <w:t>the resource set type (i.e., non-preferred resource set)</w:t>
        </w:r>
        <w:r>
          <w:rPr>
            <w:lang w:eastAsia="ko-KR"/>
          </w:rPr>
          <w:t xml:space="preserve"> </w:t>
        </w:r>
        <w:r>
          <w:rPr>
            <w:lang w:eastAsia="en-GB"/>
          </w:rPr>
          <w:t xml:space="preserve">of the </w:t>
        </w:r>
        <w:r>
          <w:rPr>
            <w:lang w:eastAsia="ko-KR"/>
          </w:rPr>
          <w:t>SL-IUC request to the physical layer</w:t>
        </w:r>
        <w:r>
          <w:t>;</w:t>
        </w:r>
      </w:ins>
    </w:p>
    <w:p w14:paraId="30EFD4E7" w14:textId="77777777" w:rsidR="00EC22A0" w:rsidRDefault="00550F2D">
      <w:pPr>
        <w:pStyle w:val="B2"/>
        <w:rPr>
          <w:ins w:id="70" w:author="박기원/책임연구원/ICT기술센터 C&amp;M표준(연)커넥티드카표준Task(giwon.park@lge.com)" w:date="2022-08-18T13:53:00Z"/>
          <w:lang w:eastAsia="ko-KR"/>
        </w:rPr>
      </w:pPr>
      <w:ins w:id="71" w:author="박기원/책임연구원/ICT기술센터 C&amp;M표준(연)커넥티드카표준Task(giwon.park@lge.com)" w:date="2022-08-18T13:53:00Z">
        <w:r>
          <w:rPr>
            <w:lang w:eastAsia="ko-KR"/>
          </w:rPr>
          <w:t>2&gt;</w:t>
        </w:r>
        <w:r>
          <w:rPr>
            <w:lang w:eastAsia="ko-KR"/>
          </w:rPr>
          <w:tab/>
          <w:t xml:space="preserve">indicate </w:t>
        </w:r>
        <w:r>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Pr>
            <w:lang w:eastAsia="en-GB"/>
          </w:rPr>
          <w:t xml:space="preserve"> of the </w:t>
        </w:r>
        <w:r>
          <w:rPr>
            <w:lang w:eastAsia="ko-KR"/>
          </w:rPr>
          <w:t>SL-IUC request</w:t>
        </w:r>
        <w:r>
          <w:rPr>
            <w:lang w:eastAsia="en-GB"/>
          </w:rPr>
          <w:t xml:space="preserve"> within which the non-preferred resources are to be determined</w:t>
        </w:r>
        <w:r>
          <w:rPr>
            <w:lang w:eastAsia="ko-KR"/>
          </w:rPr>
          <w:t xml:space="preserve"> to the physical layer.</w:t>
        </w:r>
      </w:ins>
    </w:p>
    <w:p w14:paraId="7BC76AAC" w14:textId="77777777" w:rsidR="00EC22A0" w:rsidRDefault="00550F2D">
      <w:pPr>
        <w:rPr>
          <w:ins w:id="72" w:author="박기원/책임연구원/ICT기술센터 C&amp;M표준(연)커넥티드카표준Task(giwon.park@lge.com)" w:date="2022-08-18T13:53:00Z"/>
        </w:rPr>
      </w:pPr>
      <w:ins w:id="73" w:author="박기원/책임연구원/ICT기술센터 C&amp;M표준(연)커넥티드카표준Task(giwon.park@lge.com)" w:date="2022-08-18T13:53:00Z">
        <w:r>
          <w:t>The MAC entity shall:</w:t>
        </w:r>
      </w:ins>
    </w:p>
    <w:p w14:paraId="2C5430A3" w14:textId="77777777" w:rsidR="00EC22A0" w:rsidRDefault="00550F2D">
      <w:pPr>
        <w:pStyle w:val="B1"/>
        <w:rPr>
          <w:ins w:id="74" w:author="박기원/책임연구원/ICT기술센터 C&amp;M표준(연)커넥티드카표준Task(giwon.park@lge.com)" w:date="2022-08-18T13:53:00Z"/>
          <w:lang w:eastAsia="ko-KR"/>
        </w:rPr>
      </w:pPr>
      <w:ins w:id="75" w:author="박기원/책임연구원/ICT기술센터 C&amp;M표준(연)커넥티드카표준Task(giwon.park@lge.com)" w:date="2022-08-18T13:53:00Z">
        <w:r>
          <w:rPr>
            <w:lang w:eastAsia="ko-KR"/>
          </w:rPr>
          <w:t>1&gt;</w:t>
        </w:r>
        <w:r>
          <w:rPr>
            <w:lang w:eastAsia="ko-KR"/>
          </w:rPr>
          <w:tab/>
          <w:t xml:space="preserve">if configured by RRC, </w:t>
        </w:r>
        <w:r>
          <w:rPr>
            <w:i/>
            <w:lang w:eastAsia="ko-KR"/>
          </w:rPr>
          <w:t>sl-IUC-Explicit</w:t>
        </w:r>
        <w:r>
          <w:rPr>
            <w:lang w:eastAsia="ko-KR"/>
          </w:rPr>
          <w:t xml:space="preserve"> set to </w:t>
        </w:r>
        <w:r>
          <w:rPr>
            <w:i/>
          </w:rPr>
          <w:t>enabled</w:t>
        </w:r>
        <w:r>
          <w:rPr>
            <w:lang w:eastAsia="ko-KR"/>
          </w:rPr>
          <w:t xml:space="preserve"> and an SL-IUC request is received on a pool of resources for the Source Layer-2 ID and Destination Layer-2 ID pair of a unicast:</w:t>
        </w:r>
      </w:ins>
    </w:p>
    <w:p w14:paraId="34DAA346" w14:textId="77777777" w:rsidR="00EC22A0" w:rsidRDefault="00550F2D">
      <w:pPr>
        <w:pStyle w:val="B2"/>
        <w:rPr>
          <w:ins w:id="76" w:author="박기원/책임연구원/ICT기술센터 C&amp;M표준(연)커넥티드카표준Task(giwon.park@lge.com)" w:date="2022-08-18T13:53:00Z"/>
          <w:b/>
          <w:lang w:eastAsia="zh-CN"/>
        </w:rPr>
      </w:pPr>
      <w:ins w:id="77" w:author="박기원/책임연구원/ICT기술센터 C&amp;M표준(연)커넥티드카표준Task(giwon.park@lge.com)" w:date="2022-08-18T13:53:00Z">
        <w:r>
          <w:rPr>
            <w:lang w:eastAsia="ko-KR"/>
          </w:rPr>
          <w:t>2&gt;</w:t>
        </w:r>
        <w:r>
          <w:rPr>
            <w:lang w:eastAsia="ko-KR"/>
          </w:rPr>
          <w:tab/>
          <w:t>indicate the pool of resources within which a set of preferred or non-preferred resources are to be determined to the physical layer.</w:t>
        </w:r>
      </w:ins>
    </w:p>
    <w:p w14:paraId="42B687E6" w14:textId="77777777" w:rsidR="00EC22A0" w:rsidRDefault="00550F2D">
      <w:pPr>
        <w:rPr>
          <w:b/>
          <w:lang w:eastAsia="zh-CN"/>
        </w:rPr>
      </w:pPr>
      <w:r>
        <w:rPr>
          <w:b/>
          <w:lang w:eastAsia="zh-CN"/>
        </w:rPr>
        <w:t>Q6: Would you company agree the 6th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3A54B5AA" w14:textId="77777777">
        <w:tc>
          <w:tcPr>
            <w:tcW w:w="2245" w:type="dxa"/>
          </w:tcPr>
          <w:p w14:paraId="6F8869B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F4D09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96C49B7"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5092901" w14:textId="77777777">
        <w:tc>
          <w:tcPr>
            <w:tcW w:w="2245" w:type="dxa"/>
          </w:tcPr>
          <w:p w14:paraId="5ECA1FD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B342FD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6C1CB99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C2CC792" w14:textId="77777777">
        <w:tc>
          <w:tcPr>
            <w:tcW w:w="2245" w:type="dxa"/>
          </w:tcPr>
          <w:p w14:paraId="6B76E01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A80565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387DC64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our reply on Q4. We don’t think we need to explicitly specify this interaction in the specification. Can be left to UE implementation. </w:t>
            </w:r>
          </w:p>
        </w:tc>
      </w:tr>
      <w:tr w:rsidR="00EC22A0" w14:paraId="4DC8200E" w14:textId="77777777">
        <w:tc>
          <w:tcPr>
            <w:tcW w:w="2245" w:type="dxa"/>
          </w:tcPr>
          <w:p w14:paraId="6CF0F8D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 xml:space="preserve">Apple </w:t>
            </w:r>
          </w:p>
        </w:tc>
        <w:tc>
          <w:tcPr>
            <w:tcW w:w="1633" w:type="dxa"/>
          </w:tcPr>
          <w:p w14:paraId="738730E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246C4E90" w14:textId="77777777" w:rsidR="00EC22A0" w:rsidRDefault="00550F2D">
            <w:pPr>
              <w:spacing w:after="120" w:line="300" w:lineRule="auto"/>
              <w:jc w:val="both"/>
              <w:rPr>
                <w:rFonts w:eastAsia="DengXian"/>
                <w:sz w:val="22"/>
                <w:lang w:eastAsia="zh-CN"/>
              </w:rPr>
            </w:pPr>
            <w:r>
              <w:rPr>
                <w:rFonts w:eastAsia="DengXian"/>
                <w:sz w:val="22"/>
                <w:lang w:eastAsia="zh-CN"/>
              </w:rPr>
              <w:t>First, the IUC-requesdt may be also indicated in SCI-2C, so lower layer already knows all the information in this case. In this case, there is no need to have this procedure.</w:t>
            </w:r>
          </w:p>
          <w:p w14:paraId="6A0E9DC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Second, for the case IUC request is only convery in MAC CE, the procedure may be needed, but we do not need to explicirt list all the information in detail, maybe a high-level statement such as “all necessary information to generate resouerce set” is sufficient.</w:t>
            </w:r>
          </w:p>
        </w:tc>
      </w:tr>
      <w:tr w:rsidR="00EC22A0" w14:paraId="52106103" w14:textId="77777777">
        <w:tc>
          <w:tcPr>
            <w:tcW w:w="2245" w:type="dxa"/>
          </w:tcPr>
          <w:p w14:paraId="1182927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93A208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25FF669D" w14:textId="77777777" w:rsidR="00EC22A0" w:rsidRDefault="00550F2D">
            <w:pPr>
              <w:spacing w:after="120" w:line="300" w:lineRule="auto"/>
              <w:jc w:val="both"/>
              <w:rPr>
                <w:rFonts w:eastAsia="DengXian"/>
                <w:sz w:val="22"/>
                <w:lang w:eastAsia="zh-CN"/>
              </w:rPr>
            </w:pPr>
            <w:r>
              <w:rPr>
                <w:rFonts w:eastAsia="DengXian"/>
                <w:sz w:val="22"/>
                <w:lang w:eastAsia="zh-CN"/>
              </w:rPr>
              <w:t>We tend to think that our comment in Q4 also is relevant for this, however, we acknowledge there may be a missing point. Thus, if majority agrees, we can go for an agreement for RAN2 to further discuss whether MAC needs to provide PHY information on resource pools for IUC, and then check next meeting. But prefer disagree.</w:t>
            </w:r>
          </w:p>
        </w:tc>
      </w:tr>
      <w:tr w:rsidR="00EC22A0" w14:paraId="3E1F504F" w14:textId="77777777">
        <w:tc>
          <w:tcPr>
            <w:tcW w:w="2245" w:type="dxa"/>
          </w:tcPr>
          <w:p w14:paraId="596690F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4ED474F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47987077" w14:textId="77777777" w:rsidR="00EC22A0" w:rsidRDefault="00550F2D">
            <w:pPr>
              <w:spacing w:after="120" w:line="300" w:lineRule="auto"/>
              <w:jc w:val="both"/>
              <w:rPr>
                <w:rFonts w:eastAsia="DengXian"/>
                <w:sz w:val="22"/>
                <w:lang w:eastAsia="zh-CN"/>
              </w:rPr>
            </w:pPr>
            <w:r>
              <w:rPr>
                <w:rFonts w:eastAsia="MS Mincho" w:hint="eastAsia"/>
                <w:sz w:val="22"/>
                <w:lang w:eastAsia="ja-JP"/>
              </w:rPr>
              <w:t>C</w:t>
            </w:r>
            <w:r>
              <w:rPr>
                <w:rFonts w:eastAsia="MS Mincho"/>
                <w:sz w:val="22"/>
                <w:lang w:eastAsia="ja-JP"/>
              </w:rPr>
              <w:t>an be left to UE implementation.</w:t>
            </w:r>
          </w:p>
        </w:tc>
      </w:tr>
      <w:tr w:rsidR="00EC22A0" w14:paraId="78AB6EB3" w14:textId="77777777">
        <w:tc>
          <w:tcPr>
            <w:tcW w:w="2245" w:type="dxa"/>
          </w:tcPr>
          <w:p w14:paraId="5258C0B0"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31E4FF8C"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Disagree</w:t>
            </w:r>
          </w:p>
        </w:tc>
        <w:tc>
          <w:tcPr>
            <w:tcW w:w="5892" w:type="dxa"/>
          </w:tcPr>
          <w:p w14:paraId="392C6F02" w14:textId="77777777" w:rsidR="00EC22A0" w:rsidRDefault="00550F2D">
            <w:pPr>
              <w:spacing w:after="120" w:line="300" w:lineRule="auto"/>
              <w:jc w:val="both"/>
              <w:rPr>
                <w:rFonts w:eastAsia="MS Mincho"/>
                <w:sz w:val="22"/>
                <w:lang w:eastAsia="ja-JP"/>
              </w:rPr>
            </w:pPr>
            <w:r>
              <w:rPr>
                <w:rFonts w:eastAsia="DengXian"/>
                <w:sz w:val="22"/>
                <w:lang w:eastAsia="zh-CN"/>
              </w:rPr>
              <w:t xml:space="preserve">We have some sympathy with Nokia’s comments, it would be better to have a discussion on this issue instead of discussing the CR directly. </w:t>
            </w:r>
          </w:p>
        </w:tc>
      </w:tr>
      <w:tr w:rsidR="00EC22A0" w14:paraId="62085276" w14:textId="77777777">
        <w:tc>
          <w:tcPr>
            <w:tcW w:w="2245" w:type="dxa"/>
          </w:tcPr>
          <w:p w14:paraId="63C2B419" w14:textId="77777777" w:rsidR="00EC22A0" w:rsidRDefault="00550F2D">
            <w:pPr>
              <w:spacing w:after="120" w:line="300" w:lineRule="auto"/>
              <w:jc w:val="both"/>
              <w:rPr>
                <w:rFonts w:eastAsia="MS Mincho"/>
                <w:sz w:val="22"/>
                <w:lang w:eastAsia="ja-JP"/>
              </w:rPr>
            </w:pPr>
            <w:r>
              <w:rPr>
                <w:rFonts w:eastAsia="MS Mincho"/>
                <w:sz w:val="22"/>
                <w:lang w:eastAsia="ja-JP"/>
              </w:rPr>
              <w:t>Lenovo</w:t>
            </w:r>
          </w:p>
        </w:tc>
        <w:tc>
          <w:tcPr>
            <w:tcW w:w="1633" w:type="dxa"/>
          </w:tcPr>
          <w:p w14:paraId="3F8412A7" w14:textId="77777777" w:rsidR="00EC22A0" w:rsidRDefault="00550F2D">
            <w:pPr>
              <w:spacing w:after="120" w:line="300" w:lineRule="auto"/>
              <w:jc w:val="both"/>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48CC55E7" w14:textId="77777777" w:rsidR="00EC22A0" w:rsidRDefault="00550F2D">
            <w:pPr>
              <w:spacing w:after="120" w:line="300" w:lineRule="auto"/>
              <w:jc w:val="both"/>
              <w:rPr>
                <w:rFonts w:eastAsia="DengXian"/>
                <w:sz w:val="22"/>
                <w:lang w:eastAsia="zh-CN"/>
              </w:rPr>
            </w:pPr>
            <w:r>
              <w:rPr>
                <w:rFonts w:eastAsia="MS Mincho" w:hint="eastAsia"/>
                <w:sz w:val="22"/>
                <w:lang w:eastAsia="ja-JP"/>
              </w:rPr>
              <w:t>C</w:t>
            </w:r>
            <w:r>
              <w:rPr>
                <w:rFonts w:eastAsia="MS Mincho"/>
                <w:sz w:val="22"/>
                <w:lang w:eastAsia="ja-JP"/>
              </w:rPr>
              <w:t>an be left to UE implementation.</w:t>
            </w:r>
          </w:p>
        </w:tc>
      </w:tr>
      <w:tr w:rsidR="00EC22A0" w14:paraId="015707F6" w14:textId="77777777">
        <w:tc>
          <w:tcPr>
            <w:tcW w:w="2245" w:type="dxa"/>
          </w:tcPr>
          <w:p w14:paraId="7450670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4B8CB86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Disagree</w:t>
            </w:r>
          </w:p>
        </w:tc>
        <w:tc>
          <w:tcPr>
            <w:tcW w:w="5892" w:type="dxa"/>
          </w:tcPr>
          <w:p w14:paraId="708A366E" w14:textId="77777777" w:rsidR="00EC22A0" w:rsidRDefault="00550F2D">
            <w:pPr>
              <w:spacing w:after="120" w:line="300" w:lineRule="auto"/>
              <w:jc w:val="both"/>
              <w:rPr>
                <w:rFonts w:eastAsia="DengXian"/>
                <w:sz w:val="22"/>
                <w:lang w:eastAsia="zh-CN"/>
              </w:rPr>
            </w:pPr>
            <w:r>
              <w:rPr>
                <w:rFonts w:eastAsia="DengXian"/>
                <w:sz w:val="22"/>
                <w:lang w:eastAsia="zh-CN"/>
              </w:rPr>
              <w:t>OK to UE implementation or a high level note</w:t>
            </w:r>
          </w:p>
        </w:tc>
      </w:tr>
      <w:tr w:rsidR="00EC22A0" w14:paraId="45444781" w14:textId="77777777">
        <w:tc>
          <w:tcPr>
            <w:tcW w:w="2245" w:type="dxa"/>
          </w:tcPr>
          <w:p w14:paraId="02D90E5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5C08966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commnets</w:t>
            </w:r>
          </w:p>
        </w:tc>
        <w:tc>
          <w:tcPr>
            <w:tcW w:w="5892" w:type="dxa"/>
          </w:tcPr>
          <w:p w14:paraId="507F78A6" w14:textId="77777777" w:rsidR="00EC22A0" w:rsidRDefault="00550F2D">
            <w:pPr>
              <w:spacing w:after="120" w:line="300" w:lineRule="auto"/>
              <w:jc w:val="both"/>
              <w:rPr>
                <w:rFonts w:eastAsia="DengXian"/>
                <w:sz w:val="22"/>
                <w:lang w:val="en-US" w:eastAsia="zh-CN"/>
              </w:rPr>
            </w:pPr>
            <w:r>
              <w:rPr>
                <w:rFonts w:eastAsia="DengXian" w:hint="eastAsia"/>
                <w:sz w:val="22"/>
                <w:lang w:val="en-US" w:eastAsia="zh-CN"/>
              </w:rPr>
              <w:t>Share same concern with Xiaomi. It seems not necessary to specify this interaction, since PHY layer also does not require MAC to provide such information.</w:t>
            </w:r>
          </w:p>
        </w:tc>
      </w:tr>
      <w:tr w:rsidR="002728A9" w14:paraId="4C10CB82" w14:textId="77777777">
        <w:tc>
          <w:tcPr>
            <w:tcW w:w="2245" w:type="dxa"/>
          </w:tcPr>
          <w:p w14:paraId="6777F97A"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0AAA074"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2CDA418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p>
        </w:tc>
      </w:tr>
      <w:tr w:rsidR="00785319" w14:paraId="72E01B0A" w14:textId="77777777">
        <w:tc>
          <w:tcPr>
            <w:tcW w:w="2245" w:type="dxa"/>
          </w:tcPr>
          <w:p w14:paraId="79C51B68" w14:textId="166B6CA6" w:rsidR="00785319" w:rsidRPr="00785319" w:rsidRDefault="00785319"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19B964B0" w14:textId="0F11A891" w:rsidR="00785319" w:rsidRPr="00785319" w:rsidRDefault="00785319"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785869CF" w14:textId="77777777" w:rsidR="00785319" w:rsidRDefault="00785319" w:rsidP="0028263C">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35D9EF61" w14:textId="77777777">
        <w:tc>
          <w:tcPr>
            <w:tcW w:w="2245" w:type="dxa"/>
          </w:tcPr>
          <w:p w14:paraId="5476D158" w14:textId="44D583F1"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6D4A0EDB" w14:textId="4E3395BB"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D28EB5B" w14:textId="2C041754"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U</w:t>
            </w:r>
            <w:r>
              <w:rPr>
                <w:rFonts w:eastAsia="DengXian"/>
                <w:sz w:val="22"/>
                <w:lang w:eastAsia="zh-CN"/>
              </w:rPr>
              <w:t>p to UE implementation.</w:t>
            </w:r>
          </w:p>
        </w:tc>
      </w:tr>
    </w:tbl>
    <w:p w14:paraId="3B5C1C0C" w14:textId="77777777" w:rsidR="00EC22A0" w:rsidRDefault="00550F2D">
      <w:pPr>
        <w:pStyle w:val="B2"/>
        <w:overflowPunct w:val="0"/>
        <w:autoSpaceDE w:val="0"/>
        <w:autoSpaceDN w:val="0"/>
        <w:adjustRightInd w:val="0"/>
        <w:spacing w:line="240" w:lineRule="auto"/>
        <w:textAlignment w:val="baseline"/>
        <w:rPr>
          <w:rFonts w:eastAsia="Times New Roman"/>
          <w:lang w:eastAsia="ko-KR"/>
        </w:rPr>
      </w:pPr>
      <w:r>
        <w:rPr>
          <w:b/>
          <w:lang w:eastAsia="zh-CN"/>
        </w:rPr>
        <w:t>[Summary]</w:t>
      </w:r>
    </w:p>
    <w:p w14:paraId="57ACC409" w14:textId="77777777" w:rsidR="00EC22A0" w:rsidRDefault="00EC22A0">
      <w:pPr>
        <w:rPr>
          <w:b/>
          <w:lang w:eastAsia="zh-CN"/>
        </w:rPr>
      </w:pPr>
    </w:p>
    <w:p w14:paraId="19E978A5" w14:textId="77777777" w:rsidR="00EC22A0" w:rsidRDefault="00550F2D">
      <w:pPr>
        <w:pStyle w:val="Heading3"/>
        <w:rPr>
          <w:lang w:eastAsia="zh-CN"/>
        </w:rPr>
      </w:pPr>
      <w:r>
        <w:rPr>
          <w:lang w:eastAsia="zh-CN"/>
        </w:rPr>
        <w:t>2.1.7 7</w:t>
      </w:r>
      <w:r>
        <w:rPr>
          <w:vertAlign w:val="superscript"/>
          <w:lang w:eastAsia="zh-CN"/>
        </w:rPr>
        <w:t>th</w:t>
      </w:r>
      <w:r>
        <w:rPr>
          <w:lang w:eastAsia="zh-CN"/>
        </w:rPr>
        <w:t xml:space="preserve"> change: </w:t>
      </w:r>
    </w:p>
    <w:p w14:paraId="2CC61095" w14:textId="77777777" w:rsidR="00EC22A0" w:rsidRDefault="00550F2D">
      <w:pPr>
        <w:rPr>
          <w:b/>
          <w:lang w:eastAsia="zh-CN"/>
        </w:rPr>
      </w:pPr>
      <w:r>
        <w:rPr>
          <w:lang w:eastAsia="zh-CN"/>
        </w:rPr>
        <w:t>The related contributins are: 3</w:t>
      </w:r>
      <w:r>
        <w:rPr>
          <w:vertAlign w:val="superscript"/>
          <w:lang w:eastAsia="zh-CN"/>
        </w:rPr>
        <w:t>rd</w:t>
      </w:r>
      <w:r>
        <w:rPr>
          <w:lang w:eastAsia="zh-CN"/>
        </w:rPr>
        <w:t xml:space="preserve"> change in </w:t>
      </w:r>
      <w:r>
        <w:rPr>
          <w:b/>
          <w:lang w:eastAsia="zh-CN"/>
        </w:rPr>
        <w:t>R2-2208054</w:t>
      </w:r>
    </w:p>
    <w:p w14:paraId="4576F846" w14:textId="77777777" w:rsidR="00EC22A0" w:rsidRDefault="00550F2D">
      <w:pPr>
        <w:rPr>
          <w:rFonts w:eastAsia="Malgun Gothic"/>
          <w:lang w:eastAsia="ko-KR"/>
        </w:rPr>
      </w:pPr>
      <w:r>
        <w:rPr>
          <w:b/>
          <w:lang w:eastAsia="zh-CN"/>
        </w:rPr>
        <w:t>Reason for change</w:t>
      </w:r>
      <w:r>
        <w:rPr>
          <w:lang w:eastAsia="zh-CN"/>
        </w:rPr>
        <w:t>:</w:t>
      </w:r>
    </w:p>
    <w:p w14:paraId="001F6E99" w14:textId="77777777" w:rsidR="00EC22A0" w:rsidRDefault="00550F2D">
      <w:pPr>
        <w:pStyle w:val="CRCoverPage"/>
        <w:spacing w:after="0"/>
        <w:rPr>
          <w:rFonts w:eastAsia="Malgun Gothic"/>
          <w:lang w:eastAsia="ko-KR"/>
        </w:rPr>
      </w:pPr>
      <w:r>
        <w:rPr>
          <w:rFonts w:eastAsia="Malgun Gothic"/>
          <w:lang w:eastAsia="ko-KR"/>
        </w:rPr>
        <w:t>7. A criterion for determining that UE-B can use for its own resource (re)selection among the preferred RSC SET-related resources received from UE-A should be specified.</w:t>
      </w:r>
    </w:p>
    <w:p w14:paraId="50E29CE7" w14:textId="77777777" w:rsidR="00EC22A0" w:rsidRDefault="00550F2D">
      <w:pPr>
        <w:numPr>
          <w:ilvl w:val="0"/>
          <w:numId w:val="4"/>
        </w:numPr>
        <w:wordWrap w:val="0"/>
        <w:autoSpaceDN w:val="0"/>
        <w:spacing w:after="0" w:line="240" w:lineRule="auto"/>
        <w:ind w:left="426" w:hanging="426"/>
        <w:jc w:val="both"/>
        <w:rPr>
          <w:rFonts w:eastAsia="Malgun Gothic"/>
          <w:i/>
          <w:iCs/>
          <w:sz w:val="21"/>
          <w:szCs w:val="21"/>
          <w:lang w:eastAsia="ko-KR"/>
        </w:rPr>
      </w:pPr>
      <w:r>
        <w:rPr>
          <w:rFonts w:eastAsia="Malgun Gothic"/>
          <w:i/>
          <w:iCs/>
          <w:sz w:val="21"/>
          <w:szCs w:val="21"/>
          <w:highlight w:val="green"/>
          <w:lang w:eastAsia="ko-KR"/>
        </w:rPr>
        <w:t>Agreement</w:t>
      </w:r>
      <w:r>
        <w:rPr>
          <w:rFonts w:eastAsia="Malgun Gothic"/>
          <w:i/>
          <w:iCs/>
          <w:sz w:val="21"/>
          <w:szCs w:val="21"/>
          <w:lang w:eastAsia="ko-KR"/>
        </w:rPr>
        <w:t xml:space="preserve"> made in RAN1#109-e meeting:</w:t>
      </w:r>
    </w:p>
    <w:p w14:paraId="20AA220A" w14:textId="77777777" w:rsidR="00EC22A0" w:rsidRDefault="00550F2D">
      <w:pPr>
        <w:numPr>
          <w:ilvl w:val="1"/>
          <w:numId w:val="4"/>
        </w:numPr>
        <w:wordWrap w:val="0"/>
        <w:autoSpaceDN w:val="0"/>
        <w:spacing w:after="0" w:line="240" w:lineRule="auto"/>
        <w:jc w:val="both"/>
        <w:rPr>
          <w:rFonts w:eastAsia="Malgun Gothic"/>
          <w:i/>
          <w:iCs/>
          <w:sz w:val="21"/>
          <w:szCs w:val="21"/>
          <w:lang w:eastAsia="ko-KR"/>
        </w:rPr>
      </w:pPr>
      <w:r>
        <w:rPr>
          <w:rFonts w:eastAsia="Malgun Gothic"/>
          <w:i/>
          <w:iCs/>
          <w:sz w:val="21"/>
          <w:szCs w:val="21"/>
          <w:lang w:eastAsia="ko-KR"/>
        </w:rPr>
        <w:t>X1, X2, and X3 are determined by UE-A’s implementation under the constraints defined in the specification (e.g., SL-LatencyBoundIUC-Report-r17, requirement of T_2min)</w:t>
      </w:r>
    </w:p>
    <w:p w14:paraId="39E88C83" w14:textId="77777777" w:rsidR="00EC22A0" w:rsidRDefault="00550F2D">
      <w:pPr>
        <w:numPr>
          <w:ilvl w:val="2"/>
          <w:numId w:val="4"/>
        </w:numPr>
        <w:wordWrap w:val="0"/>
        <w:autoSpaceDN w:val="0"/>
        <w:spacing w:after="0" w:line="240" w:lineRule="auto"/>
        <w:jc w:val="both"/>
        <w:rPr>
          <w:rFonts w:eastAsia="Malgun Gothic"/>
          <w:i/>
          <w:iCs/>
          <w:sz w:val="21"/>
          <w:szCs w:val="21"/>
          <w:lang w:eastAsia="ko-KR"/>
        </w:rPr>
      </w:pPr>
      <w:r>
        <w:rPr>
          <w:rFonts w:eastAsia="Malgun Gothic"/>
          <w:i/>
          <w:iCs/>
          <w:sz w:val="21"/>
          <w:szCs w:val="21"/>
          <w:highlight w:val="yellow"/>
          <w:lang w:eastAsia="ko-KR"/>
        </w:rPr>
        <w:t>UE-B can choose to not use any resource from the preferred</w:t>
      </w:r>
      <w:r>
        <w:rPr>
          <w:rFonts w:eastAsia="Malgun Gothic"/>
          <w:i/>
          <w:iCs/>
          <w:sz w:val="21"/>
          <w:szCs w:val="21"/>
          <w:lang w:eastAsia="ko-KR"/>
        </w:rPr>
        <w:t xml:space="preserve">/non-preferred </w:t>
      </w:r>
      <w:r>
        <w:rPr>
          <w:rFonts w:eastAsia="Malgun Gothic"/>
          <w:i/>
          <w:iCs/>
          <w:sz w:val="21"/>
          <w:szCs w:val="21"/>
          <w:highlight w:val="yellow"/>
          <w:lang w:eastAsia="ko-KR"/>
        </w:rPr>
        <w:t>resource set in its resource (re-)selection if that resource is earlier than (Tproc,0+Tproc,1+Tproc,2) after the resource of inter-UE coordination information transmission</w:t>
      </w:r>
    </w:p>
    <w:p w14:paraId="29633DE1" w14:textId="77777777" w:rsidR="00EC22A0" w:rsidRDefault="00550F2D">
      <w:pPr>
        <w:numPr>
          <w:ilvl w:val="3"/>
          <w:numId w:val="4"/>
        </w:numPr>
        <w:wordWrap w:val="0"/>
        <w:autoSpaceDN w:val="0"/>
        <w:spacing w:after="0" w:line="240" w:lineRule="auto"/>
        <w:jc w:val="both"/>
        <w:rPr>
          <w:rFonts w:eastAsia="Malgun Gothic"/>
          <w:i/>
          <w:iCs/>
          <w:sz w:val="21"/>
          <w:szCs w:val="21"/>
          <w:lang w:eastAsia="ko-KR"/>
        </w:rPr>
      </w:pPr>
      <w:r>
        <w:rPr>
          <w:rFonts w:eastAsia="Malgun Gothic"/>
          <w:i/>
          <w:iCs/>
          <w:sz w:val="21"/>
          <w:szCs w:val="21"/>
          <w:highlight w:val="yellow"/>
          <w:lang w:eastAsia="ko-KR"/>
        </w:rPr>
        <w:t>For Tproc,2,</w:t>
      </w:r>
    </w:p>
    <w:p w14:paraId="5F49B4BB" w14:textId="77777777" w:rsidR="00EC22A0" w:rsidRDefault="00550F2D">
      <w:pPr>
        <w:numPr>
          <w:ilvl w:val="4"/>
          <w:numId w:val="4"/>
        </w:numPr>
        <w:wordWrap w:val="0"/>
        <w:autoSpaceDN w:val="0"/>
        <w:spacing w:after="0" w:line="240" w:lineRule="auto"/>
        <w:jc w:val="both"/>
        <w:rPr>
          <w:rFonts w:eastAsia="Malgun Gothic"/>
          <w:i/>
          <w:iCs/>
          <w:sz w:val="21"/>
          <w:szCs w:val="21"/>
          <w:lang w:eastAsia="ko-KR"/>
        </w:rPr>
      </w:pPr>
      <w:r>
        <w:rPr>
          <w:rFonts w:eastAsia="Malgun Gothic"/>
          <w:i/>
          <w:iCs/>
          <w:sz w:val="21"/>
          <w:szCs w:val="21"/>
          <w:highlight w:val="yellow"/>
          <w:lang w:eastAsia="ko-KR"/>
        </w:rPr>
        <w:t>When only MAC CE is used for inter-UE coordination information transmission, it is equal to (Tproc,0+Tproc,1)</w:t>
      </w:r>
    </w:p>
    <w:p w14:paraId="29A75B87" w14:textId="77777777" w:rsidR="00EC22A0" w:rsidRDefault="00550F2D">
      <w:pPr>
        <w:numPr>
          <w:ilvl w:val="4"/>
          <w:numId w:val="4"/>
        </w:numPr>
        <w:wordWrap w:val="0"/>
        <w:autoSpaceDN w:val="0"/>
        <w:spacing w:after="0" w:line="240" w:lineRule="auto"/>
        <w:jc w:val="both"/>
        <w:rPr>
          <w:rFonts w:eastAsia="Malgun Gothic"/>
          <w:i/>
          <w:iCs/>
          <w:sz w:val="21"/>
          <w:szCs w:val="21"/>
          <w:lang w:eastAsia="ko-KR"/>
        </w:rPr>
      </w:pPr>
      <w:r>
        <w:rPr>
          <w:rFonts w:eastAsia="Malgun Gothic"/>
          <w:i/>
          <w:iCs/>
          <w:sz w:val="21"/>
          <w:szCs w:val="21"/>
          <w:highlight w:val="yellow"/>
          <w:lang w:eastAsia="ko-KR"/>
        </w:rPr>
        <w:t>When MAC CE and SCI format 2-C are both used for inter-UE coordination information transmission, it is equal to Tproc,0</w:t>
      </w:r>
    </w:p>
    <w:p w14:paraId="146F0B9C" w14:textId="77777777" w:rsidR="00EC22A0" w:rsidRDefault="00550F2D">
      <w:pPr>
        <w:numPr>
          <w:ilvl w:val="5"/>
          <w:numId w:val="4"/>
        </w:numPr>
        <w:wordWrap w:val="0"/>
        <w:autoSpaceDN w:val="0"/>
        <w:spacing w:after="0" w:line="240" w:lineRule="auto"/>
        <w:jc w:val="both"/>
        <w:rPr>
          <w:rFonts w:eastAsia="Malgun Gothic"/>
          <w:i/>
          <w:iCs/>
          <w:sz w:val="21"/>
          <w:szCs w:val="21"/>
          <w:lang w:eastAsia="ko-KR"/>
        </w:rPr>
      </w:pPr>
      <w:r>
        <w:rPr>
          <w:rFonts w:eastAsia="Malgun Gothic"/>
          <w:i/>
          <w:iCs/>
          <w:sz w:val="21"/>
          <w:szCs w:val="21"/>
          <w:highlight w:val="yellow"/>
          <w:lang w:eastAsia="ko-KR"/>
        </w:rPr>
        <w:t>Note: this is assuming that SCI format 2-C is received</w:t>
      </w:r>
    </w:p>
    <w:p w14:paraId="031D10AE" w14:textId="77777777" w:rsidR="00EC22A0" w:rsidRDefault="00550F2D">
      <w:pPr>
        <w:numPr>
          <w:ilvl w:val="2"/>
          <w:numId w:val="4"/>
        </w:numPr>
        <w:wordWrap w:val="0"/>
        <w:autoSpaceDN w:val="0"/>
        <w:spacing w:after="0" w:line="240" w:lineRule="auto"/>
        <w:jc w:val="both"/>
        <w:rPr>
          <w:rFonts w:eastAsia="Malgun Gothic"/>
          <w:lang w:eastAsia="ko-KR"/>
        </w:rPr>
      </w:pPr>
      <w:r>
        <w:rPr>
          <w:rFonts w:eastAsia="Malgun Gothic"/>
          <w:i/>
          <w:iCs/>
          <w:sz w:val="21"/>
          <w:szCs w:val="21"/>
          <w:lang w:eastAsia="ko-KR"/>
        </w:rPr>
        <w:t>Whether or not to make the time gap from the resource of inter-UE coordination information transmission to preferred/non-preferred resource in the inter-UE coordination information larger than (Tproc,0+Tproc,1+Tproc,2) is up to UE-A implementation.</w:t>
      </w:r>
    </w:p>
    <w:p w14:paraId="0D158EBF" w14:textId="77777777" w:rsidR="00EC22A0" w:rsidRDefault="00EC22A0">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0F11FD53" w14:textId="77777777" w:rsidR="00EC22A0" w:rsidRDefault="00550F2D">
      <w:pPr>
        <w:rPr>
          <w:b/>
          <w:lang w:eastAsia="zh-CN"/>
        </w:rPr>
      </w:pPr>
      <w:r>
        <w:rPr>
          <w:b/>
          <w:lang w:eastAsia="zh-CN"/>
        </w:rPr>
        <w:t>Change</w:t>
      </w:r>
      <w:r>
        <w:rPr>
          <w:lang w:eastAsia="zh-CN"/>
        </w:rPr>
        <w:t xml:space="preserve">: </w:t>
      </w:r>
      <w:r>
        <w:rPr>
          <w:lang w:val="en-US" w:eastAsia="zh-CN"/>
        </w:rPr>
        <w:t xml:space="preserve">Add a NOTE </w:t>
      </w:r>
      <w:r>
        <w:rPr>
          <w:rFonts w:hint="eastAsia"/>
          <w:lang w:val="en-US" w:eastAsia="zh-CN"/>
        </w:rPr>
        <w:t>in 5.22.1.1</w:t>
      </w:r>
    </w:p>
    <w:p w14:paraId="40300BA5" w14:textId="77777777" w:rsidR="00EC22A0" w:rsidRDefault="00EC22A0">
      <w:pPr>
        <w:rPr>
          <w:b/>
          <w:lang w:eastAsia="zh-CN"/>
        </w:rPr>
      </w:pPr>
    </w:p>
    <w:p w14:paraId="0E3B93DF"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1EA4826B"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282C0363" w14:textId="77777777" w:rsidR="00EC22A0" w:rsidRDefault="00550F2D">
      <w:pPr>
        <w:rPr>
          <w:rFonts w:eastAsia="Times New Roman"/>
          <w:lang w:eastAsia="ja-JP"/>
        </w:rPr>
      </w:pPr>
      <w:r>
        <w:rPr>
          <w:rFonts w:eastAsia="Times New Roman"/>
          <w:lang w:eastAsia="ja-JP"/>
        </w:rPr>
        <w:t>NOTE 3B2:</w:t>
      </w:r>
      <w:r>
        <w:rPr>
          <w:rFonts w:eastAsia="Times New Roman"/>
          <w:lang w:eastAsia="ja-JP"/>
        </w:rPr>
        <w:tab/>
        <w:t>When UE-B receives both a single preferred resource set and a single non-preferred resource set from the same UE-A or different UE-As, when UE-B has own sensing results, it is up to UE-B implementation to use the preferred resource set in its resource (re)selection for transmissions to the UE A providing the preferred resource set.</w:t>
      </w:r>
    </w:p>
    <w:p w14:paraId="3B8AAF80" w14:textId="77777777" w:rsidR="00EC22A0" w:rsidRDefault="00550F2D">
      <w:pPr>
        <w:rPr>
          <w:ins w:id="78" w:author="박기원/책임연구원/ICT기술센터 C&amp;M표준(연)커넥티드카표준Task(giwon.park@lge.com)" w:date="2022-08-18T14:01:00Z"/>
          <w:rFonts w:eastAsia="Times New Roman"/>
          <w:lang w:eastAsia="zh-CN"/>
        </w:rPr>
      </w:pPr>
      <w:ins w:id="79" w:author="박기원/책임연구원/ICT기술센터 C&amp;M표준(연)커넥티드카표준Task(giwon.park@lge.com)" w:date="2022-08-18T14:01:00Z">
        <w:r>
          <w:rPr>
            <w:rFonts w:eastAsia="Times New Roman"/>
            <w:lang w:eastAsia="ja-JP"/>
          </w:rPr>
          <w:t>NOTE 3B3</w:t>
        </w:r>
        <w:r>
          <w:rPr>
            <w:rFonts w:eastAsia="Times New Roman"/>
            <w:lang w:eastAsia="ko-KR"/>
          </w:rPr>
          <w:t>:</w:t>
        </w:r>
        <w:r>
          <w:rPr>
            <w:rFonts w:eastAsia="Times New Roman"/>
            <w:lang w:eastAsia="ko-KR"/>
          </w:rPr>
          <w:tab/>
        </w:r>
        <w:r>
          <w:rPr>
            <w:rFonts w:eastAsia="Times New Roman"/>
            <w:lang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Pr>
            <w:rFonts w:eastAsia="Times New Roman"/>
            <w:lang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Pr>
            <w:rFonts w:eastAsia="Malgun Gothic" w:hint="eastAsia"/>
            <w:iCs/>
            <w:szCs w:val="22"/>
            <w:lang w:eastAsia="ko-KR"/>
          </w:rPr>
          <w:t xml:space="preserve"> </w:t>
        </w:r>
        <w:r>
          <w:rPr>
            <w:rFonts w:eastAsia="Times New Roman"/>
            <w:lang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Pr>
            <w:rFonts w:eastAsia="Times New Roman"/>
            <w:lang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Pr>
            <w:rFonts w:eastAsia="Times New Roman"/>
            <w:lang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Pr>
            <w:rFonts w:eastAsia="Malgun Gothic" w:hint="eastAsia"/>
            <w:iCs/>
            <w:szCs w:val="22"/>
            <w:lang w:eastAsia="ko-KR"/>
          </w:rPr>
          <w:t xml:space="preserve"> </w:t>
        </w:r>
        <w:r>
          <w:rPr>
            <w:rFonts w:eastAsia="Times New Roman"/>
            <w:lang w:eastAsia="zh-CN"/>
          </w:rPr>
          <w:t xml:space="preserve">when MAC CE and SCI format 2-C are both used for inter-UE coordination information transmission and SCI format 2-C is received.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Pr>
            <w:rFonts w:eastAsia="Malgun Gothic" w:hint="eastAsia"/>
            <w:iCs/>
            <w:szCs w:val="22"/>
            <w:lang w:eastAsia="ko-KR"/>
          </w:rPr>
          <w:t xml:space="preserve"> </w:t>
        </w:r>
        <w:r>
          <w:rPr>
            <w:rFonts w:eastAsia="Times New Roman"/>
            <w:lang w:eastAsia="zh-CN"/>
          </w:rPr>
          <w:t xml:space="preserve">and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Pr>
            <w:rFonts w:eastAsia="Times New Roman"/>
            <w:lang w:eastAsia="zh-CN"/>
          </w:rPr>
          <w:t xml:space="preserve"> are specified in clause 8.1.4 of TS 38.214 [7].</w:t>
        </w:r>
      </w:ins>
    </w:p>
    <w:p w14:paraId="527BA6BA" w14:textId="77777777" w:rsidR="00EC22A0" w:rsidRDefault="00550F2D">
      <w:pPr>
        <w:rPr>
          <w:b/>
          <w:lang w:eastAsia="zh-CN"/>
        </w:rPr>
      </w:pPr>
      <w:r>
        <w:rPr>
          <w:b/>
          <w:lang w:eastAsia="zh-CN"/>
        </w:rPr>
        <w:t>Q7: Would you company agree the 7th change proposed in R2-2208281?</w:t>
      </w:r>
    </w:p>
    <w:tbl>
      <w:tblPr>
        <w:tblStyle w:val="TableGrid"/>
        <w:tblW w:w="9770" w:type="dxa"/>
        <w:tblLook w:val="04A0" w:firstRow="1" w:lastRow="0" w:firstColumn="1" w:lastColumn="0" w:noHBand="0" w:noVBand="1"/>
      </w:tblPr>
      <w:tblGrid>
        <w:gridCol w:w="2245"/>
        <w:gridCol w:w="1633"/>
        <w:gridCol w:w="5892"/>
      </w:tblGrid>
      <w:tr w:rsidR="00EC22A0" w14:paraId="60A0E1C2" w14:textId="77777777">
        <w:tc>
          <w:tcPr>
            <w:tcW w:w="2245" w:type="dxa"/>
          </w:tcPr>
          <w:p w14:paraId="6CB8169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D489E9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5F7DB33"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694769AF" w14:textId="77777777">
        <w:tc>
          <w:tcPr>
            <w:tcW w:w="2245" w:type="dxa"/>
          </w:tcPr>
          <w:p w14:paraId="1701AC1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633B55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78BF986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E635E7C" w14:textId="77777777">
        <w:tc>
          <w:tcPr>
            <w:tcW w:w="2245" w:type="dxa"/>
          </w:tcPr>
          <w:p w14:paraId="73AE418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F15BC6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7FE990C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909144B" w14:textId="77777777">
        <w:tc>
          <w:tcPr>
            <w:tcW w:w="2245" w:type="dxa"/>
          </w:tcPr>
          <w:p w14:paraId="052C86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1825337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6634F78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RAN1 (in </w:t>
            </w:r>
            <w:r>
              <w:rPr>
                <w:rFonts w:eastAsia="DengXian" w:hint="eastAsia"/>
                <w:sz w:val="22"/>
                <w:lang w:eastAsia="zh-CN"/>
              </w:rPr>
              <w:t>R1-2206283</w:t>
            </w:r>
            <w:r>
              <w:rPr>
                <w:rFonts w:eastAsia="DengXian"/>
                <w:sz w:val="22"/>
                <w:lang w:eastAsia="zh-CN"/>
              </w:rPr>
              <w:t>/</w:t>
            </w:r>
            <w:r>
              <w:rPr>
                <w:rFonts w:eastAsia="DengXian" w:hint="eastAsia"/>
                <w:sz w:val="22"/>
                <w:lang w:eastAsia="zh-CN"/>
              </w:rPr>
              <w:t>R1-2205848</w:t>
            </w:r>
            <w:r>
              <w:rPr>
                <w:rFonts w:eastAsia="DengXian"/>
                <w:sz w:val="22"/>
                <w:lang w:eastAsia="zh-CN"/>
              </w:rPr>
              <w:t>/</w:t>
            </w:r>
            <w:r>
              <w:rPr>
                <w:rFonts w:eastAsia="DengXian" w:hint="eastAsia"/>
                <w:sz w:val="22"/>
                <w:lang w:eastAsia="zh-CN"/>
              </w:rPr>
              <w:t>R1-2205766</w:t>
            </w:r>
            <w:r>
              <w:rPr>
                <w:rFonts w:eastAsia="DengXian"/>
                <w:sz w:val="22"/>
                <w:lang w:eastAsia="zh-CN"/>
              </w:rPr>
              <w:t>/</w:t>
            </w:r>
            <w:r>
              <w:rPr>
                <w:rFonts w:eastAsia="DengXian" w:hint="eastAsia"/>
                <w:sz w:val="22"/>
                <w:lang w:eastAsia="zh-CN"/>
              </w:rPr>
              <w:t>R1-2206096</w:t>
            </w:r>
            <w:r>
              <w:rPr>
                <w:rFonts w:eastAsia="DengXian"/>
                <w:sz w:val="22"/>
                <w:lang w:eastAsia="zh-CN"/>
              </w:rPr>
              <w:t>) is also discussing this issue (how to capture this agreement), we can wait for RAN1 conclusion first and then decide whether/how to update RAN2 spec.</w:t>
            </w:r>
          </w:p>
        </w:tc>
      </w:tr>
      <w:tr w:rsidR="00EC22A0" w14:paraId="5D0A0C19" w14:textId="77777777">
        <w:tc>
          <w:tcPr>
            <w:tcW w:w="2245" w:type="dxa"/>
          </w:tcPr>
          <w:p w14:paraId="0C5C4CB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BF7457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6831E42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2DDBEFA" w14:textId="77777777">
        <w:tc>
          <w:tcPr>
            <w:tcW w:w="2245" w:type="dxa"/>
          </w:tcPr>
          <w:p w14:paraId="657EFEC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402425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but can wait</w:t>
            </w:r>
          </w:p>
        </w:tc>
        <w:tc>
          <w:tcPr>
            <w:tcW w:w="5892" w:type="dxa"/>
          </w:tcPr>
          <w:p w14:paraId="75B7AFB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may be reasonable to wait for RAN1, but we can agree if majority</w:t>
            </w:r>
          </w:p>
        </w:tc>
      </w:tr>
      <w:tr w:rsidR="00EC22A0" w14:paraId="5104429D" w14:textId="77777777">
        <w:tc>
          <w:tcPr>
            <w:tcW w:w="2245" w:type="dxa"/>
          </w:tcPr>
          <w:p w14:paraId="2FF4441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48E4832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187C7A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61F349C" w14:textId="77777777">
        <w:tc>
          <w:tcPr>
            <w:tcW w:w="2245" w:type="dxa"/>
          </w:tcPr>
          <w:p w14:paraId="2B7C6A2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5F01862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88374A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B1365B9" w14:textId="77777777">
        <w:tc>
          <w:tcPr>
            <w:tcW w:w="2245" w:type="dxa"/>
          </w:tcPr>
          <w:p w14:paraId="36322D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3E169EC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 comment</w:t>
            </w:r>
          </w:p>
        </w:tc>
        <w:tc>
          <w:tcPr>
            <w:tcW w:w="5892" w:type="dxa"/>
          </w:tcPr>
          <w:p w14:paraId="04D5045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Maybe we can wait for RAN1</w:t>
            </w:r>
          </w:p>
        </w:tc>
      </w:tr>
      <w:tr w:rsidR="00EC22A0" w14:paraId="1B849464" w14:textId="77777777">
        <w:tc>
          <w:tcPr>
            <w:tcW w:w="2245" w:type="dxa"/>
          </w:tcPr>
          <w:p w14:paraId="3232634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5217FC1A"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w:t>
            </w:r>
          </w:p>
        </w:tc>
        <w:tc>
          <w:tcPr>
            <w:tcW w:w="5892" w:type="dxa"/>
          </w:tcPr>
          <w:p w14:paraId="7D2F52B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34E4739A" w14:textId="77777777">
        <w:tc>
          <w:tcPr>
            <w:tcW w:w="2245" w:type="dxa"/>
          </w:tcPr>
          <w:p w14:paraId="483D8171"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7A9B9FF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3F54D7B8"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D53D3" w14:paraId="76E574EC" w14:textId="77777777">
        <w:tc>
          <w:tcPr>
            <w:tcW w:w="2245" w:type="dxa"/>
          </w:tcPr>
          <w:p w14:paraId="2BD5CF0B" w14:textId="483324E0" w:rsidR="007D53D3" w:rsidRPr="007D53D3" w:rsidRDefault="007D53D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474AA98" w14:textId="7194F590" w:rsidR="007D53D3" w:rsidRDefault="007D53D3" w:rsidP="0028263C">
            <w:pPr>
              <w:overflowPunct w:val="0"/>
              <w:autoSpaceDE w:val="0"/>
              <w:autoSpaceDN w:val="0"/>
              <w:adjustRightInd w:val="0"/>
              <w:spacing w:after="120" w:line="300" w:lineRule="auto"/>
              <w:jc w:val="both"/>
              <w:textAlignment w:val="baseline"/>
              <w:rPr>
                <w:rFonts w:eastAsia="DengXian"/>
                <w:sz w:val="22"/>
                <w:lang w:eastAsia="zh-CN"/>
              </w:rPr>
            </w:pPr>
            <w:r w:rsidRPr="007D53D3">
              <w:rPr>
                <w:rFonts w:eastAsia="DengXian"/>
                <w:sz w:val="22"/>
                <w:lang w:eastAsia="zh-CN"/>
              </w:rPr>
              <w:t>No strong view</w:t>
            </w:r>
          </w:p>
        </w:tc>
        <w:tc>
          <w:tcPr>
            <w:tcW w:w="5892" w:type="dxa"/>
          </w:tcPr>
          <w:p w14:paraId="4AC15BA4" w14:textId="513F74B0" w:rsidR="007D53D3" w:rsidRDefault="007D53D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w:t>
            </w:r>
            <w:r w:rsidRPr="007D53D3">
              <w:rPr>
                <w:rFonts w:eastAsia="DengXian"/>
                <w:sz w:val="22"/>
                <w:lang w:eastAsia="zh-CN"/>
              </w:rPr>
              <w:t>ait for RAN1</w:t>
            </w:r>
          </w:p>
        </w:tc>
      </w:tr>
      <w:tr w:rsidR="00424C21" w14:paraId="5013653C" w14:textId="77777777">
        <w:tc>
          <w:tcPr>
            <w:tcW w:w="2245" w:type="dxa"/>
          </w:tcPr>
          <w:p w14:paraId="2D941779" w14:textId="6F6BEF73"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25553DFF" w14:textId="1ACDF34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52382C96"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3B33B8E8" w14:textId="77777777" w:rsidR="00EC22A0" w:rsidRDefault="00550F2D">
      <w:pPr>
        <w:pStyle w:val="B2"/>
        <w:overflowPunct w:val="0"/>
        <w:autoSpaceDE w:val="0"/>
        <w:autoSpaceDN w:val="0"/>
        <w:adjustRightInd w:val="0"/>
        <w:spacing w:line="240" w:lineRule="auto"/>
        <w:textAlignment w:val="baseline"/>
        <w:rPr>
          <w:rFonts w:eastAsia="Times New Roman"/>
          <w:lang w:eastAsia="ko-KR"/>
        </w:rPr>
      </w:pPr>
      <w:r>
        <w:rPr>
          <w:b/>
          <w:lang w:eastAsia="zh-CN"/>
        </w:rPr>
        <w:t>[Summary]</w:t>
      </w:r>
    </w:p>
    <w:p w14:paraId="4A496D94" w14:textId="77777777" w:rsidR="00EC22A0" w:rsidRDefault="00EC22A0">
      <w:pPr>
        <w:rPr>
          <w:b/>
          <w:lang w:eastAsia="zh-CN"/>
        </w:rPr>
      </w:pPr>
    </w:p>
    <w:p w14:paraId="7DFDA3AC" w14:textId="77777777" w:rsidR="00EC22A0" w:rsidRDefault="00550F2D">
      <w:pPr>
        <w:pStyle w:val="Heading2"/>
        <w:rPr>
          <w:lang w:eastAsia="zh-CN"/>
        </w:rPr>
      </w:pPr>
      <w:r>
        <w:rPr>
          <w:lang w:eastAsia="zh-CN"/>
        </w:rPr>
        <w:t>2.2 For changes in R2-2206984</w:t>
      </w:r>
    </w:p>
    <w:p w14:paraId="067D06AF" w14:textId="77777777" w:rsidR="00EC22A0" w:rsidRDefault="00550F2D">
      <w:pPr>
        <w:pStyle w:val="Heading3"/>
        <w:rPr>
          <w:lang w:eastAsia="zh-CN"/>
        </w:rPr>
      </w:pPr>
      <w:r>
        <w:rPr>
          <w:lang w:eastAsia="zh-CN"/>
        </w:rPr>
        <w:t xml:space="preserve">2.2.1 change: </w:t>
      </w:r>
    </w:p>
    <w:p w14:paraId="05760B2B" w14:textId="77777777" w:rsidR="00EC22A0" w:rsidRDefault="00550F2D">
      <w:pPr>
        <w:rPr>
          <w:lang w:eastAsia="zh-CN"/>
        </w:rPr>
      </w:pPr>
      <w:r>
        <w:rPr>
          <w:b/>
          <w:lang w:eastAsia="zh-CN"/>
        </w:rPr>
        <w:t>Reason for change</w:t>
      </w:r>
      <w:r>
        <w:rPr>
          <w:lang w:eastAsia="zh-CN"/>
        </w:rPr>
        <w:t>:</w:t>
      </w:r>
    </w:p>
    <w:p w14:paraId="1C972ED0" w14:textId="77777777" w:rsidR="00EC22A0" w:rsidRDefault="00550F2D">
      <w:pPr>
        <w:rPr>
          <w:rFonts w:eastAsia="Malgun Gothic"/>
          <w:lang w:eastAsia="ko-KR"/>
        </w:rPr>
      </w:pPr>
      <w:r>
        <w:t>In TS38.321, for resource selection of a selected sidelink grant, when enabling IUC scheme 1 and if a non-preferred resource set is received, MAC layers indicate the non-preferred resource set to the physical layer for sensing as specified in clause 8.1.4 of TS38.214, i.e. the physical layer excludes the candidate resources overlapping with the indicated non-preferred resource set. For re-evaluation and pre-emption, UE performs resource re-selection among the resources indicated by the physical layer, i.e. physical layer also performs sensing procedures. When enabling IUC scheme 1 and if a non-preferred resource set is received, it is not specified that the received non-preferred resource set is indicated to the physical layer for the sensing procedures.</w:t>
      </w:r>
    </w:p>
    <w:p w14:paraId="6EEBB242" w14:textId="77777777" w:rsidR="00EC22A0" w:rsidRDefault="00550F2D">
      <w:pPr>
        <w:rPr>
          <w:rFonts w:eastAsia="Malgun Gothic"/>
          <w:lang w:eastAsia="ko-KR"/>
        </w:rPr>
      </w:pPr>
      <w:r>
        <w:rPr>
          <w:rFonts w:eastAsia="Malgun Gothic"/>
          <w:b/>
          <w:lang w:eastAsia="ko-KR"/>
        </w:rPr>
        <w:t>Change</w:t>
      </w:r>
      <w:r>
        <w:rPr>
          <w:rFonts w:eastAsia="Malgun Gothic"/>
          <w:lang w:eastAsia="ko-KR"/>
        </w:rPr>
        <w:t xml:space="preserve">: </w:t>
      </w:r>
    </w:p>
    <w:p w14:paraId="63227FDE" w14:textId="77777777" w:rsidR="00EC22A0" w:rsidRDefault="00550F2D">
      <w:pPr>
        <w:rPr>
          <w:rFonts w:eastAsia="Malgun Gothic"/>
          <w:b/>
          <w:sz w:val="24"/>
          <w:szCs w:val="24"/>
          <w:lang w:eastAsia="ko-KR"/>
        </w:rPr>
      </w:pPr>
      <w:bookmarkStart w:id="80" w:name="_Toc109217621"/>
      <w:r>
        <w:rPr>
          <w:rFonts w:eastAsia="Malgun Gothic"/>
          <w:b/>
          <w:sz w:val="24"/>
          <w:szCs w:val="24"/>
          <w:lang w:eastAsia="ko-KR"/>
        </w:rPr>
        <w:t>5.22.1.2a</w:t>
      </w:r>
      <w:r>
        <w:rPr>
          <w:rFonts w:eastAsia="Malgun Gothic"/>
          <w:b/>
          <w:sz w:val="24"/>
          <w:szCs w:val="24"/>
          <w:lang w:eastAsia="ko-KR"/>
        </w:rPr>
        <w:tab/>
        <w:t>Re-evaluation and Pre-emption</w:t>
      </w:r>
      <w:bookmarkEnd w:id="80"/>
    </w:p>
    <w:p w14:paraId="3D904516" w14:textId="77777777" w:rsidR="00EC22A0" w:rsidRDefault="00550F2D">
      <w:pPr>
        <w:rPr>
          <w:rFonts w:eastAsia="Malgun Gothic"/>
          <w:lang w:eastAsia="ko-KR"/>
        </w:rPr>
      </w:pPr>
      <w:r>
        <w:rPr>
          <w:rFonts w:eastAsia="Malgun Gothic"/>
          <w:lang w:eastAsia="ko-KR"/>
        </w:rPr>
        <w:t>(omit)</w:t>
      </w:r>
    </w:p>
    <w:p w14:paraId="62B723DF" w14:textId="77777777" w:rsidR="00EC22A0" w:rsidRDefault="00550F2D">
      <w:pPr>
        <w:ind w:left="568" w:hanging="284"/>
        <w:rPr>
          <w:ins w:id="81" w:author="赵毅男(Zhao YiNan)" w:date="2022-08-02T15:49:00Z"/>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26E81BC6" w14:textId="77777777" w:rsidR="00EC22A0" w:rsidRDefault="00550F2D">
      <w:pPr>
        <w:ind w:left="852" w:hanging="284"/>
        <w:rPr>
          <w:ins w:id="82" w:author="赵毅男(Zhao YiNan)" w:date="2022-08-02T15:49:00Z"/>
          <w:lang w:eastAsia="ko-KR"/>
        </w:rPr>
      </w:pPr>
      <w:ins w:id="83" w:author="赵毅男(Zhao YiNan)" w:date="2022-08-02T15:49:00Z">
        <w:r>
          <w:t>2&gt;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317E34C7" w14:textId="77777777" w:rsidR="00EC22A0" w:rsidRDefault="00550F2D">
      <w:pPr>
        <w:ind w:left="1136" w:hanging="284"/>
      </w:pPr>
      <w:ins w:id="84" w:author="赵毅男(Zhao YiNan)" w:date="2022-08-02T15:49:00Z">
        <w:r>
          <w:t>3&gt;</w:t>
        </w:r>
        <w:r>
          <w:tab/>
          <w:t>indicate the received non-preferred resource set to physical layer.</w:t>
        </w:r>
      </w:ins>
    </w:p>
    <w:p w14:paraId="51BB7276" w14:textId="77777777" w:rsidR="00EC22A0" w:rsidRDefault="00550F2D">
      <w:pPr>
        <w:ind w:left="851" w:hanging="284"/>
      </w:pPr>
      <w:r>
        <w:t>2&gt;</w:t>
      </w:r>
      <w:r>
        <w:tab/>
        <w:t>remove the resource(s) from the selected sidelink grant associated to the Sidelink process;</w:t>
      </w:r>
    </w:p>
    <w:p w14:paraId="1F22ED3D" w14:textId="77777777" w:rsidR="00EC22A0" w:rsidRDefault="00550F2D">
      <w:pPr>
        <w:ind w:left="851" w:hanging="284"/>
      </w:pPr>
      <w:r>
        <w:rPr>
          <w:lang w:eastAsia="ko-KR"/>
        </w:rPr>
        <w:t>2&gt;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19F404DF" w14:textId="77777777" w:rsidR="00EC22A0" w:rsidRDefault="00550F2D">
      <w:pPr>
        <w:ind w:left="851" w:hanging="284"/>
        <w:rPr>
          <w:lang w:eastAsia="ko-KR"/>
        </w:rPr>
      </w:pPr>
      <w:r>
        <w:rPr>
          <w:lang w:eastAsia="ko-KR"/>
        </w:rPr>
        <w:t>2&gt;</w:t>
      </w:r>
      <w:r>
        <w:rPr>
          <w:lang w:eastAsia="ko-KR"/>
        </w:rPr>
        <w:tab/>
        <w:t>replace the removed or dropped resource(s) by the selected resource(s) for the selected sidelink grant.</w:t>
      </w:r>
    </w:p>
    <w:p w14:paraId="416B8BF8" w14:textId="77777777" w:rsidR="00EC22A0" w:rsidRDefault="00550F2D">
      <w:pPr>
        <w:ind w:left="568" w:hanging="284"/>
        <w:rPr>
          <w:ins w:id="85" w:author="赵毅男(Zhao YiNan)" w:date="2022-08-02T15:50:00Z"/>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5E58255" w14:textId="77777777" w:rsidR="00EC22A0" w:rsidRDefault="00550F2D">
      <w:pPr>
        <w:ind w:left="852" w:hanging="284"/>
        <w:rPr>
          <w:ins w:id="86" w:author="赵毅男(Zhao YiNan)" w:date="2022-08-02T15:50:00Z"/>
          <w:lang w:eastAsia="ko-KR"/>
        </w:rPr>
      </w:pPr>
      <w:ins w:id="87" w:author="赵毅男(Zhao YiNan)" w:date="2022-08-02T15:50:00Z">
        <w:r>
          <w:t>2&gt;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60C5DD87" w14:textId="77777777" w:rsidR="00EC22A0" w:rsidRDefault="00550F2D">
      <w:pPr>
        <w:ind w:left="1136" w:hanging="284"/>
      </w:pPr>
      <w:ins w:id="88" w:author="赵毅男(Zhao YiNan)" w:date="2022-08-02T15:50:00Z">
        <w:r>
          <w:t>3&gt;</w:t>
        </w:r>
        <w:r>
          <w:tab/>
          <w:t>indicate the received non-preferred resource set to physical layer.</w:t>
        </w:r>
      </w:ins>
    </w:p>
    <w:p w14:paraId="21D07E67" w14:textId="77777777" w:rsidR="00EC22A0" w:rsidRDefault="00550F2D">
      <w:pPr>
        <w:ind w:left="851" w:hanging="284"/>
        <w:rPr>
          <w:b/>
          <w:lang w:eastAsia="zh-CN"/>
        </w:rPr>
      </w:pPr>
      <w:r>
        <w:rPr>
          <w:lang w:eastAsia="ko-KR"/>
        </w:rPr>
        <w:t>2&gt;</w:t>
      </w:r>
      <w:r>
        <w:rPr>
          <w:lang w:eastAsia="ko-KR"/>
        </w:rPr>
        <w:tab/>
        <w:t>remove the resource(s) from the selected sidelink grant associated to the Sidelink process;</w:t>
      </w:r>
    </w:p>
    <w:p w14:paraId="568E00A5" w14:textId="77777777" w:rsidR="00EC22A0" w:rsidRDefault="00550F2D">
      <w:pPr>
        <w:rPr>
          <w:b/>
          <w:lang w:eastAsia="zh-CN"/>
        </w:rPr>
      </w:pPr>
      <w:r>
        <w:rPr>
          <w:b/>
          <w:lang w:eastAsia="zh-CN"/>
        </w:rPr>
        <w:t>Q8: Would you company agree the change proposed in R2-2206984?</w:t>
      </w:r>
    </w:p>
    <w:tbl>
      <w:tblPr>
        <w:tblStyle w:val="TableGrid"/>
        <w:tblW w:w="9770" w:type="dxa"/>
        <w:tblLook w:val="04A0" w:firstRow="1" w:lastRow="0" w:firstColumn="1" w:lastColumn="0" w:noHBand="0" w:noVBand="1"/>
      </w:tblPr>
      <w:tblGrid>
        <w:gridCol w:w="2245"/>
        <w:gridCol w:w="1633"/>
        <w:gridCol w:w="5892"/>
      </w:tblGrid>
      <w:tr w:rsidR="00EC22A0" w14:paraId="1F2E44A1" w14:textId="77777777">
        <w:tc>
          <w:tcPr>
            <w:tcW w:w="2245" w:type="dxa"/>
          </w:tcPr>
          <w:p w14:paraId="20BBA1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93D990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B24005A"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167666C9" w14:textId="77777777">
        <w:tc>
          <w:tcPr>
            <w:tcW w:w="2245" w:type="dxa"/>
          </w:tcPr>
          <w:p w14:paraId="4D0B965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093C79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505C13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1st comment is this “if level” is about UE has sidelink grant. so, it is questionable whether the MAC needs to provide non-preferred resource to the PHY.</w:t>
            </w:r>
          </w:p>
          <w:p w14:paraId="7771025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2nd comment:</w:t>
            </w:r>
          </w:p>
          <w:p w14:paraId="4574373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from MAC CR rapporteur point of view, if modification is required, </w:t>
            </w:r>
            <w:r>
              <w:rPr>
                <w:rFonts w:eastAsia="DengXian"/>
                <w:sz w:val="22"/>
                <w:u w:val="single"/>
                <w:lang w:eastAsia="zh-CN"/>
              </w:rPr>
              <w:t>rather than repeating the same sentence in every case</w:t>
            </w:r>
            <w:r>
              <w:rPr>
                <w:rFonts w:eastAsia="DengXian"/>
                <w:sz w:val="22"/>
                <w:lang w:eastAsia="zh-CN"/>
              </w:rPr>
              <w:t>, we can consider moving the level 3 sentence to the highest level and writing it as a general sentence.</w:t>
            </w:r>
          </w:p>
        </w:tc>
      </w:tr>
      <w:tr w:rsidR="00EC22A0" w14:paraId="60D192ED" w14:textId="77777777">
        <w:tc>
          <w:tcPr>
            <w:tcW w:w="2245" w:type="dxa"/>
          </w:tcPr>
          <w:p w14:paraId="5751FCE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xiaomi</w:t>
            </w:r>
          </w:p>
        </w:tc>
        <w:tc>
          <w:tcPr>
            <w:tcW w:w="1633" w:type="dxa"/>
          </w:tcPr>
          <w:p w14:paraId="7F5FA8C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13DB582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have similar concern as LG, the placement of the proposed correction seems not correct. UE has already selected a SL grant, which means PHY already performs exclusion based on non-preferred resource set and delivers the resource to PHY. Also we have already captured in the spec that upon reception of non-preferred resource set, MAC should deliver this to PHY. So no need to duplicate for re-evaluation or pre-emption cases. </w:t>
            </w:r>
          </w:p>
        </w:tc>
      </w:tr>
      <w:tr w:rsidR="00EC22A0" w14:paraId="7EA3CAAD" w14:textId="77777777">
        <w:tc>
          <w:tcPr>
            <w:tcW w:w="2245" w:type="dxa"/>
          </w:tcPr>
          <w:p w14:paraId="62FE883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59BD1C1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6EC9F3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re-evalution/pre-emption and IUC non-preferred resource set are different/independent solutions for avoiding resource collision, and the non-preferred resource set has been used (if received) before re-evalution and pre-emption checking, so no need for coupling of them.</w:t>
            </w:r>
          </w:p>
        </w:tc>
      </w:tr>
      <w:tr w:rsidR="00EC22A0" w14:paraId="1ED5999B" w14:textId="77777777">
        <w:tc>
          <w:tcPr>
            <w:tcW w:w="2245" w:type="dxa"/>
          </w:tcPr>
          <w:p w14:paraId="6CA351A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5081130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2C3711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LG and Xiaomi</w:t>
            </w:r>
          </w:p>
        </w:tc>
      </w:tr>
      <w:tr w:rsidR="00EC22A0" w14:paraId="0460106F" w14:textId="77777777">
        <w:tc>
          <w:tcPr>
            <w:tcW w:w="2245" w:type="dxa"/>
          </w:tcPr>
          <w:p w14:paraId="03728F8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CF8EBB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4776B6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60CFFC0" w14:textId="77777777">
        <w:tc>
          <w:tcPr>
            <w:tcW w:w="2245" w:type="dxa"/>
          </w:tcPr>
          <w:p w14:paraId="746326C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Sharp</w:t>
            </w:r>
          </w:p>
        </w:tc>
        <w:tc>
          <w:tcPr>
            <w:tcW w:w="1633" w:type="dxa"/>
          </w:tcPr>
          <w:p w14:paraId="1AD3597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391BF47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re-evaluation and pre-emption, PHY also performs resource exclusion procedure and MAC layer shall re-select among the indicated resources by PHY, while the specs do not clearly indicate the received non-preferred resource set is provided to PHY. For initial resource selection of a sidelink grant, it is noted that the non-preferred resource set is only applied for the initial period (i.e. 1</w:t>
            </w:r>
            <w:r>
              <w:rPr>
                <w:rFonts w:eastAsia="DengXian"/>
                <w:sz w:val="22"/>
                <w:vertAlign w:val="superscript"/>
                <w:lang w:eastAsia="zh-CN"/>
              </w:rPr>
              <w:t>st</w:t>
            </w:r>
            <w:r>
              <w:rPr>
                <w:rFonts w:eastAsia="DengXian"/>
                <w:sz w:val="22"/>
                <w:lang w:eastAsia="zh-CN"/>
              </w:rPr>
              <w:t xml:space="preserve"> reservation period) of a sidelink grant, while for the resource in the later reservation period subject to pre-emption, if UE receives another non preferred resource set, it should be indicated to PHY for resource exclusion of pre-emption check.</w:t>
            </w:r>
          </w:p>
          <w:p w14:paraId="007F131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@Xiaomi, could you further elaborate details of “upon reception of non-preferred resource set, MAC should deliver this to PHY”? </w:t>
            </w:r>
          </w:p>
        </w:tc>
      </w:tr>
      <w:tr w:rsidR="00EC22A0" w14:paraId="1695DC08" w14:textId="77777777">
        <w:tc>
          <w:tcPr>
            <w:tcW w:w="2245" w:type="dxa"/>
          </w:tcPr>
          <w:p w14:paraId="5BBC35C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5E67EE2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5427D15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0821DBC" w14:textId="77777777">
        <w:tc>
          <w:tcPr>
            <w:tcW w:w="2245" w:type="dxa"/>
          </w:tcPr>
          <w:p w14:paraId="0E26DCF3"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03F7190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 with comments</w:t>
            </w:r>
          </w:p>
        </w:tc>
        <w:tc>
          <w:tcPr>
            <w:tcW w:w="5892" w:type="dxa"/>
          </w:tcPr>
          <w:p w14:paraId="3988686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agree with the intention here that IUC can be reused in </w:t>
            </w:r>
            <w:r>
              <w:rPr>
                <w:rFonts w:eastAsia="DengXian" w:hint="eastAsia"/>
                <w:sz w:val="22"/>
                <w:lang w:eastAsia="zh-CN"/>
              </w:rPr>
              <w:t xml:space="preserve">pre-evaluation </w:t>
            </w:r>
            <w:r>
              <w:rPr>
                <w:rFonts w:eastAsia="DengXian"/>
                <w:sz w:val="22"/>
                <w:lang w:eastAsia="zh-CN"/>
              </w:rPr>
              <w:t xml:space="preserve">and </w:t>
            </w:r>
            <w:r>
              <w:rPr>
                <w:rFonts w:eastAsia="DengXian" w:hint="eastAsia"/>
                <w:sz w:val="22"/>
                <w:lang w:eastAsia="zh-CN"/>
              </w:rPr>
              <w:t>pre-emption</w:t>
            </w:r>
            <w:r>
              <w:rPr>
                <w:rFonts w:eastAsia="DengXian"/>
                <w:sz w:val="22"/>
                <w:lang w:eastAsia="zh-CN"/>
              </w:rPr>
              <w:t xml:space="preserve"> procedure. For the detailed way to change, we don’t have strong view, LG’s suggest seems also OK.</w:t>
            </w:r>
          </w:p>
          <w:p w14:paraId="411A141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we should conclude first whether IUC can be reused in pre-evaluation and pre-emption procedure (and consult RAN1 if necessary).</w:t>
            </w:r>
          </w:p>
        </w:tc>
      </w:tr>
      <w:tr w:rsidR="00EC22A0" w14:paraId="0334558E" w14:textId="77777777">
        <w:tc>
          <w:tcPr>
            <w:tcW w:w="2245" w:type="dxa"/>
          </w:tcPr>
          <w:p w14:paraId="3ABB8B8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47E5099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8ADEB9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Non-preferred resource set is used by UE during SL grant creation and resource selection phase. For pre-emption and re-evaluation case, the SL grant is already created which is not the right place to use non-preferred resource set</w:t>
            </w:r>
          </w:p>
        </w:tc>
      </w:tr>
      <w:tr w:rsidR="00EC22A0" w14:paraId="2980684B" w14:textId="77777777">
        <w:tc>
          <w:tcPr>
            <w:tcW w:w="2245" w:type="dxa"/>
          </w:tcPr>
          <w:p w14:paraId="09C2DD9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13BAA0E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Disagree</w:t>
            </w:r>
          </w:p>
        </w:tc>
        <w:tc>
          <w:tcPr>
            <w:tcW w:w="5892" w:type="dxa"/>
          </w:tcPr>
          <w:p w14:paraId="79BB823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need, since either pre-emption or re-selection doesn’t trigger resource candidate re-selection conducted by PHY.</w:t>
            </w:r>
          </w:p>
        </w:tc>
      </w:tr>
      <w:tr w:rsidR="00EC22A0" w14:paraId="4AF689C3" w14:textId="77777777">
        <w:tc>
          <w:tcPr>
            <w:tcW w:w="2245" w:type="dxa"/>
          </w:tcPr>
          <w:p w14:paraId="3E2DC65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7D1F8B5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3E31733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agree the intention of indicating non-preferred resource set to PHY layer. However, as commented by LG, this clause is related to UE having a valid SL grant, which means the exclusion as been done by PHY layer. </w:t>
            </w:r>
          </w:p>
          <w:p w14:paraId="0A1E6432"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And, corresponding action can be specified in IUC clause.</w:t>
            </w:r>
          </w:p>
        </w:tc>
      </w:tr>
      <w:tr w:rsidR="002728A9" w14:paraId="566AAAE2" w14:textId="77777777">
        <w:tc>
          <w:tcPr>
            <w:tcW w:w="2245" w:type="dxa"/>
          </w:tcPr>
          <w:p w14:paraId="6F0FCF22"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C8A4EA0"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70F732F4"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7D53D3" w14:paraId="6316CCA3" w14:textId="77777777">
        <w:tc>
          <w:tcPr>
            <w:tcW w:w="2245" w:type="dxa"/>
          </w:tcPr>
          <w:p w14:paraId="592AD561" w14:textId="4AE0DDFC" w:rsidR="007D53D3" w:rsidRPr="007D53D3" w:rsidRDefault="007D53D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5B48DE13" w14:textId="0A2175DB" w:rsidR="007D53D3" w:rsidRPr="007D53D3" w:rsidRDefault="007D53D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157C7810" w14:textId="77777777" w:rsidR="007D53D3" w:rsidRDefault="007D53D3">
            <w:pPr>
              <w:overflowPunct w:val="0"/>
              <w:autoSpaceDE w:val="0"/>
              <w:autoSpaceDN w:val="0"/>
              <w:adjustRightInd w:val="0"/>
              <w:spacing w:after="120" w:line="300" w:lineRule="auto"/>
              <w:jc w:val="both"/>
              <w:textAlignment w:val="baseline"/>
              <w:rPr>
                <w:rFonts w:eastAsia="DengXian"/>
                <w:sz w:val="22"/>
                <w:lang w:val="en-US" w:eastAsia="zh-CN"/>
              </w:rPr>
            </w:pPr>
          </w:p>
        </w:tc>
      </w:tr>
      <w:tr w:rsidR="00424C21" w14:paraId="0C2B9DDF" w14:textId="77777777">
        <w:tc>
          <w:tcPr>
            <w:tcW w:w="2245" w:type="dxa"/>
          </w:tcPr>
          <w:p w14:paraId="164B7802" w14:textId="410CD8FD"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6847A889" w14:textId="24ED403F"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 with comments</w:t>
            </w:r>
          </w:p>
        </w:tc>
        <w:tc>
          <w:tcPr>
            <w:tcW w:w="5892" w:type="dxa"/>
          </w:tcPr>
          <w:p w14:paraId="2019785F" w14:textId="3CC67EAA" w:rsidR="00424C21" w:rsidRDefault="00424C21" w:rsidP="00424C2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Non-preferred IUC can be reused in pre-evaluation and pre-emption procedure. Furthermore, for non-preferred IUC only converyd in MAC CE, MAC should indicate </w:t>
            </w:r>
            <w:r w:rsidRPr="00142868">
              <w:rPr>
                <w:rFonts w:eastAsia="DengXian"/>
                <w:sz w:val="22"/>
                <w:lang w:eastAsia="zh-CN"/>
              </w:rPr>
              <w:t>the received non-preferred resource set</w:t>
            </w:r>
            <w:r>
              <w:rPr>
                <w:rFonts w:eastAsia="DengXian"/>
                <w:sz w:val="22"/>
                <w:lang w:eastAsia="zh-CN"/>
              </w:rPr>
              <w:t xml:space="preserve">. For non-preferred IUC also converyd in SCI-2C, there is no need an indication from MAC </w:t>
            </w:r>
            <w:r>
              <w:rPr>
                <w:rFonts w:eastAsia="DengXian" w:hint="eastAsia"/>
                <w:sz w:val="22"/>
                <w:lang w:eastAsia="zh-CN"/>
              </w:rPr>
              <w:t>t</w:t>
            </w:r>
            <w:r>
              <w:rPr>
                <w:rFonts w:eastAsia="DengXian"/>
                <w:sz w:val="22"/>
                <w:lang w:eastAsia="zh-CN"/>
              </w:rPr>
              <w:t>o PHY.</w:t>
            </w:r>
          </w:p>
        </w:tc>
      </w:tr>
    </w:tbl>
    <w:p w14:paraId="552A7DD6" w14:textId="77777777" w:rsidR="00EC22A0" w:rsidRDefault="00550F2D">
      <w:pPr>
        <w:rPr>
          <w:b/>
          <w:lang w:eastAsia="zh-CN"/>
        </w:rPr>
      </w:pPr>
      <w:r>
        <w:rPr>
          <w:b/>
          <w:lang w:eastAsia="zh-CN"/>
        </w:rPr>
        <w:t>[Summary]</w:t>
      </w:r>
    </w:p>
    <w:p w14:paraId="5A2A5D7F" w14:textId="77777777" w:rsidR="00EC22A0" w:rsidRDefault="00EC22A0">
      <w:pPr>
        <w:rPr>
          <w:b/>
          <w:lang w:eastAsia="zh-CN"/>
        </w:rPr>
      </w:pPr>
    </w:p>
    <w:p w14:paraId="2651BA6A" w14:textId="77777777" w:rsidR="00EC22A0" w:rsidRDefault="00550F2D">
      <w:pPr>
        <w:pStyle w:val="Heading2"/>
        <w:rPr>
          <w:lang w:eastAsia="zh-CN"/>
        </w:rPr>
      </w:pPr>
      <w:r>
        <w:rPr>
          <w:lang w:eastAsia="zh-CN"/>
        </w:rPr>
        <w:t>2.3 For changes in R2-2206985</w:t>
      </w:r>
    </w:p>
    <w:p w14:paraId="28692FDA" w14:textId="77777777" w:rsidR="00EC22A0" w:rsidRDefault="00550F2D">
      <w:pPr>
        <w:pStyle w:val="Heading3"/>
        <w:rPr>
          <w:lang w:eastAsia="zh-CN"/>
        </w:rPr>
      </w:pPr>
      <w:r>
        <w:rPr>
          <w:lang w:eastAsia="zh-CN"/>
        </w:rPr>
        <w:t xml:space="preserve">2.3.1 Change: </w:t>
      </w:r>
    </w:p>
    <w:p w14:paraId="665D92A3" w14:textId="77777777" w:rsidR="00EC22A0" w:rsidRDefault="00550F2D">
      <w:pPr>
        <w:rPr>
          <w:lang w:eastAsia="zh-CN"/>
        </w:rPr>
      </w:pPr>
      <w:r>
        <w:rPr>
          <w:b/>
          <w:lang w:eastAsia="zh-CN"/>
        </w:rPr>
        <w:t>Reason for change</w:t>
      </w:r>
      <w:r>
        <w:rPr>
          <w:lang w:eastAsia="zh-CN"/>
        </w:rPr>
        <w:t xml:space="preserve">: </w:t>
      </w:r>
      <w:r>
        <w:t>It is not specified for the case when resource(s) of the selected sidelink grant is overlapped with the received non-preferred resource set.</w:t>
      </w:r>
    </w:p>
    <w:p w14:paraId="2ECF6C41" w14:textId="77777777" w:rsidR="00EC22A0" w:rsidRDefault="00EC22A0">
      <w:pPr>
        <w:rPr>
          <w:b/>
          <w:lang w:eastAsia="zh-CN"/>
        </w:rPr>
      </w:pPr>
    </w:p>
    <w:p w14:paraId="6678C8CF" w14:textId="77777777" w:rsidR="00EC22A0" w:rsidRDefault="00550F2D">
      <w:pPr>
        <w:rPr>
          <w:rFonts w:ascii="Arial" w:eastAsia="Times New Roman" w:hAnsi="Arial"/>
          <w:sz w:val="24"/>
          <w:lang w:eastAsia="ja-JP"/>
        </w:rPr>
      </w:pPr>
      <w:bookmarkStart w:id="89" w:name="_Toc109217622"/>
      <w:r>
        <w:rPr>
          <w:rFonts w:eastAsia="Malgun Gothic"/>
          <w:b/>
          <w:sz w:val="24"/>
          <w:szCs w:val="24"/>
          <w:lang w:eastAsia="ko-KR"/>
        </w:rPr>
        <w:t>5.22.1.2b</w:t>
      </w:r>
      <w:r>
        <w:rPr>
          <w:rFonts w:ascii="Arial" w:eastAsia="Times New Roman" w:hAnsi="Arial"/>
          <w:sz w:val="24"/>
          <w:lang w:eastAsia="ja-JP"/>
        </w:rPr>
        <w:tab/>
        <w:t>Re-selection for using a received resource conflict indication</w:t>
      </w:r>
      <w:bookmarkEnd w:id="89"/>
      <w:ins w:id="90" w:author="赵毅男(Zhao YiNan)" w:date="2022-08-02T14:59:00Z">
        <w:r>
          <w:rPr>
            <w:rFonts w:ascii="Arial" w:eastAsia="Times New Roman" w:hAnsi="Arial"/>
            <w:sz w:val="24"/>
            <w:lang w:eastAsia="ja-JP"/>
          </w:rPr>
          <w:t xml:space="preserve"> or a non-preferred resource set</w:t>
        </w:r>
      </w:ins>
    </w:p>
    <w:p w14:paraId="42BCAD2D" w14:textId="77777777" w:rsidR="00EC22A0" w:rsidRDefault="00550F2D">
      <w:pPr>
        <w:overflowPunct w:val="0"/>
        <w:autoSpaceDE w:val="0"/>
        <w:autoSpaceDN w:val="0"/>
        <w:adjustRightInd w:val="0"/>
        <w:spacing w:line="240" w:lineRule="auto"/>
        <w:textAlignment w:val="baseline"/>
        <w:rPr>
          <w:rFonts w:eastAsia="Times New Roman"/>
          <w:lang w:eastAsia="ko-KR"/>
        </w:rPr>
      </w:pPr>
      <w:r>
        <w:rPr>
          <w:rFonts w:eastAsia="Times New Roman"/>
          <w:lang w:eastAsia="ko-KR"/>
        </w:rPr>
        <w:t>If the MAC entity has been configured with Sidelink resource allocation mode 2 to transmit using pool(s) of resources in a carrier as indicated in TS 38.331 [5] based on full sensing</w:t>
      </w:r>
      <w:r>
        <w:rPr>
          <w:rFonts w:eastAsia="Times New Roman"/>
          <w:lang w:eastAsia="ja-JP"/>
        </w:rPr>
        <w:t>, or partial sensing</w:t>
      </w:r>
      <w:r>
        <w:rPr>
          <w:rFonts w:eastAsia="Times New Roman"/>
          <w:lang w:eastAsia="ko-KR"/>
        </w:rPr>
        <w:t xml:space="preserve"> or random selection </w:t>
      </w:r>
      <w:r>
        <w:rPr>
          <w:rFonts w:eastAsia="Times New Roman"/>
          <w:lang w:eastAsia="ja-JP"/>
        </w:rPr>
        <w:t>or any combination(s)</w:t>
      </w:r>
      <w:r>
        <w:rPr>
          <w:rFonts w:eastAsia="Times New Roman"/>
          <w:lang w:eastAsia="ko-KR"/>
        </w:rPr>
        <w:t>, the MAC entity shall for each Sidelink process:</w:t>
      </w:r>
    </w:p>
    <w:p w14:paraId="5B4C7A7A" w14:textId="77777777" w:rsidR="00EC22A0" w:rsidRDefault="00550F2D">
      <w:pPr>
        <w:overflowPunct w:val="0"/>
        <w:autoSpaceDE w:val="0"/>
        <w:autoSpaceDN w:val="0"/>
        <w:adjustRightInd w:val="0"/>
        <w:spacing w:line="240" w:lineRule="auto"/>
        <w:ind w:left="568" w:hanging="284"/>
        <w:textAlignment w:val="baseline"/>
        <w:rPr>
          <w:rFonts w:eastAsia="Times New Roman"/>
          <w:lang w:eastAsia="ja-JP"/>
        </w:rPr>
      </w:pPr>
      <w:r>
        <w:rPr>
          <w:rFonts w:eastAsia="Times New Roman"/>
          <w:lang w:eastAsia="ko-KR"/>
        </w:rPr>
        <w:t>1&gt;</w:t>
      </w:r>
      <w:r>
        <w:rPr>
          <w:rFonts w:eastAsia="Times New Roman"/>
          <w:lang w:eastAsia="ko-KR"/>
        </w:rPr>
        <w:tab/>
        <w:t xml:space="preserve">if configured by RRC, </w:t>
      </w:r>
      <w:r>
        <w:rPr>
          <w:rFonts w:eastAsia="Times New Roman"/>
          <w:i/>
          <w:iCs/>
          <w:lang w:eastAsia="ko-KR"/>
        </w:rPr>
        <w:t>interUECoordinationScheme2</w:t>
      </w:r>
      <w:r>
        <w:rPr>
          <w:rFonts w:eastAsia="Times New Roman"/>
          <w:lang w:eastAsia="ko-KR"/>
        </w:rPr>
        <w:t xml:space="preserve"> enabling reception of a resource conflict indication</w:t>
      </w:r>
      <w:r>
        <w:rPr>
          <w:rFonts w:eastAsia="Times New Roman"/>
          <w:lang w:eastAsia="ja-JP"/>
        </w:rPr>
        <w:t>; and</w:t>
      </w:r>
    </w:p>
    <w:p w14:paraId="20038013" w14:textId="77777777" w:rsidR="00EC22A0" w:rsidRDefault="00550F2D">
      <w:pPr>
        <w:numPr>
          <w:ilvl w:val="0"/>
          <w:numId w:val="5"/>
        </w:numPr>
        <w:overflowPunct w:val="0"/>
        <w:autoSpaceDE w:val="0"/>
        <w:autoSpaceDN w:val="0"/>
        <w:adjustRightInd w:val="0"/>
        <w:spacing w:line="240" w:lineRule="auto"/>
        <w:contextualSpacing/>
        <w:textAlignment w:val="baseline"/>
        <w:rPr>
          <w:ins w:id="91" w:author="赵毅男(Zhao YiNan)" w:date="2022-08-02T15:02:00Z"/>
          <w:rFonts w:eastAsia="Times New Roman"/>
          <w:lang w:eastAsia="ja-JP"/>
        </w:rPr>
      </w:pPr>
      <w:ins w:id="92" w:author="赵毅男(Zhao YiNan)" w:date="2022-08-02T15:02:00Z">
        <w:r>
          <w:rPr>
            <w:rFonts w:eastAsia="Times New Roman"/>
            <w:lang w:eastAsia="ja-JP"/>
          </w:rPr>
          <w:t>1</w:t>
        </w:r>
      </w:ins>
      <w:del w:id="93" w:author="赵毅男(Zhao YiNan)" w:date="2022-08-02T15:02:00Z">
        <w:r>
          <w:rPr>
            <w:rFonts w:eastAsia="Times New Roman"/>
            <w:lang w:eastAsia="ja-JP"/>
          </w:rPr>
          <w:delText>&gt;</w:delText>
        </w:r>
        <w:r>
          <w:rPr>
            <w:rFonts w:eastAsia="Times New Roman"/>
            <w:lang w:eastAsia="ko-KR"/>
          </w:rPr>
          <w:tab/>
        </w:r>
      </w:del>
      <w:r>
        <w:rPr>
          <w:rFonts w:eastAsia="Times New Roman"/>
          <w:lang w:eastAsia="ko-KR"/>
        </w:rPr>
        <w:t xml:space="preserve">if the next resource of the selected sidelink grant which has been indicated by a prior SCI is overlapped with conflict resource(s) indicated by the physical layer as </w:t>
      </w:r>
      <w:r>
        <w:rPr>
          <w:rFonts w:eastAsia="Times New Roman"/>
          <w:lang w:eastAsia="ja-JP"/>
        </w:rPr>
        <w:t>specified in clause 8.1.4B of TS 38.214 [7</w:t>
      </w:r>
      <w:del w:id="94" w:author="赵毅男(Zhao YiNan)" w:date="2022-08-02T15:02:00Z">
        <w:r>
          <w:rPr>
            <w:rFonts w:eastAsia="Times New Roman"/>
            <w:lang w:eastAsia="ja-JP"/>
          </w:rPr>
          <w:delText>]:</w:delText>
        </w:r>
      </w:del>
      <w:ins w:id="95" w:author="赵毅男(Zhao YiNan)" w:date="2022-08-02T15:02:00Z">
        <w:r>
          <w:rPr>
            <w:rFonts w:eastAsia="Times New Roman"/>
            <w:lang w:eastAsia="ja-JP"/>
          </w:rPr>
          <w:t>]; or</w:t>
        </w:r>
      </w:ins>
    </w:p>
    <w:p w14:paraId="41552601" w14:textId="77777777" w:rsidR="00EC22A0" w:rsidRDefault="00550F2D">
      <w:pPr>
        <w:numPr>
          <w:ilvl w:val="0"/>
          <w:numId w:val="6"/>
        </w:numPr>
        <w:overflowPunct w:val="0"/>
        <w:autoSpaceDE w:val="0"/>
        <w:autoSpaceDN w:val="0"/>
        <w:adjustRightInd w:val="0"/>
        <w:spacing w:line="240" w:lineRule="auto"/>
        <w:contextualSpacing/>
        <w:textAlignment w:val="baseline"/>
        <w:rPr>
          <w:ins w:id="96" w:author="赵毅男(Zhao YiNan)" w:date="2022-08-02T15:07:00Z"/>
          <w:rFonts w:eastAsia="Times New Roman"/>
          <w:lang w:eastAsia="ko-KR"/>
        </w:rPr>
      </w:pPr>
      <w:ins w:id="97" w:author="赵毅男(Zhao YiNan)" w:date="2022-08-02T15:07:00Z">
        <w:r>
          <w:rPr>
            <w:rFonts w:eastAsia="Times New Roman"/>
            <w:lang w:eastAsia="ko-KR"/>
          </w:rPr>
          <w:t xml:space="preserve">if configured by RRC, </w:t>
        </w:r>
      </w:ins>
      <w:ins w:id="98" w:author="赵毅男(Zhao YiNan)" w:date="2022-08-02T15:04:00Z">
        <w:r>
          <w:rPr>
            <w:rFonts w:eastAsia="Times New Roman"/>
            <w:i/>
            <w:iCs/>
            <w:lang w:eastAsia="ko-KR"/>
          </w:rPr>
          <w:t>interUECoordinationScheme1</w:t>
        </w:r>
        <w:r>
          <w:rPr>
            <w:rFonts w:eastAsia="Times New Roman"/>
            <w:lang w:eastAsia="ko-KR"/>
          </w:rPr>
          <w:t xml:space="preserve"> enabling reception of preferred resource set and non-preferred resourc</w:t>
        </w:r>
      </w:ins>
      <w:ins w:id="99" w:author="赵毅男(Zhao YiNan)" w:date="2022-08-02T15:05:00Z">
        <w:r>
          <w:rPr>
            <w:rFonts w:eastAsia="Times New Roman"/>
            <w:lang w:eastAsia="ko-KR"/>
          </w:rPr>
          <w:t>e set</w:t>
        </w:r>
      </w:ins>
      <w:ins w:id="100" w:author="赵毅男(Zhao YiNan)" w:date="2022-08-02T15:04:00Z">
        <w:r>
          <w:rPr>
            <w:rFonts w:eastAsia="Times New Roman"/>
            <w:lang w:eastAsia="ja-JP"/>
          </w:rPr>
          <w:t>; and</w:t>
        </w:r>
      </w:ins>
    </w:p>
    <w:p w14:paraId="7A9FCAAD" w14:textId="77777777" w:rsidR="00EC22A0" w:rsidRDefault="00550F2D">
      <w:pPr>
        <w:numPr>
          <w:ilvl w:val="0"/>
          <w:numId w:val="7"/>
        </w:numPr>
        <w:overflowPunct w:val="0"/>
        <w:autoSpaceDE w:val="0"/>
        <w:autoSpaceDN w:val="0"/>
        <w:adjustRightInd w:val="0"/>
        <w:spacing w:line="240" w:lineRule="auto"/>
        <w:contextualSpacing/>
        <w:textAlignment w:val="baseline"/>
        <w:rPr>
          <w:ins w:id="101" w:author="赵毅男(Zhao YiNan)" w:date="2022-08-02T15:05:00Z"/>
          <w:rFonts w:eastAsia="Times New Roman"/>
          <w:lang w:eastAsia="ko-KR"/>
        </w:rPr>
      </w:pPr>
      <w:ins w:id="102" w:author="赵毅男(Zhao YiNan)" w:date="2022-08-02T15:05:00Z">
        <w:r>
          <w:rPr>
            <w:rFonts w:eastAsia="Times New Roman"/>
            <w:lang w:eastAsia="ko-KR"/>
          </w:rPr>
          <w:t xml:space="preserve">if </w:t>
        </w:r>
      </w:ins>
      <w:ins w:id="103" w:author="赵毅男(Zhao YiNan)" w:date="2022-08-02T15:07:00Z">
        <w:r>
          <w:rPr>
            <w:rFonts w:eastAsia="Times New Roman"/>
            <w:lang w:eastAsia="ko-KR"/>
          </w:rPr>
          <w:t xml:space="preserve">a </w:t>
        </w:r>
      </w:ins>
      <w:ins w:id="104" w:author="赵毅男(Zhao YiNan)" w:date="2022-08-02T15:06:00Z">
        <w:r>
          <w:rPr>
            <w:rFonts w:eastAsia="Times New Roman"/>
            <w:lang w:eastAsia="ko-KR"/>
          </w:rPr>
          <w:t>resourc</w:t>
        </w:r>
      </w:ins>
      <w:ins w:id="105" w:author="赵毅男(Zhao YiNan)" w:date="2022-08-02T15:07:00Z">
        <w:r>
          <w:rPr>
            <w:rFonts w:eastAsia="Times New Roman"/>
            <w:lang w:eastAsia="ko-KR"/>
          </w:rPr>
          <w:t>e</w:t>
        </w:r>
      </w:ins>
      <w:ins w:id="106" w:author="赵毅男(Zhao YiNan)" w:date="2022-08-02T15:06:00Z">
        <w:r>
          <w:rPr>
            <w:rFonts w:eastAsia="Times New Roman"/>
            <w:lang w:eastAsia="ko-KR"/>
          </w:rPr>
          <w:t xml:space="preserve"> of the selected sidelink grant is overlapped with the received non-preferred resource set</w:t>
        </w:r>
      </w:ins>
      <w:r>
        <w:rPr>
          <w:rFonts w:eastAsia="Times New Roman"/>
          <w:lang w:eastAsia="ko-KR"/>
        </w:rPr>
        <w:t>:</w:t>
      </w:r>
    </w:p>
    <w:p w14:paraId="5F2F58A4" w14:textId="77777777" w:rsidR="00EC22A0" w:rsidRDefault="00550F2D">
      <w:pPr>
        <w:overflowPunct w:val="0"/>
        <w:autoSpaceDE w:val="0"/>
        <w:autoSpaceDN w:val="0"/>
        <w:adjustRightInd w:val="0"/>
        <w:spacing w:line="240" w:lineRule="auto"/>
        <w:ind w:left="851" w:hanging="284"/>
        <w:textAlignment w:val="baseline"/>
        <w:rPr>
          <w:rFonts w:eastAsia="Times New Roman"/>
          <w:lang w:eastAsia="ja-JP"/>
        </w:rPr>
      </w:pPr>
      <w:r>
        <w:rPr>
          <w:rFonts w:eastAsia="Times New Roman"/>
          <w:lang w:eastAsia="ja-JP"/>
        </w:rPr>
        <w:t>2&gt;</w:t>
      </w:r>
      <w:r>
        <w:rPr>
          <w:rFonts w:eastAsia="Times New Roman"/>
          <w:lang w:eastAsia="ja-JP"/>
        </w:rPr>
        <w:tab/>
        <w:t>remove the resource from the selected sidelink grant associated to the Sidelink process;</w:t>
      </w:r>
    </w:p>
    <w:p w14:paraId="366866EB" w14:textId="77777777" w:rsidR="00EC22A0" w:rsidRDefault="00550F2D">
      <w:pPr>
        <w:rPr>
          <w:b/>
          <w:lang w:eastAsia="zh-CN"/>
        </w:rPr>
      </w:pPr>
      <w:r>
        <w:rPr>
          <w:b/>
          <w:lang w:eastAsia="zh-CN"/>
        </w:rPr>
        <w:t>Q9: Would you company agree the change proposed in R2-2206985?</w:t>
      </w:r>
    </w:p>
    <w:tbl>
      <w:tblPr>
        <w:tblStyle w:val="TableGrid"/>
        <w:tblW w:w="9770" w:type="dxa"/>
        <w:tblLook w:val="04A0" w:firstRow="1" w:lastRow="0" w:firstColumn="1" w:lastColumn="0" w:noHBand="0" w:noVBand="1"/>
      </w:tblPr>
      <w:tblGrid>
        <w:gridCol w:w="2245"/>
        <w:gridCol w:w="1633"/>
        <w:gridCol w:w="5892"/>
      </w:tblGrid>
      <w:tr w:rsidR="00EC22A0" w14:paraId="7BCDFB6E" w14:textId="77777777">
        <w:tc>
          <w:tcPr>
            <w:tcW w:w="2245" w:type="dxa"/>
          </w:tcPr>
          <w:p w14:paraId="5E4108F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00172B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29A12BF"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A262814" w14:textId="77777777">
        <w:tc>
          <w:tcPr>
            <w:tcW w:w="2245" w:type="dxa"/>
          </w:tcPr>
          <w:p w14:paraId="2833B50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62B5AAEF"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Disagree</w:t>
            </w:r>
          </w:p>
        </w:tc>
        <w:tc>
          <w:tcPr>
            <w:tcW w:w="5892" w:type="dxa"/>
          </w:tcPr>
          <w:p w14:paraId="6E6B6C4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According to RAN1 discussion, RAN1 has made an agreement to trigger resource reselection for scheme 2, but never made an agreement to trigger resource reselection for scheme 1.</w:t>
            </w:r>
          </w:p>
        </w:tc>
      </w:tr>
      <w:tr w:rsidR="00EC22A0" w14:paraId="19756810" w14:textId="77777777">
        <w:tc>
          <w:tcPr>
            <w:tcW w:w="2245" w:type="dxa"/>
          </w:tcPr>
          <w:p w14:paraId="14DC4EF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62CE79C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 xml:space="preserve">isagree </w:t>
            </w:r>
          </w:p>
        </w:tc>
        <w:tc>
          <w:tcPr>
            <w:tcW w:w="5892" w:type="dxa"/>
          </w:tcPr>
          <w:p w14:paraId="2622A08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Based on current spec, if non-preferred resource set is received, MAC will indicates this to PHY and then PHY performs exclusion and deliver the filterd resource to MAC. Then MAC selects resources within the filter resource, so in our understanding, the overlapping between the selected SL grant and non-preferred resource set will not happen since PHY has excluded the non-preferred resource.</w:t>
            </w:r>
          </w:p>
        </w:tc>
      </w:tr>
      <w:tr w:rsidR="00EC22A0" w14:paraId="7DAA024D" w14:textId="77777777">
        <w:tc>
          <w:tcPr>
            <w:tcW w:w="2245" w:type="dxa"/>
          </w:tcPr>
          <w:p w14:paraId="4825DB7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F606FA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1A7CE8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with LG.</w:t>
            </w:r>
          </w:p>
        </w:tc>
      </w:tr>
      <w:tr w:rsidR="00EC22A0" w14:paraId="78FB597E" w14:textId="77777777">
        <w:tc>
          <w:tcPr>
            <w:tcW w:w="2245" w:type="dxa"/>
          </w:tcPr>
          <w:p w14:paraId="7E27433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349E5D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503AC7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r>
      <w:tr w:rsidR="00EC22A0" w14:paraId="79BD0D33" w14:textId="77777777">
        <w:tc>
          <w:tcPr>
            <w:tcW w:w="2245" w:type="dxa"/>
          </w:tcPr>
          <w:p w14:paraId="5DA52CE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24B9B7E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03D0BBB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8E1E628" w14:textId="77777777">
        <w:tc>
          <w:tcPr>
            <w:tcW w:w="2245" w:type="dxa"/>
          </w:tcPr>
          <w:p w14:paraId="64B05B8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Sharp</w:t>
            </w:r>
          </w:p>
        </w:tc>
        <w:tc>
          <w:tcPr>
            <w:tcW w:w="1633" w:type="dxa"/>
          </w:tcPr>
          <w:p w14:paraId="5CB5448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3111F4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Regarding “so in our understanding, the overlapping between the selected SL grant and non-preferred resource set will not happen since PHY has excluded the non-preferred resource” mentioned by Xiaomi, as commented in 2.2.1, PHY excluded the non-preferred resource only for the 1</w:t>
            </w:r>
            <w:r>
              <w:rPr>
                <w:rFonts w:eastAsia="DengXian"/>
                <w:sz w:val="22"/>
                <w:vertAlign w:val="superscript"/>
                <w:lang w:eastAsia="zh-CN"/>
              </w:rPr>
              <w:t>st</w:t>
            </w:r>
            <w:r>
              <w:rPr>
                <w:rFonts w:eastAsia="DengXian"/>
                <w:sz w:val="22"/>
                <w:lang w:eastAsia="zh-CN"/>
              </w:rPr>
              <w:t xml:space="preserve"> reservation period. If another non-preferred resource is received, for 2</w:t>
            </w:r>
            <w:r>
              <w:rPr>
                <w:rFonts w:eastAsia="DengXian"/>
                <w:sz w:val="22"/>
                <w:vertAlign w:val="superscript"/>
                <w:lang w:eastAsia="zh-CN"/>
              </w:rPr>
              <w:t>nd</w:t>
            </w:r>
            <w:r>
              <w:rPr>
                <w:rFonts w:eastAsia="DengXian"/>
                <w:sz w:val="22"/>
                <w:lang w:eastAsia="zh-CN"/>
              </w:rPr>
              <w:t>, 3</w:t>
            </w:r>
            <w:r>
              <w:rPr>
                <w:rFonts w:eastAsia="DengXian"/>
                <w:sz w:val="22"/>
                <w:vertAlign w:val="superscript"/>
                <w:lang w:eastAsia="zh-CN"/>
              </w:rPr>
              <w:t>rd</w:t>
            </w:r>
            <w:r>
              <w:rPr>
                <w:rFonts w:eastAsia="DengXian"/>
                <w:sz w:val="22"/>
                <w:lang w:eastAsia="zh-CN"/>
              </w:rPr>
              <w:t>, … reservation period of a sidelink grant, it may be overlap with this newly received non-preferred resource.</w:t>
            </w:r>
          </w:p>
        </w:tc>
      </w:tr>
      <w:tr w:rsidR="00EC22A0" w14:paraId="4F377C49" w14:textId="77777777">
        <w:tc>
          <w:tcPr>
            <w:tcW w:w="2245" w:type="dxa"/>
          </w:tcPr>
          <w:p w14:paraId="2D474C12"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233E299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D</w:t>
            </w:r>
            <w:r>
              <w:rPr>
                <w:rFonts w:eastAsia="MS Mincho"/>
                <w:sz w:val="22"/>
                <w:lang w:eastAsia="ja-JP"/>
              </w:rPr>
              <w:t>isagree</w:t>
            </w:r>
          </w:p>
        </w:tc>
        <w:tc>
          <w:tcPr>
            <w:tcW w:w="5892" w:type="dxa"/>
          </w:tcPr>
          <w:p w14:paraId="22CDE0D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564CC31" w14:textId="77777777">
        <w:tc>
          <w:tcPr>
            <w:tcW w:w="2245" w:type="dxa"/>
          </w:tcPr>
          <w:p w14:paraId="1EA7D0BE"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6FFC2CC"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 xml:space="preserve">Disagree </w:t>
            </w:r>
          </w:p>
        </w:tc>
        <w:tc>
          <w:tcPr>
            <w:tcW w:w="5892" w:type="dxa"/>
          </w:tcPr>
          <w:p w14:paraId="3CE0C14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xiaomi, we don’t think the case described in the CR would happen.</w:t>
            </w:r>
          </w:p>
        </w:tc>
      </w:tr>
      <w:tr w:rsidR="00EC22A0" w14:paraId="15437DB9" w14:textId="77777777">
        <w:tc>
          <w:tcPr>
            <w:tcW w:w="2245" w:type="dxa"/>
          </w:tcPr>
          <w:p w14:paraId="56FA3B2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58BB5E3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w:t>
            </w:r>
          </w:p>
        </w:tc>
        <w:tc>
          <w:tcPr>
            <w:tcW w:w="5892" w:type="dxa"/>
          </w:tcPr>
          <w:p w14:paraId="27196B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LG, better stick to RAN1 agreement</w:t>
            </w:r>
          </w:p>
        </w:tc>
      </w:tr>
      <w:tr w:rsidR="00EC22A0" w14:paraId="644E4FDA" w14:textId="77777777">
        <w:tc>
          <w:tcPr>
            <w:tcW w:w="2245" w:type="dxa"/>
          </w:tcPr>
          <w:p w14:paraId="593AE17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42E7B7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Disagree</w:t>
            </w:r>
          </w:p>
        </w:tc>
        <w:tc>
          <w:tcPr>
            <w:tcW w:w="5892" w:type="dxa"/>
          </w:tcPr>
          <w:p w14:paraId="4E88771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AD1C2B0" w14:textId="77777777">
        <w:tc>
          <w:tcPr>
            <w:tcW w:w="2245" w:type="dxa"/>
          </w:tcPr>
          <w:p w14:paraId="2B5A4081"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0695454"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23D4EE96"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Non-preferred resource set is handled by PHY layer, we do not see any agreements about this behaviour.</w:t>
            </w:r>
          </w:p>
        </w:tc>
      </w:tr>
      <w:tr w:rsidR="002728A9" w14:paraId="570CE174" w14:textId="77777777">
        <w:tc>
          <w:tcPr>
            <w:tcW w:w="2245" w:type="dxa"/>
          </w:tcPr>
          <w:p w14:paraId="1C26BDBF"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1549F9C4"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51FFA294"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7D53D3" w14:paraId="30A5F78A" w14:textId="77777777">
        <w:tc>
          <w:tcPr>
            <w:tcW w:w="2245" w:type="dxa"/>
          </w:tcPr>
          <w:p w14:paraId="43699FBF" w14:textId="205F4E66" w:rsidR="007D53D3" w:rsidRPr="007D53D3" w:rsidRDefault="007D53D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6223CD3" w14:textId="20B7399C" w:rsidR="007D53D3" w:rsidRPr="007D53D3" w:rsidRDefault="007D53D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2A844DB6" w14:textId="77777777" w:rsidR="007D53D3" w:rsidRDefault="007D53D3">
            <w:pPr>
              <w:overflowPunct w:val="0"/>
              <w:autoSpaceDE w:val="0"/>
              <w:autoSpaceDN w:val="0"/>
              <w:adjustRightInd w:val="0"/>
              <w:spacing w:after="120" w:line="300" w:lineRule="auto"/>
              <w:jc w:val="both"/>
              <w:textAlignment w:val="baseline"/>
              <w:rPr>
                <w:rFonts w:eastAsia="DengXian"/>
                <w:sz w:val="22"/>
                <w:lang w:val="en-US" w:eastAsia="zh-CN"/>
              </w:rPr>
            </w:pPr>
          </w:p>
        </w:tc>
      </w:tr>
      <w:tr w:rsidR="00424C21" w14:paraId="41BF0F67" w14:textId="77777777">
        <w:tc>
          <w:tcPr>
            <w:tcW w:w="2245" w:type="dxa"/>
          </w:tcPr>
          <w:p w14:paraId="09CF8BF4" w14:textId="6CE5C52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7A38D7CB" w14:textId="45C8AA2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71BB83E0" w14:textId="3E347D4C" w:rsidR="00424C21" w:rsidRDefault="00424C21" w:rsidP="00424C2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 with xiaomi, the case will not happen since PHY has excluded the non-preferred resource.</w:t>
            </w:r>
          </w:p>
        </w:tc>
      </w:tr>
    </w:tbl>
    <w:p w14:paraId="2432093E" w14:textId="77777777" w:rsidR="00EC22A0" w:rsidRDefault="00550F2D">
      <w:pPr>
        <w:rPr>
          <w:b/>
          <w:lang w:eastAsia="zh-CN"/>
        </w:rPr>
      </w:pPr>
      <w:r>
        <w:rPr>
          <w:b/>
          <w:lang w:eastAsia="zh-CN"/>
        </w:rPr>
        <w:t>[Summary]</w:t>
      </w:r>
    </w:p>
    <w:p w14:paraId="2E994ACB" w14:textId="77777777" w:rsidR="00EC22A0" w:rsidRDefault="00EC22A0">
      <w:pPr>
        <w:rPr>
          <w:b/>
          <w:lang w:eastAsia="zh-CN"/>
        </w:rPr>
      </w:pPr>
    </w:p>
    <w:p w14:paraId="49D71B39" w14:textId="77777777" w:rsidR="00EC22A0" w:rsidRDefault="00550F2D">
      <w:pPr>
        <w:pStyle w:val="Heading2"/>
        <w:rPr>
          <w:lang w:eastAsia="zh-CN"/>
        </w:rPr>
      </w:pPr>
      <w:r>
        <w:rPr>
          <w:lang w:eastAsia="zh-CN"/>
        </w:rPr>
        <w:t>2.4 For changes in R2-2207030</w:t>
      </w:r>
    </w:p>
    <w:p w14:paraId="5C3C2C80" w14:textId="77777777" w:rsidR="00EC22A0" w:rsidRDefault="00550F2D">
      <w:pPr>
        <w:pStyle w:val="Heading3"/>
        <w:rPr>
          <w:lang w:eastAsia="zh-CN"/>
        </w:rPr>
      </w:pPr>
      <w:r>
        <w:rPr>
          <w:lang w:eastAsia="zh-CN"/>
        </w:rPr>
        <w:t>2.4.1 1</w:t>
      </w:r>
      <w:r>
        <w:rPr>
          <w:vertAlign w:val="superscript"/>
          <w:lang w:eastAsia="zh-CN"/>
        </w:rPr>
        <w:t>st</w:t>
      </w:r>
      <w:r>
        <w:rPr>
          <w:lang w:eastAsia="zh-CN"/>
        </w:rPr>
        <w:t xml:space="preserve"> change: </w:t>
      </w:r>
    </w:p>
    <w:p w14:paraId="0B841FB1" w14:textId="77777777" w:rsidR="00EC22A0" w:rsidRDefault="00550F2D">
      <w:r>
        <w:rPr>
          <w:b/>
          <w:lang w:eastAsia="zh-CN"/>
        </w:rPr>
        <w:t>Reason for change</w:t>
      </w:r>
      <w:r>
        <w:rPr>
          <w:lang w:eastAsia="zh-CN"/>
        </w:rPr>
        <w:t xml:space="preserve">: </w:t>
      </w:r>
      <w:r>
        <w:t>In section 5.22.1.1, for the UE behavior when the preferred resource set is received, it is captured now as “</w:t>
      </w:r>
      <w:r>
        <w:rPr>
          <w:rFonts w:eastAsia="Times New Roman"/>
          <w:lang w:val="en-US"/>
        </w:rPr>
        <w:t xml:space="preserve">randomly select the time and frequency resources for one or more transmission opportunities from the available resources belonging to the received preferred resource set for </w:t>
      </w:r>
      <w:r>
        <w:rPr>
          <w:b/>
          <w:lang w:val="en-US"/>
        </w:rPr>
        <w:t>a MAC PDU</w:t>
      </w:r>
      <w:r>
        <w:rPr>
          <w:lang w:val="en-US"/>
        </w:rPr>
        <w:t xml:space="preserve"> </w:t>
      </w:r>
      <w:r>
        <w:rPr>
          <w:rFonts w:eastAsia="Times New Roman"/>
          <w:lang w:val="en-US"/>
        </w:rPr>
        <w:t>to be transmitted to the UE providing the preferred resource set</w:t>
      </w:r>
      <w:r>
        <w:t>”. However, the MAC PDU is generated after LCP procedure, i.e., there is no MAC PDU generated during resource selection. Therefore, “a MAC PDU” should be changed into “SL-SCH data”.</w:t>
      </w:r>
    </w:p>
    <w:p w14:paraId="66C08012"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01FE2A47" w14:textId="77777777" w:rsidR="00EC22A0" w:rsidRDefault="00550F2D">
      <w:pPr>
        <w:pStyle w:val="B2"/>
        <w:overflowPunct w:val="0"/>
        <w:autoSpaceDE w:val="0"/>
        <w:autoSpaceDN w:val="0"/>
        <w:adjustRightInd w:val="0"/>
        <w:spacing w:line="240" w:lineRule="auto"/>
        <w:textAlignment w:val="baseline"/>
        <w:rPr>
          <w:b/>
          <w:lang w:eastAsia="zh-CN"/>
        </w:rPr>
      </w:pPr>
      <w:r>
        <w:rPr>
          <w:rFonts w:eastAsia="Malgun Gothic" w:hint="eastAsia"/>
          <w:lang w:eastAsia="ko-KR"/>
        </w:rPr>
        <w:t>(</w:t>
      </w:r>
      <w:r>
        <w:rPr>
          <w:rFonts w:eastAsia="Malgun Gothic"/>
          <w:lang w:eastAsia="ko-KR"/>
        </w:rPr>
        <w:t>omit</w:t>
      </w:r>
      <w:r>
        <w:rPr>
          <w:rFonts w:eastAsia="Malgun Gothic" w:hint="eastAsia"/>
          <w:lang w:eastAsia="ko-KR"/>
        </w:rPr>
        <w:t>)</w:t>
      </w:r>
    </w:p>
    <w:p w14:paraId="0EA8A350" w14:textId="77777777" w:rsidR="00EC22A0" w:rsidRDefault="00550F2D">
      <w:pPr>
        <w:pStyle w:val="B4"/>
      </w:pPr>
      <w:r>
        <w:t>4&gt;</w:t>
      </w:r>
      <w:r>
        <w:tab/>
        <w:t xml:space="preserve">randomly select the time and frequency resources for one transmission opportunity from the resources belonging to the received preferred resource set for </w:t>
      </w:r>
      <w:del w:id="107" w:author="OPPO (Bingxue)" w:date="2022-07-26T17:15:00Z">
        <w:r>
          <w:delText>a MAC PDU</w:delText>
        </w:r>
      </w:del>
      <w:ins w:id="108" w:author="OPPO (Bingxue)" w:date="2022-07-26T17:15:00Z">
        <w:r>
          <w:t>SL-SCH data</w:t>
        </w:r>
      </w:ins>
      <w:r>
        <w:t xml:space="preserve"> to be transmitted to the UE providing the preferred resource set, according to the amount of selected frequency resources and the remaining PDB of SL data available in the logical channel(s) allowed on the carrier.</w:t>
      </w:r>
    </w:p>
    <w:p w14:paraId="768DEC68" w14:textId="77777777" w:rsidR="00EC22A0" w:rsidRDefault="00550F2D">
      <w:pPr>
        <w:pStyle w:val="B3"/>
        <w:rPr>
          <w:lang w:eastAsia="ko-KR"/>
        </w:rPr>
      </w:pPr>
      <w:r>
        <w:t>3&gt;</w:t>
      </w:r>
      <w:r>
        <w:tab/>
        <w:t xml:space="preserve">if configured by RRC, </w:t>
      </w:r>
      <w:r>
        <w:rPr>
          <w:i/>
        </w:rPr>
        <w:t>sl-InterUE-CoordinationScheme1</w:t>
      </w:r>
      <w:r>
        <w:t xml:space="preserve"> enabling reception of preferred resource set and non-preferred resource set </w:t>
      </w:r>
      <w:r>
        <w:rPr>
          <w:lang w:eastAsia="ko-KR"/>
        </w:rPr>
        <w:t xml:space="preserve">and when the UE has own sensing result as specified in clause 8.1.4 of TS 38.214 [7] </w:t>
      </w:r>
      <w:r>
        <w:t>and if a preferred resource set is received from a UE:</w:t>
      </w:r>
    </w:p>
    <w:p w14:paraId="3DB35967" w14:textId="77777777" w:rsidR="00EC22A0" w:rsidRDefault="00550F2D">
      <w:pPr>
        <w:pStyle w:val="B4"/>
      </w:pPr>
      <w:r>
        <w:t>4&gt;</w:t>
      </w:r>
      <w:r>
        <w:tab/>
        <w:t xml:space="preserve">randomly select the time and frequency resources for one transmission opportunity within the intersection of the received preferred resource set and the resources indicated by the physical layer as specified in clause 8.1.4 of TS 38.214 [7] for </w:t>
      </w:r>
      <w:del w:id="109" w:author="OPPO (Bingxue)" w:date="2022-07-26T17:15:00Z">
        <w:r>
          <w:delText>a MAC PDU</w:delText>
        </w:r>
      </w:del>
      <w:ins w:id="110" w:author="OPPO (Bingxue)" w:date="2022-07-26T17:15:00Z">
        <w:r>
          <w:t>SL-SCH data</w:t>
        </w:r>
      </w:ins>
      <w:r>
        <w:t xml:space="preserve"> to be transmitted to the UE providing the preferred resource set, according to the amount of selected frequency resources and the remaining PDB of SL data available in the logical channel(s) allowed on the carrier.</w:t>
      </w:r>
    </w:p>
    <w:p w14:paraId="24799591" w14:textId="77777777" w:rsidR="00EC22A0" w:rsidRDefault="00550F2D">
      <w:pPr>
        <w:rPr>
          <w:b/>
          <w:lang w:eastAsia="zh-CN"/>
        </w:rPr>
      </w:pPr>
      <w:r>
        <w:rPr>
          <w:b/>
          <w:lang w:eastAsia="zh-CN"/>
        </w:rPr>
        <w:t>Q10: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6EA979C6" w14:textId="77777777">
        <w:tc>
          <w:tcPr>
            <w:tcW w:w="2245" w:type="dxa"/>
          </w:tcPr>
          <w:p w14:paraId="676BAA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87E8D6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A028B5F"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51788F09" w14:textId="77777777">
        <w:tc>
          <w:tcPr>
            <w:tcW w:w="2245" w:type="dxa"/>
          </w:tcPr>
          <w:p w14:paraId="76B19EF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72C0AED"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0FABEB8F" w14:textId="77777777" w:rsidR="00EC22A0" w:rsidRDefault="00EC22A0">
            <w:pPr>
              <w:overflowPunct w:val="0"/>
              <w:autoSpaceDE w:val="0"/>
              <w:autoSpaceDN w:val="0"/>
              <w:adjustRightInd w:val="0"/>
              <w:spacing w:after="120" w:line="300" w:lineRule="auto"/>
              <w:jc w:val="both"/>
              <w:textAlignment w:val="baseline"/>
              <w:rPr>
                <w:rFonts w:eastAsia="DengXian"/>
                <w:i/>
                <w:lang w:eastAsia="zh-CN"/>
              </w:rPr>
            </w:pPr>
          </w:p>
        </w:tc>
      </w:tr>
      <w:tr w:rsidR="00EC22A0" w14:paraId="28050FA4" w14:textId="77777777">
        <w:tc>
          <w:tcPr>
            <w:tcW w:w="2245" w:type="dxa"/>
          </w:tcPr>
          <w:p w14:paraId="19142E0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3637842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0AD4FD4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ED78B8D" w14:textId="77777777">
        <w:tc>
          <w:tcPr>
            <w:tcW w:w="2245" w:type="dxa"/>
          </w:tcPr>
          <w:p w14:paraId="6535DC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5E5F8102"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 xml:space="preserve">Agree </w:t>
            </w:r>
          </w:p>
        </w:tc>
        <w:tc>
          <w:tcPr>
            <w:tcW w:w="5892" w:type="dxa"/>
          </w:tcPr>
          <w:p w14:paraId="10E5115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70CD506" w14:textId="77777777">
        <w:tc>
          <w:tcPr>
            <w:tcW w:w="2245" w:type="dxa"/>
          </w:tcPr>
          <w:p w14:paraId="6E11829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0CC3AB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Agree</w:t>
            </w:r>
          </w:p>
        </w:tc>
        <w:tc>
          <w:tcPr>
            <w:tcW w:w="5892" w:type="dxa"/>
          </w:tcPr>
          <w:p w14:paraId="25F65AF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94B8BD8" w14:textId="77777777">
        <w:tc>
          <w:tcPr>
            <w:tcW w:w="2245" w:type="dxa"/>
          </w:tcPr>
          <w:p w14:paraId="42554DD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D97813A"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No strong view</w:t>
            </w:r>
          </w:p>
        </w:tc>
        <w:tc>
          <w:tcPr>
            <w:tcW w:w="5892" w:type="dxa"/>
          </w:tcPr>
          <w:p w14:paraId="1845654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14F1DFD" w14:textId="77777777">
        <w:tc>
          <w:tcPr>
            <w:tcW w:w="2245" w:type="dxa"/>
          </w:tcPr>
          <w:p w14:paraId="2240ADA5"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2652540E"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3F6F710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D6A74CF" w14:textId="77777777">
        <w:tc>
          <w:tcPr>
            <w:tcW w:w="2245" w:type="dxa"/>
          </w:tcPr>
          <w:p w14:paraId="433E389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450DF636"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43AB4B0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84304D7" w14:textId="77777777">
        <w:tc>
          <w:tcPr>
            <w:tcW w:w="2245" w:type="dxa"/>
          </w:tcPr>
          <w:p w14:paraId="180FE931"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3571B4EC"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PMingLiU"/>
                <w:sz w:val="22"/>
                <w:lang w:eastAsia="zh-TW"/>
              </w:rPr>
              <w:t>Agree</w:t>
            </w:r>
          </w:p>
        </w:tc>
        <w:tc>
          <w:tcPr>
            <w:tcW w:w="5892" w:type="dxa"/>
          </w:tcPr>
          <w:p w14:paraId="66369D7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B1078C2" w14:textId="77777777">
        <w:tc>
          <w:tcPr>
            <w:tcW w:w="2245" w:type="dxa"/>
          </w:tcPr>
          <w:p w14:paraId="1E1D9190"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6F65F28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35167EE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C2FA258" w14:textId="77777777">
        <w:tc>
          <w:tcPr>
            <w:tcW w:w="2245" w:type="dxa"/>
          </w:tcPr>
          <w:p w14:paraId="01F56D7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3F75308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Agree</w:t>
            </w:r>
          </w:p>
        </w:tc>
        <w:tc>
          <w:tcPr>
            <w:tcW w:w="5892" w:type="dxa"/>
          </w:tcPr>
          <w:p w14:paraId="0DD414D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D9E47DC" w14:textId="77777777">
        <w:tc>
          <w:tcPr>
            <w:tcW w:w="2245" w:type="dxa"/>
          </w:tcPr>
          <w:p w14:paraId="6A73CC94"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777C35F6" w14:textId="77777777" w:rsidR="00EC22A0" w:rsidRDefault="00550F2D">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No strong view</w:t>
            </w:r>
          </w:p>
        </w:tc>
        <w:tc>
          <w:tcPr>
            <w:tcW w:w="5892" w:type="dxa"/>
          </w:tcPr>
          <w:p w14:paraId="732F034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7A79C98E" w14:textId="77777777">
        <w:tc>
          <w:tcPr>
            <w:tcW w:w="2245" w:type="dxa"/>
          </w:tcPr>
          <w:p w14:paraId="6C37A740"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E18247B" w14:textId="77777777" w:rsidR="002728A9" w:rsidRPr="00CD5118" w:rsidRDefault="002728A9" w:rsidP="0028263C">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Agree</w:t>
            </w:r>
          </w:p>
        </w:tc>
        <w:tc>
          <w:tcPr>
            <w:tcW w:w="5892" w:type="dxa"/>
          </w:tcPr>
          <w:p w14:paraId="6F3C619D"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DE4613" w14:paraId="257BFE10" w14:textId="77777777">
        <w:tc>
          <w:tcPr>
            <w:tcW w:w="2245" w:type="dxa"/>
          </w:tcPr>
          <w:p w14:paraId="14D83161" w14:textId="0778ACB1" w:rsidR="00DE4613" w:rsidRPr="00DE4613" w:rsidRDefault="00DE4613"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4EB10E8" w14:textId="3BBF1893" w:rsidR="00DE4613" w:rsidRDefault="00DE4613" w:rsidP="0028263C">
            <w:pPr>
              <w:overflowPunct w:val="0"/>
              <w:autoSpaceDE w:val="0"/>
              <w:autoSpaceDN w:val="0"/>
              <w:adjustRightInd w:val="0"/>
              <w:spacing w:after="120" w:line="300" w:lineRule="auto"/>
              <w:jc w:val="both"/>
              <w:textAlignment w:val="baseline"/>
              <w:rPr>
                <w:sz w:val="22"/>
                <w:lang w:eastAsia="zh-CN"/>
              </w:rPr>
            </w:pPr>
            <w:r w:rsidRPr="00DE4613">
              <w:rPr>
                <w:sz w:val="22"/>
                <w:lang w:eastAsia="zh-CN"/>
              </w:rPr>
              <w:t>No strong view</w:t>
            </w:r>
          </w:p>
        </w:tc>
        <w:tc>
          <w:tcPr>
            <w:tcW w:w="5892" w:type="dxa"/>
          </w:tcPr>
          <w:p w14:paraId="08F476BE" w14:textId="77777777" w:rsidR="00DE4613" w:rsidRDefault="00DE4613">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098BF085" w14:textId="77777777">
        <w:tc>
          <w:tcPr>
            <w:tcW w:w="2245" w:type="dxa"/>
          </w:tcPr>
          <w:p w14:paraId="6082D145" w14:textId="480466B6"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15A33BBB" w14:textId="6BE529C2" w:rsidR="00424C21" w:rsidRDefault="00424C21" w:rsidP="00424C2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No</w:t>
            </w:r>
            <w:r>
              <w:rPr>
                <w:sz w:val="22"/>
                <w:lang w:eastAsia="zh-CN"/>
              </w:rPr>
              <w:t xml:space="preserve"> strong view</w:t>
            </w:r>
          </w:p>
        </w:tc>
        <w:tc>
          <w:tcPr>
            <w:tcW w:w="5892" w:type="dxa"/>
          </w:tcPr>
          <w:p w14:paraId="32372B7C"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2D3640CD" w14:textId="77777777" w:rsidR="00EC22A0" w:rsidRDefault="00550F2D">
      <w:pPr>
        <w:rPr>
          <w:b/>
          <w:lang w:eastAsia="zh-CN"/>
        </w:rPr>
      </w:pPr>
      <w:r>
        <w:rPr>
          <w:b/>
          <w:lang w:eastAsia="zh-CN"/>
        </w:rPr>
        <w:t>[Summary]</w:t>
      </w:r>
    </w:p>
    <w:p w14:paraId="1560C7D3" w14:textId="77777777" w:rsidR="00EC22A0" w:rsidRDefault="00EC22A0">
      <w:pPr>
        <w:rPr>
          <w:b/>
          <w:lang w:eastAsia="zh-CN"/>
        </w:rPr>
      </w:pPr>
    </w:p>
    <w:p w14:paraId="3CDEAAD7" w14:textId="77777777" w:rsidR="00EC22A0" w:rsidRDefault="00550F2D">
      <w:pPr>
        <w:pStyle w:val="Heading3"/>
        <w:rPr>
          <w:lang w:eastAsia="zh-CN"/>
        </w:rPr>
      </w:pPr>
      <w:r>
        <w:rPr>
          <w:lang w:eastAsia="zh-CN"/>
        </w:rPr>
        <w:t>2.4.2 2</w:t>
      </w:r>
      <w:r>
        <w:rPr>
          <w:vertAlign w:val="superscript"/>
          <w:lang w:eastAsia="zh-CN"/>
        </w:rPr>
        <w:t>nd</w:t>
      </w:r>
      <w:r>
        <w:rPr>
          <w:lang w:eastAsia="zh-CN"/>
        </w:rPr>
        <w:t xml:space="preserve"> change: </w:t>
      </w:r>
    </w:p>
    <w:p w14:paraId="454CD4FE" w14:textId="77777777" w:rsidR="00EC22A0" w:rsidRDefault="00550F2D">
      <w:r>
        <w:rPr>
          <w:b/>
          <w:lang w:eastAsia="zh-CN"/>
        </w:rPr>
        <w:t>Reason for change</w:t>
      </w:r>
      <w:r>
        <w:rPr>
          <w:lang w:eastAsia="zh-CN"/>
        </w:rPr>
        <w:t xml:space="preserve">: </w:t>
      </w:r>
      <w:r>
        <w:t>In section 5.22.1.3.2, according to the following agreement, UE should report ACK to gNB when mode 1 SL grant is not in SL active time of any destination that has data to be sent, so the “the destination” should be changed into “any destination”</w:t>
      </w:r>
    </w:p>
    <w:p w14:paraId="2F93FAC7" w14:textId="77777777" w:rsidR="00EC22A0" w:rsidRDefault="00550F2D">
      <w:pPr>
        <w:rPr>
          <w:b/>
          <w:lang w:eastAsia="zh-CN"/>
        </w:rPr>
      </w:pPr>
      <w:r>
        <w:t>when mode 1 SL grant is not in SL active time of any destination that has data to be sent, for initial transmission and the mode 1 grant is dropped, UE sends ACK to gNB.</w:t>
      </w:r>
    </w:p>
    <w:p w14:paraId="5B086A59" w14:textId="77777777" w:rsidR="00EC22A0" w:rsidRDefault="00550F2D">
      <w:pPr>
        <w:rPr>
          <w:b/>
          <w:lang w:eastAsia="zh-CN"/>
        </w:rPr>
      </w:pPr>
      <w:r>
        <w:rPr>
          <w:rFonts w:eastAsia="Malgun Gothic" w:hint="eastAsia"/>
          <w:b/>
          <w:lang w:eastAsia="ko-KR"/>
        </w:rPr>
        <w:t>Change</w:t>
      </w:r>
      <w:r>
        <w:rPr>
          <w:rFonts w:eastAsia="Malgun Gothic"/>
          <w:lang w:eastAsia="ko-KR"/>
        </w:rPr>
        <w:t xml:space="preserve">: </w:t>
      </w:r>
      <w:r>
        <w:t>In section 5.22.1.3.2, change “the destination” into “any destination”.</w:t>
      </w:r>
    </w:p>
    <w:p w14:paraId="6CE4D22A" w14:textId="77777777" w:rsidR="00EC22A0" w:rsidRDefault="00550F2D">
      <w:pPr>
        <w:spacing w:after="0"/>
        <w:jc w:val="both"/>
        <w:rPr>
          <w:rFonts w:ascii="Arial" w:eastAsia="Malgun Gothic" w:hAnsi="Arial"/>
          <w:b/>
          <w:lang w:eastAsia="ko-KR"/>
        </w:rPr>
      </w:pPr>
      <w:bookmarkStart w:id="111" w:name="_Toc46490383"/>
      <w:bookmarkStart w:id="112" w:name="_Toc52752078"/>
      <w:bookmarkStart w:id="113" w:name="_Toc37296253"/>
      <w:bookmarkStart w:id="114" w:name="_Toc52796540"/>
      <w:bookmarkStart w:id="115" w:name="_Toc109217626"/>
      <w:r>
        <w:rPr>
          <w:rFonts w:ascii="Arial" w:eastAsia="Malgun Gothic" w:hAnsi="Arial"/>
          <w:b/>
          <w:lang w:eastAsia="ko-KR"/>
        </w:rPr>
        <w:t>5.22.1.3.2</w:t>
      </w:r>
      <w:r>
        <w:rPr>
          <w:rFonts w:ascii="Arial" w:eastAsia="Malgun Gothic" w:hAnsi="Arial"/>
          <w:b/>
          <w:lang w:eastAsia="ko-KR"/>
        </w:rPr>
        <w:tab/>
        <w:t>PSFCH reception</w:t>
      </w:r>
      <w:bookmarkEnd w:id="111"/>
      <w:bookmarkEnd w:id="112"/>
      <w:bookmarkEnd w:id="113"/>
      <w:bookmarkEnd w:id="114"/>
      <w:bookmarkEnd w:id="115"/>
    </w:p>
    <w:p w14:paraId="215F7C70"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67358CCF" w14:textId="77777777" w:rsidR="00EC22A0" w:rsidRDefault="00550F2D">
      <w:pPr>
        <w:ind w:left="851" w:hanging="284"/>
        <w:rPr>
          <w:rFonts w:eastAsia="Yu Mincho"/>
        </w:rPr>
      </w:pPr>
      <w:r>
        <w:rPr>
          <w:rFonts w:eastAsia="Yu Mincho"/>
        </w:rPr>
        <w:t>2&gt;</w:t>
      </w:r>
      <w:r>
        <w:rPr>
          <w:rFonts w:eastAsia="Yu Mincho"/>
        </w:rPr>
        <w:tab/>
      </w:r>
      <w:r>
        <w:rPr>
          <w:rFonts w:eastAsia="Yu Mincho"/>
          <w:lang w:eastAsia="ko-KR"/>
        </w:rPr>
        <w:t xml:space="preserve">else if all PSCCH duration(s) and PSSCH duration(s) for initial transmission of a MAC PDU of the dynamic sidelink grant or the configured sidelink grant is not in SL DRX Active time as specified in clause 5.28.3 of </w:t>
      </w:r>
      <w:del w:id="116" w:author="冷冰雪(Bingxue Leng)" w:date="2022-08-19T14:32:00Z">
        <w:r>
          <w:rPr>
            <w:rFonts w:eastAsia="Yu Mincho"/>
            <w:lang w:eastAsia="ko-KR"/>
          </w:rPr>
          <w:delText xml:space="preserve">the </w:delText>
        </w:r>
      </w:del>
      <w:ins w:id="117" w:author="冷冰雪(Bingxue Leng)" w:date="2022-08-19T14:32:00Z">
        <w:r>
          <w:rPr>
            <w:rFonts w:eastAsia="Yu Mincho"/>
            <w:lang w:eastAsia="ko-KR"/>
          </w:rPr>
          <w:t xml:space="preserve">any </w:t>
        </w:r>
      </w:ins>
      <w:r>
        <w:rPr>
          <w:rFonts w:eastAsia="Yu Mincho"/>
          <w:lang w:eastAsia="ko-KR"/>
        </w:rPr>
        <w:t>destination that has data to be sent:</w:t>
      </w:r>
    </w:p>
    <w:p w14:paraId="0C67BCEA" w14:textId="77777777" w:rsidR="00EC22A0" w:rsidRDefault="00550F2D">
      <w:pPr>
        <w:ind w:left="1135" w:hanging="284"/>
        <w:rPr>
          <w:rFonts w:eastAsia="Yu Mincho"/>
          <w:lang w:eastAsia="ko-KR"/>
        </w:rPr>
      </w:pPr>
      <w:r>
        <w:rPr>
          <w:rFonts w:eastAsia="Yu Mincho"/>
          <w:lang w:eastAsia="ko-KR"/>
        </w:rPr>
        <w:t>3&gt;</w:t>
      </w:r>
      <w:r>
        <w:rPr>
          <w:rFonts w:eastAsia="Yu Mincho"/>
          <w:lang w:eastAsia="ko-KR"/>
        </w:rPr>
        <w:tab/>
      </w:r>
      <w:r>
        <w:rPr>
          <w:rFonts w:eastAsia="Yu Mincho"/>
        </w:rPr>
        <w:t xml:space="preserve">instruct the physical layer to signal a positive </w:t>
      </w:r>
      <w:r>
        <w:rPr>
          <w:rFonts w:eastAsia="Yu Mincho"/>
          <w:lang w:eastAsia="ko-KR"/>
        </w:rPr>
        <w:t xml:space="preserve">acknowledgement corresponding to the transmission on </w:t>
      </w:r>
      <w:r>
        <w:rPr>
          <w:rFonts w:eastAsia="Yu Mincho"/>
        </w:rPr>
        <w:t>the PUCCH according to clause 16.5 of TS 38.213 [6]</w:t>
      </w:r>
      <w:r>
        <w:rPr>
          <w:rFonts w:eastAsia="Yu Mincho"/>
          <w:lang w:eastAsia="ko-KR"/>
        </w:rPr>
        <w:t>.</w:t>
      </w:r>
    </w:p>
    <w:p w14:paraId="02C71D13" w14:textId="77777777" w:rsidR="00EC22A0" w:rsidRDefault="00550F2D">
      <w:pPr>
        <w:pStyle w:val="B2"/>
        <w:rPr>
          <w:del w:id="118" w:author="冷冰雪(Bingxue Leng)" w:date="2022-08-19T14:32:00Z"/>
          <w:lang w:eastAsia="ko-KR"/>
        </w:rPr>
      </w:pPr>
      <w:del w:id="119" w:author="冷冰雪(Bingxue Leng)" w:date="2022-08-19T14:32:00Z">
        <w:r>
          <w:rPr>
            <w:lang w:eastAsia="ko-KR"/>
          </w:rPr>
          <w:delText>2&gt;</w:delText>
        </w:r>
        <w:r>
          <w:rPr>
            <w:lang w:eastAsia="ko-KR"/>
          </w:rPr>
          <w:tab/>
          <w:delText xml:space="preserve">else if PSCCH duration(s) and PSSCH duration(s) for one or more retransmissions of a MAC PDU of the dynamic sidelink grant or the configured sidelink grant is not in SL DRX Active time as specified in clause 5.28.3 of the </w:delText>
        </w:r>
      </w:del>
      <w:ins w:id="120" w:author="OPPO (Bingxue)" w:date="2022-07-26T17:22:00Z">
        <w:del w:id="121" w:author="冷冰雪(Bingxue Leng)" w:date="2022-08-19T14:32:00Z">
          <w:r>
            <w:rPr>
              <w:lang w:eastAsia="ko-KR"/>
            </w:rPr>
            <w:delText xml:space="preserve">any </w:delText>
          </w:r>
        </w:del>
      </w:ins>
      <w:del w:id="122" w:author="冷冰雪(Bingxue Leng)" w:date="2022-08-19T14:32:00Z">
        <w:r>
          <w:rPr>
            <w:lang w:eastAsia="ko-KR"/>
          </w:rPr>
          <w:delText>destination that has data to be sent:</w:delText>
        </w:r>
      </w:del>
    </w:p>
    <w:p w14:paraId="2BB320FE" w14:textId="77777777" w:rsidR="00EC22A0" w:rsidRDefault="00550F2D">
      <w:pPr>
        <w:pStyle w:val="B3"/>
        <w:rPr>
          <w:del w:id="123" w:author="冷冰雪(Bingxue Leng)" w:date="2022-08-19T14:32:00Z"/>
        </w:rPr>
      </w:pPr>
      <w:del w:id="124" w:author="冷冰雪(Bingxue Leng)" w:date="2022-08-19T14:32:00Z">
        <w:r>
          <w:rPr>
            <w:lang w:eastAsia="ko-KR"/>
          </w:rPr>
          <w:delText>3&gt;</w:delText>
        </w:r>
        <w:r>
          <w:rPr>
            <w:lang w:eastAsia="ko-KR"/>
          </w:rPr>
          <w:tab/>
        </w:r>
        <w:r>
          <w:delText xml:space="preserve">instruct the physical layer to signal a negative </w:delText>
        </w:r>
        <w:r>
          <w:rPr>
            <w:lang w:eastAsia="ko-KR"/>
          </w:rPr>
          <w:delText xml:space="preserve">acknowledgement corresponding to the transmission on </w:delText>
        </w:r>
        <w:r>
          <w:delText>the PUCCH according to clause 16.5 of TS 38.213 [6]</w:delText>
        </w:r>
        <w:r>
          <w:rPr>
            <w:lang w:eastAsia="ko-KR"/>
          </w:rPr>
          <w:delText>.</w:delText>
        </w:r>
      </w:del>
    </w:p>
    <w:p w14:paraId="120587DF" w14:textId="77777777" w:rsidR="00EC22A0" w:rsidRDefault="00550F2D">
      <w:pPr>
        <w:rPr>
          <w:b/>
          <w:lang w:eastAsia="zh-CN"/>
        </w:rPr>
      </w:pPr>
      <w:r>
        <w:rPr>
          <w:b/>
          <w:lang w:eastAsia="zh-CN"/>
        </w:rPr>
        <w:t>Q11: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493C6C4B" w14:textId="77777777">
        <w:tc>
          <w:tcPr>
            <w:tcW w:w="2245" w:type="dxa"/>
          </w:tcPr>
          <w:p w14:paraId="793A271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6FA763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1962CAC"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30DA0FEF" w14:textId="77777777">
        <w:tc>
          <w:tcPr>
            <w:tcW w:w="2245" w:type="dxa"/>
          </w:tcPr>
          <w:p w14:paraId="2E1360B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8726D21"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18D14F40" w14:textId="77777777" w:rsidR="00EC22A0" w:rsidRDefault="00EC22A0">
            <w:pPr>
              <w:overflowPunct w:val="0"/>
              <w:autoSpaceDE w:val="0"/>
              <w:autoSpaceDN w:val="0"/>
              <w:adjustRightInd w:val="0"/>
              <w:spacing w:after="120" w:line="300" w:lineRule="auto"/>
              <w:jc w:val="both"/>
              <w:textAlignment w:val="baseline"/>
              <w:rPr>
                <w:rFonts w:eastAsia="DengXian"/>
                <w:i/>
                <w:lang w:eastAsia="zh-CN"/>
              </w:rPr>
            </w:pPr>
          </w:p>
        </w:tc>
      </w:tr>
      <w:tr w:rsidR="00EC22A0" w14:paraId="064EB838" w14:textId="77777777">
        <w:tc>
          <w:tcPr>
            <w:tcW w:w="2245" w:type="dxa"/>
          </w:tcPr>
          <w:p w14:paraId="38A21AD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3DEB99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1266A18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our understanding, since this is for retransmission, which means initial transmission has already been performed, then there is alredy a selected DST during the initial LCP procedure, we can not use “any” here. </w:t>
            </w:r>
          </w:p>
        </w:tc>
      </w:tr>
      <w:tr w:rsidR="00EC22A0" w14:paraId="71106758" w14:textId="77777777">
        <w:tc>
          <w:tcPr>
            <w:tcW w:w="2245" w:type="dxa"/>
          </w:tcPr>
          <w:p w14:paraId="14FDF47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D9854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(See comments)</w:t>
            </w:r>
          </w:p>
        </w:tc>
        <w:tc>
          <w:tcPr>
            <w:tcW w:w="5892" w:type="dxa"/>
          </w:tcPr>
          <w:p w14:paraId="07FF87F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Sorry for the mistake on the detailed change</w:t>
            </w:r>
            <w:r>
              <w:rPr>
                <w:rFonts w:eastAsia="DengXian"/>
                <w:sz w:val="22"/>
                <w:szCs w:val="22"/>
                <w:lang w:eastAsia="zh-CN"/>
              </w:rPr>
              <w:t xml:space="preserve">, </w:t>
            </w:r>
            <w:r>
              <w:rPr>
                <w:rFonts w:eastAsia="DengXian"/>
                <w:sz w:val="22"/>
                <w:szCs w:val="22"/>
                <w:highlight w:val="yellow"/>
                <w:lang w:eastAsia="zh-CN"/>
              </w:rPr>
              <w:t xml:space="preserve">the intention (as clarified in the reason for change) is to change the </w:t>
            </w:r>
            <w:r>
              <w:rPr>
                <w:sz w:val="22"/>
                <w:szCs w:val="22"/>
                <w:highlight w:val="yellow"/>
              </w:rPr>
              <w:t>“the destination” into “any destination” in the initial transmission case.</w:t>
            </w:r>
            <w:r>
              <w:t xml:space="preserve"> </w:t>
            </w:r>
          </w:p>
        </w:tc>
      </w:tr>
      <w:tr w:rsidR="00EC22A0" w14:paraId="0BC03405" w14:textId="77777777">
        <w:tc>
          <w:tcPr>
            <w:tcW w:w="2245" w:type="dxa"/>
          </w:tcPr>
          <w:p w14:paraId="1D599FE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257D0A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DECAD4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reason for change mentioned “initial transmission” case, but the text change is applied to the retransmission case. We think the change is not right.</w:t>
            </w:r>
          </w:p>
        </w:tc>
      </w:tr>
      <w:tr w:rsidR="00EC22A0" w14:paraId="7A318A7A" w14:textId="77777777">
        <w:tc>
          <w:tcPr>
            <w:tcW w:w="2245" w:type="dxa"/>
          </w:tcPr>
          <w:p w14:paraId="6798524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999129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for the initial case</w:t>
            </w:r>
          </w:p>
        </w:tc>
        <w:tc>
          <w:tcPr>
            <w:tcW w:w="5892" w:type="dxa"/>
          </w:tcPr>
          <w:p w14:paraId="606ABF1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FC539B5" w14:textId="77777777">
        <w:tc>
          <w:tcPr>
            <w:tcW w:w="2245" w:type="dxa"/>
          </w:tcPr>
          <w:p w14:paraId="599A623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12B656B6"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A</w:t>
            </w:r>
            <w:r>
              <w:rPr>
                <w:rFonts w:eastAsia="MS Mincho"/>
                <w:sz w:val="22"/>
                <w:lang w:eastAsia="ja-JP"/>
              </w:rPr>
              <w:t>gree</w:t>
            </w:r>
          </w:p>
        </w:tc>
        <w:tc>
          <w:tcPr>
            <w:tcW w:w="5892" w:type="dxa"/>
          </w:tcPr>
          <w:p w14:paraId="7829343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AFA9A24" w14:textId="77777777">
        <w:tc>
          <w:tcPr>
            <w:tcW w:w="2245" w:type="dxa"/>
          </w:tcPr>
          <w:p w14:paraId="2C43CE3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404AD851"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 for initial case</w:t>
            </w:r>
          </w:p>
        </w:tc>
        <w:tc>
          <w:tcPr>
            <w:tcW w:w="5892" w:type="dxa"/>
          </w:tcPr>
          <w:p w14:paraId="1259681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E35756D" w14:textId="77777777">
        <w:tc>
          <w:tcPr>
            <w:tcW w:w="2245" w:type="dxa"/>
          </w:tcPr>
          <w:p w14:paraId="4AF8068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281E823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for initial case</w:t>
            </w:r>
          </w:p>
        </w:tc>
        <w:tc>
          <w:tcPr>
            <w:tcW w:w="5892" w:type="dxa"/>
          </w:tcPr>
          <w:p w14:paraId="3577564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B3C6335" w14:textId="77777777">
        <w:tc>
          <w:tcPr>
            <w:tcW w:w="2245" w:type="dxa"/>
          </w:tcPr>
          <w:p w14:paraId="23E6A0B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61AFE58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 comment</w:t>
            </w:r>
          </w:p>
        </w:tc>
        <w:tc>
          <w:tcPr>
            <w:tcW w:w="5892" w:type="dxa"/>
          </w:tcPr>
          <w:p w14:paraId="3404E7C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initial transmission</w:t>
            </w:r>
          </w:p>
        </w:tc>
      </w:tr>
      <w:tr w:rsidR="00EC22A0" w14:paraId="11735CD2" w14:textId="77777777">
        <w:tc>
          <w:tcPr>
            <w:tcW w:w="2245" w:type="dxa"/>
          </w:tcPr>
          <w:p w14:paraId="16B6BEA6"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7BBCAA56"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0FDFA2C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0AA34649" w14:textId="77777777">
        <w:tc>
          <w:tcPr>
            <w:tcW w:w="2245" w:type="dxa"/>
          </w:tcPr>
          <w:p w14:paraId="11BC9931"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B4DA96C"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3D6945B0"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5B624D" w14:paraId="01C4EB82" w14:textId="77777777">
        <w:tc>
          <w:tcPr>
            <w:tcW w:w="2245" w:type="dxa"/>
          </w:tcPr>
          <w:p w14:paraId="6C3C58BB" w14:textId="7EDC5D45" w:rsidR="005B624D" w:rsidRPr="005B624D" w:rsidRDefault="005B624D"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224F717" w14:textId="6B1DBFCA" w:rsidR="005B624D" w:rsidRDefault="005B624D" w:rsidP="0028263C">
            <w:pPr>
              <w:overflowPunct w:val="0"/>
              <w:autoSpaceDE w:val="0"/>
              <w:autoSpaceDN w:val="0"/>
              <w:adjustRightInd w:val="0"/>
              <w:spacing w:after="120" w:line="300" w:lineRule="auto"/>
              <w:jc w:val="both"/>
              <w:textAlignment w:val="baseline"/>
              <w:rPr>
                <w:rFonts w:eastAsia="DengXian"/>
                <w:sz w:val="22"/>
                <w:lang w:eastAsia="zh-CN"/>
              </w:rPr>
            </w:pPr>
            <w:r w:rsidRPr="005B624D">
              <w:rPr>
                <w:rFonts w:eastAsia="DengXian"/>
                <w:sz w:val="22"/>
                <w:lang w:eastAsia="zh-CN"/>
              </w:rPr>
              <w:t>No strong view</w:t>
            </w:r>
          </w:p>
        </w:tc>
        <w:tc>
          <w:tcPr>
            <w:tcW w:w="5892" w:type="dxa"/>
          </w:tcPr>
          <w:p w14:paraId="3F28229E" w14:textId="77777777" w:rsidR="005B624D" w:rsidRDefault="005B624D">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3A85F3D0" w14:textId="77777777">
        <w:tc>
          <w:tcPr>
            <w:tcW w:w="2245" w:type="dxa"/>
          </w:tcPr>
          <w:p w14:paraId="38C87962" w14:textId="32390694" w:rsidR="00424C21" w:rsidRDefault="00424C21" w:rsidP="00424C21">
            <w:pPr>
              <w:overflowPunct w:val="0"/>
              <w:autoSpaceDE w:val="0"/>
              <w:autoSpaceDN w:val="0"/>
              <w:adjustRightInd w:val="0"/>
              <w:spacing w:after="120" w:line="300" w:lineRule="auto"/>
              <w:jc w:val="both"/>
              <w:textAlignment w:val="baseline"/>
              <w:rPr>
                <w:rFonts w:eastAsia="PMingLiU"/>
                <w:sz w:val="22"/>
                <w:lang w:eastAsia="zh-TW"/>
              </w:rPr>
            </w:pPr>
            <w:r w:rsidRPr="00B2198C">
              <w:rPr>
                <w:rFonts w:eastAsia="DengXian"/>
                <w:sz w:val="22"/>
                <w:lang w:eastAsia="zh-CN"/>
              </w:rPr>
              <w:t>Huawei, HiSilicon</w:t>
            </w:r>
          </w:p>
        </w:tc>
        <w:tc>
          <w:tcPr>
            <w:tcW w:w="1633" w:type="dxa"/>
          </w:tcPr>
          <w:p w14:paraId="7DE5797E" w14:textId="50BE25F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for initial case</w:t>
            </w:r>
          </w:p>
        </w:tc>
        <w:tc>
          <w:tcPr>
            <w:tcW w:w="5892" w:type="dxa"/>
          </w:tcPr>
          <w:p w14:paraId="6772CF42"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34CC0DBA" w14:textId="77777777" w:rsidR="00EC22A0" w:rsidRDefault="00550F2D">
      <w:pPr>
        <w:rPr>
          <w:b/>
          <w:lang w:eastAsia="zh-CN"/>
        </w:rPr>
      </w:pPr>
      <w:r>
        <w:rPr>
          <w:b/>
          <w:lang w:eastAsia="zh-CN"/>
        </w:rPr>
        <w:t>[Summary]</w:t>
      </w:r>
    </w:p>
    <w:p w14:paraId="13375CAF" w14:textId="77777777" w:rsidR="00EC22A0" w:rsidRDefault="00EC22A0">
      <w:pPr>
        <w:rPr>
          <w:b/>
          <w:lang w:eastAsia="zh-CN"/>
        </w:rPr>
      </w:pPr>
    </w:p>
    <w:p w14:paraId="4DEB5D52" w14:textId="77777777" w:rsidR="00EC22A0" w:rsidRDefault="00550F2D">
      <w:pPr>
        <w:pStyle w:val="Heading3"/>
        <w:rPr>
          <w:lang w:eastAsia="zh-CN"/>
        </w:rPr>
      </w:pPr>
      <w:r>
        <w:rPr>
          <w:lang w:eastAsia="zh-CN"/>
        </w:rPr>
        <w:t>2.4.3 3</w:t>
      </w:r>
      <w:r>
        <w:rPr>
          <w:vertAlign w:val="superscript"/>
          <w:lang w:eastAsia="zh-CN"/>
        </w:rPr>
        <w:t>rd</w:t>
      </w:r>
      <w:r>
        <w:rPr>
          <w:lang w:eastAsia="zh-CN"/>
        </w:rPr>
        <w:t xml:space="preserve"> change: </w:t>
      </w:r>
    </w:p>
    <w:p w14:paraId="5967F206" w14:textId="77777777" w:rsidR="00EC22A0" w:rsidRDefault="00550F2D">
      <w:pPr>
        <w:rPr>
          <w:b/>
          <w:lang w:eastAsia="zh-CN"/>
        </w:rPr>
      </w:pPr>
      <w:r>
        <w:rPr>
          <w:lang w:eastAsia="zh-CN"/>
        </w:rPr>
        <w:t xml:space="preserve">The related contributins are: </w:t>
      </w:r>
      <w:r>
        <w:rPr>
          <w:b/>
          <w:lang w:eastAsia="zh-CN"/>
        </w:rPr>
        <w:t>R2-2207214, R2-2208549</w:t>
      </w:r>
    </w:p>
    <w:p w14:paraId="03BCA4DA" w14:textId="77777777" w:rsidR="00EC22A0" w:rsidRDefault="00550F2D">
      <w:pPr>
        <w:rPr>
          <w:b/>
          <w:lang w:eastAsia="zh-CN"/>
        </w:rPr>
      </w:pPr>
      <w:r>
        <w:rPr>
          <w:b/>
          <w:lang w:eastAsia="zh-CN"/>
        </w:rPr>
        <w:t>Reason for change</w:t>
      </w:r>
      <w:r>
        <w:rPr>
          <w:lang w:eastAsia="zh-CN"/>
        </w:rPr>
        <w:t xml:space="preserve">: </w:t>
      </w:r>
      <w:r>
        <w:t>In section 5.28.2 and 5.28.3, the name of SL DRX timers (</w:t>
      </w:r>
      <w:r>
        <w:rPr>
          <w:i/>
        </w:rPr>
        <w:t>sl-DRX-GC-BC-OndurationTimer/sl-DRX-GC-InactivityTimer/sl-DRX-GC-BC-Cycle/sl-DRX-GC-RetransmissionTimer</w:t>
      </w:r>
      <w:r>
        <w:t>) for groupcast/broadcast should be modified/differentiated with the names of unicast SL DRX timers since the RRC configurations are different.</w:t>
      </w:r>
    </w:p>
    <w:p w14:paraId="770CFC69" w14:textId="77777777" w:rsidR="00EC22A0" w:rsidRDefault="00550F2D">
      <w:pPr>
        <w:rPr>
          <w:b/>
          <w:lang w:eastAsia="zh-CN"/>
        </w:rPr>
      </w:pPr>
      <w:r>
        <w:rPr>
          <w:rFonts w:eastAsia="Malgun Gothic" w:hint="eastAsia"/>
          <w:b/>
          <w:lang w:eastAsia="ko-KR"/>
        </w:rPr>
        <w:t>Change</w:t>
      </w:r>
      <w:r>
        <w:rPr>
          <w:rFonts w:eastAsia="Malgun Gothic"/>
          <w:lang w:eastAsia="ko-KR"/>
        </w:rPr>
        <w:t xml:space="preserve">: </w:t>
      </w:r>
      <w:r>
        <w:t>In section 5.28.2 and 5.28.3, modify the name of SL DRX timers (</w:t>
      </w:r>
      <w:r>
        <w:rPr>
          <w:i/>
        </w:rPr>
        <w:t>sl-DRX-GC-BC-OndurationTimer/sl-DRX-GC-InactivityTimer/sl-DRX-GC-BC-Cycle/sl-DRX-GC-RetransmissionTimer</w:t>
      </w:r>
      <w:r>
        <w:t>) for groupcast/broadcast.</w:t>
      </w:r>
    </w:p>
    <w:p w14:paraId="483C3158" w14:textId="77777777" w:rsidR="00EC22A0" w:rsidRDefault="00550F2D">
      <w:pPr>
        <w:rPr>
          <w:b/>
          <w:lang w:eastAsia="zh-CN"/>
        </w:rPr>
      </w:pPr>
      <w:r>
        <w:rPr>
          <w:b/>
          <w:lang w:eastAsia="zh-CN"/>
        </w:rPr>
        <w:t>Q12: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7764E813" w14:textId="77777777">
        <w:tc>
          <w:tcPr>
            <w:tcW w:w="2245" w:type="dxa"/>
          </w:tcPr>
          <w:p w14:paraId="483DD7B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789135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0B6FF17"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5DD21239" w14:textId="77777777">
        <w:tc>
          <w:tcPr>
            <w:tcW w:w="2245" w:type="dxa"/>
          </w:tcPr>
          <w:p w14:paraId="75280F1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CD8F999"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AEC1442" w14:textId="77777777" w:rsidR="00EC22A0" w:rsidRDefault="00550F2D">
            <w:pPr>
              <w:rPr>
                <w:rFonts w:eastAsia="Malgun Gothic"/>
                <w:lang w:eastAsia="ko-KR"/>
              </w:rPr>
            </w:pPr>
            <w:r>
              <w:rPr>
                <w:rFonts w:eastAsia="Malgun Gothic"/>
                <w:lang w:eastAsia="ko-KR"/>
              </w:rPr>
              <w:t>From MAC CR rapporteur point of view, modification will be reflected in the CR (R2-2208856).</w:t>
            </w:r>
          </w:p>
        </w:tc>
      </w:tr>
      <w:tr w:rsidR="00EC22A0" w14:paraId="1DBB1F24" w14:textId="77777777">
        <w:tc>
          <w:tcPr>
            <w:tcW w:w="2245" w:type="dxa"/>
          </w:tcPr>
          <w:p w14:paraId="5F12044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w:t>
            </w:r>
            <w:r>
              <w:rPr>
                <w:rFonts w:eastAsia="DengXian"/>
                <w:sz w:val="22"/>
                <w:lang w:eastAsia="zh-CN"/>
              </w:rPr>
              <w:t>aomi</w:t>
            </w:r>
          </w:p>
        </w:tc>
        <w:tc>
          <w:tcPr>
            <w:tcW w:w="1633" w:type="dxa"/>
          </w:tcPr>
          <w:p w14:paraId="513ADD0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A3E291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8C7D697" w14:textId="77777777">
        <w:tc>
          <w:tcPr>
            <w:tcW w:w="2245" w:type="dxa"/>
          </w:tcPr>
          <w:p w14:paraId="2EA65C0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F24677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2A2C0B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1CD2FFF" w14:textId="77777777">
        <w:tc>
          <w:tcPr>
            <w:tcW w:w="2245" w:type="dxa"/>
          </w:tcPr>
          <w:p w14:paraId="55803BFE" w14:textId="77777777" w:rsidR="00EC22A0" w:rsidRDefault="00550F2D">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DengXian"/>
                <w:sz w:val="22"/>
                <w:lang w:eastAsia="zh-CN"/>
              </w:rPr>
              <w:t>Apple</w:t>
            </w:r>
          </w:p>
        </w:tc>
        <w:tc>
          <w:tcPr>
            <w:tcW w:w="1633" w:type="dxa"/>
          </w:tcPr>
          <w:p w14:paraId="338A50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C44ADD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0A57AA0" w14:textId="77777777">
        <w:tc>
          <w:tcPr>
            <w:tcW w:w="2245" w:type="dxa"/>
          </w:tcPr>
          <w:p w14:paraId="47B73A41" w14:textId="77777777" w:rsidR="00EC22A0" w:rsidRDefault="00550F2D">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DengXian"/>
                <w:sz w:val="22"/>
                <w:lang w:eastAsia="zh-CN"/>
              </w:rPr>
              <w:t>Nokia</w:t>
            </w:r>
          </w:p>
        </w:tc>
        <w:tc>
          <w:tcPr>
            <w:tcW w:w="1633" w:type="dxa"/>
          </w:tcPr>
          <w:p w14:paraId="5B42A9A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774386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986150A" w14:textId="77777777">
        <w:tc>
          <w:tcPr>
            <w:tcW w:w="2245" w:type="dxa"/>
          </w:tcPr>
          <w:p w14:paraId="575E1B79" w14:textId="77777777" w:rsidR="00EC22A0" w:rsidRDefault="00550F2D">
            <w:pPr>
              <w:overflowPunct w:val="0"/>
              <w:autoSpaceDE w:val="0"/>
              <w:autoSpaceDN w:val="0"/>
              <w:adjustRightInd w:val="0"/>
              <w:spacing w:after="120" w:line="300" w:lineRule="auto"/>
              <w:ind w:firstLine="284"/>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5050D882"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488ECE1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04DF270" w14:textId="77777777">
        <w:tc>
          <w:tcPr>
            <w:tcW w:w="2245" w:type="dxa"/>
          </w:tcPr>
          <w:p w14:paraId="17E1E6B2" w14:textId="77777777" w:rsidR="00EC22A0" w:rsidRDefault="00550F2D">
            <w:pPr>
              <w:overflowPunct w:val="0"/>
              <w:autoSpaceDE w:val="0"/>
              <w:autoSpaceDN w:val="0"/>
              <w:adjustRightInd w:val="0"/>
              <w:spacing w:after="120" w:line="300" w:lineRule="auto"/>
              <w:ind w:firstLine="284"/>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505BE7C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70D757B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11ABCA2" w14:textId="77777777">
        <w:tc>
          <w:tcPr>
            <w:tcW w:w="2245" w:type="dxa"/>
          </w:tcPr>
          <w:p w14:paraId="195A6112" w14:textId="77777777" w:rsidR="00EC22A0" w:rsidRDefault="00550F2D">
            <w:pPr>
              <w:overflowPunct w:val="0"/>
              <w:autoSpaceDE w:val="0"/>
              <w:autoSpaceDN w:val="0"/>
              <w:adjustRightInd w:val="0"/>
              <w:spacing w:after="120" w:line="300" w:lineRule="auto"/>
              <w:ind w:firstLine="284"/>
              <w:jc w:val="both"/>
              <w:textAlignment w:val="baseline"/>
              <w:rPr>
                <w:rFonts w:eastAsia="MS Mincho"/>
                <w:sz w:val="22"/>
                <w:lang w:eastAsia="ja-JP"/>
              </w:rPr>
            </w:pPr>
            <w:r>
              <w:rPr>
                <w:rFonts w:eastAsia="DengXian"/>
                <w:sz w:val="22"/>
                <w:lang w:eastAsia="zh-CN"/>
              </w:rPr>
              <w:t>vivo</w:t>
            </w:r>
          </w:p>
        </w:tc>
        <w:tc>
          <w:tcPr>
            <w:tcW w:w="1633" w:type="dxa"/>
          </w:tcPr>
          <w:p w14:paraId="3B4AB3B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3BDDA54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2B79615" w14:textId="77777777">
        <w:tc>
          <w:tcPr>
            <w:tcW w:w="2245" w:type="dxa"/>
          </w:tcPr>
          <w:p w14:paraId="39C367E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18759C4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2F817D7"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3177BD9" w14:textId="77777777">
        <w:tc>
          <w:tcPr>
            <w:tcW w:w="2245" w:type="dxa"/>
          </w:tcPr>
          <w:p w14:paraId="48056A9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12D6D6D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w:t>
            </w:r>
          </w:p>
        </w:tc>
        <w:tc>
          <w:tcPr>
            <w:tcW w:w="5892" w:type="dxa"/>
          </w:tcPr>
          <w:p w14:paraId="56FD6BA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4AD47A2" w14:textId="77777777">
        <w:tc>
          <w:tcPr>
            <w:tcW w:w="2245" w:type="dxa"/>
          </w:tcPr>
          <w:p w14:paraId="46F704AE" w14:textId="77777777" w:rsidR="00EC22A0" w:rsidRDefault="00550F2D">
            <w:pPr>
              <w:overflowPunct w:val="0"/>
              <w:autoSpaceDE w:val="0"/>
              <w:autoSpaceDN w:val="0"/>
              <w:adjustRightInd w:val="0"/>
              <w:spacing w:after="120" w:line="300" w:lineRule="auto"/>
              <w:ind w:firstLine="284"/>
              <w:jc w:val="both"/>
              <w:textAlignment w:val="baseline"/>
              <w:rPr>
                <w:rFonts w:eastAsia="DengXian"/>
                <w:sz w:val="22"/>
                <w:lang w:val="en-US" w:eastAsia="zh-CN"/>
              </w:rPr>
            </w:pPr>
            <w:r>
              <w:rPr>
                <w:rFonts w:eastAsia="DengXian" w:hint="eastAsia"/>
                <w:sz w:val="22"/>
                <w:lang w:val="en-US" w:eastAsia="zh-CN"/>
              </w:rPr>
              <w:t>ZYE</w:t>
            </w:r>
          </w:p>
        </w:tc>
        <w:tc>
          <w:tcPr>
            <w:tcW w:w="1633" w:type="dxa"/>
          </w:tcPr>
          <w:p w14:paraId="0D7B60AE"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138A20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1C1351BF" w14:textId="77777777">
        <w:tc>
          <w:tcPr>
            <w:tcW w:w="2245" w:type="dxa"/>
          </w:tcPr>
          <w:p w14:paraId="06A1B7D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516907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4DB10B82"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5B624D" w14:paraId="4615EECD" w14:textId="77777777">
        <w:tc>
          <w:tcPr>
            <w:tcW w:w="2245" w:type="dxa"/>
          </w:tcPr>
          <w:p w14:paraId="394F3D82" w14:textId="4314945E" w:rsidR="005B624D" w:rsidRPr="005B624D" w:rsidRDefault="005B624D"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2FF783D6" w14:textId="4330B542" w:rsidR="005B624D" w:rsidRPr="005B624D" w:rsidRDefault="005B624D"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458979E4" w14:textId="77777777" w:rsidR="005B624D" w:rsidRDefault="005B624D">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569AC648" w14:textId="77777777">
        <w:tc>
          <w:tcPr>
            <w:tcW w:w="2245" w:type="dxa"/>
          </w:tcPr>
          <w:p w14:paraId="0679BC51" w14:textId="15EC2805"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073A11BF" w14:textId="1FC810A6"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59C78734"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2C33C5DC" w14:textId="77777777" w:rsidR="00EC22A0" w:rsidRDefault="00550F2D">
      <w:pPr>
        <w:rPr>
          <w:b/>
          <w:lang w:eastAsia="zh-CN"/>
        </w:rPr>
      </w:pPr>
      <w:r>
        <w:rPr>
          <w:b/>
          <w:lang w:eastAsia="zh-CN"/>
        </w:rPr>
        <w:t>[Summary]</w:t>
      </w:r>
    </w:p>
    <w:p w14:paraId="593A489C" w14:textId="77777777" w:rsidR="00EC22A0" w:rsidRDefault="00EC22A0">
      <w:pPr>
        <w:rPr>
          <w:b/>
          <w:lang w:eastAsia="zh-CN"/>
        </w:rPr>
      </w:pPr>
    </w:p>
    <w:p w14:paraId="2C0071A6" w14:textId="77777777" w:rsidR="00EC22A0" w:rsidRDefault="00550F2D">
      <w:pPr>
        <w:pStyle w:val="Heading3"/>
        <w:rPr>
          <w:lang w:eastAsia="zh-CN"/>
        </w:rPr>
      </w:pPr>
      <w:r>
        <w:rPr>
          <w:lang w:eastAsia="zh-CN"/>
        </w:rPr>
        <w:t>2.4.4 4</w:t>
      </w:r>
      <w:r>
        <w:rPr>
          <w:vertAlign w:val="superscript"/>
          <w:lang w:eastAsia="zh-CN"/>
        </w:rPr>
        <w:t>th</w:t>
      </w:r>
      <w:r>
        <w:rPr>
          <w:lang w:eastAsia="zh-CN"/>
        </w:rPr>
        <w:t xml:space="preserve"> change: </w:t>
      </w:r>
    </w:p>
    <w:p w14:paraId="2814B324" w14:textId="77777777" w:rsidR="00EC22A0" w:rsidRDefault="00550F2D">
      <w:pPr>
        <w:rPr>
          <w:b/>
          <w:lang w:eastAsia="zh-CN"/>
        </w:rPr>
      </w:pPr>
      <w:r>
        <w:rPr>
          <w:b/>
          <w:lang w:eastAsia="zh-CN"/>
        </w:rPr>
        <w:t>Reason for change</w:t>
      </w:r>
      <w:r>
        <w:rPr>
          <w:lang w:eastAsia="zh-CN"/>
        </w:rPr>
        <w:t xml:space="preserve">: </w:t>
      </w:r>
      <w:r>
        <w:t>For groupcast/broadcast, the DRX cycle, on_duration timer, and inactivity timer are configured/determined per-QoS profile, however, the UE behavior on SL DRX parameters determination based on QoS information is missing in MAC specification now, and should be captured for clear UE operation.</w:t>
      </w:r>
    </w:p>
    <w:p w14:paraId="3D292AA5" w14:textId="77777777" w:rsidR="00EC22A0" w:rsidRDefault="00550F2D">
      <w:r>
        <w:rPr>
          <w:rFonts w:hint="eastAsia"/>
          <w:b/>
          <w:lang w:eastAsia="zh-CN"/>
        </w:rPr>
        <w:t>Change</w:t>
      </w:r>
      <w:r>
        <w:t>: In section 5.28.2, add the UE behaviour on determining SL groupcast/broadcast DRX parameters based on QoS information.</w:t>
      </w:r>
    </w:p>
    <w:p w14:paraId="6F55C91D" w14:textId="77777777" w:rsidR="00EC22A0" w:rsidRDefault="00550F2D">
      <w:pPr>
        <w:rPr>
          <w:b/>
          <w:lang w:eastAsia="zh-CN"/>
        </w:rPr>
      </w:pPr>
      <w:r>
        <w:rPr>
          <w:rFonts w:hint="eastAsia"/>
          <w:b/>
          <w:noProof/>
          <w:lang w:val="en-US" w:eastAsia="zh-CN"/>
        </w:rPr>
        <w:drawing>
          <wp:inline distT="0" distB="0" distL="0" distR="0" wp14:anchorId="21BAA630" wp14:editId="108640EE">
            <wp:extent cx="5757545" cy="454660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57545" cy="4546600"/>
                    </a:xfrm>
                    <a:prstGeom prst="rect">
                      <a:avLst/>
                    </a:prstGeom>
                    <a:noFill/>
                    <a:ln>
                      <a:noFill/>
                    </a:ln>
                  </pic:spPr>
                </pic:pic>
              </a:graphicData>
            </a:graphic>
          </wp:inline>
        </w:drawing>
      </w:r>
    </w:p>
    <w:p w14:paraId="4911612F" w14:textId="77777777" w:rsidR="00EC22A0" w:rsidRDefault="00550F2D">
      <w:pPr>
        <w:rPr>
          <w:b/>
          <w:lang w:eastAsia="zh-CN"/>
        </w:rPr>
      </w:pPr>
      <w:r>
        <w:rPr>
          <w:b/>
          <w:lang w:eastAsia="zh-CN"/>
        </w:rPr>
        <w:t>Q13: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468BE440" w14:textId="77777777">
        <w:tc>
          <w:tcPr>
            <w:tcW w:w="2245" w:type="dxa"/>
          </w:tcPr>
          <w:p w14:paraId="3ACA277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858961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9838B82"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38770F3A" w14:textId="77777777">
        <w:tc>
          <w:tcPr>
            <w:tcW w:w="2245" w:type="dxa"/>
          </w:tcPr>
          <w:p w14:paraId="7FC045F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E49D37B"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142BDC5" w14:textId="77777777" w:rsidR="00EC22A0" w:rsidRDefault="00EC22A0">
            <w:pPr>
              <w:rPr>
                <w:rFonts w:eastAsia="Malgun Gothic"/>
                <w:lang w:eastAsia="ko-KR"/>
              </w:rPr>
            </w:pPr>
          </w:p>
        </w:tc>
      </w:tr>
      <w:tr w:rsidR="00EC22A0" w14:paraId="7A10922E" w14:textId="77777777">
        <w:tc>
          <w:tcPr>
            <w:tcW w:w="2245" w:type="dxa"/>
          </w:tcPr>
          <w:p w14:paraId="4A8FE3A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w:t>
            </w:r>
            <w:r>
              <w:rPr>
                <w:rFonts w:eastAsia="DengXian"/>
                <w:sz w:val="22"/>
                <w:lang w:eastAsia="zh-CN"/>
              </w:rPr>
              <w:t>aomi</w:t>
            </w:r>
          </w:p>
        </w:tc>
        <w:tc>
          <w:tcPr>
            <w:tcW w:w="1633" w:type="dxa"/>
          </w:tcPr>
          <w:p w14:paraId="0D1E929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892" w:type="dxa"/>
          </w:tcPr>
          <w:p w14:paraId="68EA281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Not sure if the handling of single cycle/inactivity timer should be explicitly captured or not as if there is only one cycle/inactivity timer, the only one cycle/inactivity timer is also the shorted cycle/longest inactivity timer and also matches the current condition and will be selected. </w:t>
            </w:r>
          </w:p>
        </w:tc>
      </w:tr>
      <w:tr w:rsidR="00EC22A0" w14:paraId="7B72E752" w14:textId="77777777">
        <w:tc>
          <w:tcPr>
            <w:tcW w:w="2245" w:type="dxa"/>
          </w:tcPr>
          <w:p w14:paraId="68C4E5C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4AFA88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41E14DC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the single cycle/inactivity timer case, the reason for the change is for groupcast/broadcast, the DRX cycle, on_duration timer, and inactivity timer are configured/determined per-QoS profile, however, the UE behavior on SL DRX parameters determination based on QoS information is missing in MAC specification now, we understand it should be captured for clear UE operation</w:t>
            </w:r>
          </w:p>
        </w:tc>
      </w:tr>
      <w:tr w:rsidR="00EC22A0" w14:paraId="38FB3EEC" w14:textId="77777777">
        <w:tc>
          <w:tcPr>
            <w:tcW w:w="2245" w:type="dxa"/>
          </w:tcPr>
          <w:p w14:paraId="02212EE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E11F09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146ECE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C19F810" w14:textId="77777777">
        <w:tc>
          <w:tcPr>
            <w:tcW w:w="2245" w:type="dxa"/>
          </w:tcPr>
          <w:p w14:paraId="19A9B7E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F000BE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5FD57C9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Tend to lean towards xiaomi’s comments</w:t>
            </w:r>
          </w:p>
        </w:tc>
      </w:tr>
      <w:tr w:rsidR="00EC22A0" w14:paraId="6235C162" w14:textId="77777777">
        <w:tc>
          <w:tcPr>
            <w:tcW w:w="2245" w:type="dxa"/>
          </w:tcPr>
          <w:p w14:paraId="2B4E48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75468D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2EA3EFD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94BA5DB" w14:textId="77777777">
        <w:tc>
          <w:tcPr>
            <w:tcW w:w="2245" w:type="dxa"/>
          </w:tcPr>
          <w:p w14:paraId="4348AD1C"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v</w:t>
            </w:r>
            <w:r>
              <w:rPr>
                <w:rFonts w:eastAsia="DengXian"/>
                <w:sz w:val="22"/>
                <w:lang w:eastAsia="zh-CN"/>
              </w:rPr>
              <w:t>ivo</w:t>
            </w:r>
          </w:p>
        </w:tc>
        <w:tc>
          <w:tcPr>
            <w:tcW w:w="1633" w:type="dxa"/>
          </w:tcPr>
          <w:p w14:paraId="5625E336"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C</w:t>
            </w:r>
            <w:r>
              <w:rPr>
                <w:rFonts w:eastAsia="DengXian"/>
                <w:sz w:val="22"/>
                <w:lang w:eastAsia="zh-CN"/>
              </w:rPr>
              <w:t>omment</w:t>
            </w:r>
          </w:p>
        </w:tc>
        <w:tc>
          <w:tcPr>
            <w:tcW w:w="5892" w:type="dxa"/>
          </w:tcPr>
          <w:p w14:paraId="068A78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 xml:space="preserve">lightly prefer to only keep the handling case for multiple timers down-selection since single timer is a special case and included. </w:t>
            </w:r>
          </w:p>
        </w:tc>
      </w:tr>
      <w:tr w:rsidR="00EC22A0" w14:paraId="3435D1FC" w14:textId="77777777">
        <w:tc>
          <w:tcPr>
            <w:tcW w:w="2245" w:type="dxa"/>
          </w:tcPr>
          <w:p w14:paraId="362687C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7F344A4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412E70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9C968A9" w14:textId="77777777">
        <w:tc>
          <w:tcPr>
            <w:tcW w:w="2245" w:type="dxa"/>
          </w:tcPr>
          <w:p w14:paraId="0FC56D3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23FC9BF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w:t>
            </w:r>
          </w:p>
        </w:tc>
        <w:tc>
          <w:tcPr>
            <w:tcW w:w="5892" w:type="dxa"/>
          </w:tcPr>
          <w:p w14:paraId="2CF7642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8875171" w14:textId="77777777">
        <w:tc>
          <w:tcPr>
            <w:tcW w:w="2245" w:type="dxa"/>
          </w:tcPr>
          <w:p w14:paraId="2EC0DBF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37C41C0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7974FFD4"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think </w:t>
            </w:r>
            <w:r>
              <w:rPr>
                <w:rFonts w:eastAsia="DengXian"/>
                <w:sz w:val="22"/>
                <w:lang w:eastAsia="zh-CN"/>
              </w:rPr>
              <w:t>single cycle/inactivity time</w:t>
            </w:r>
            <w:r>
              <w:rPr>
                <w:rFonts w:eastAsia="DengXian" w:hint="eastAsia"/>
                <w:sz w:val="22"/>
                <w:lang w:val="en-US" w:eastAsia="zh-CN"/>
              </w:rPr>
              <w:t>s is a corner case, since the configuration is configured per -QoS profile, it is not appreciate to use single cycle for all QoS profile. And agree with xiaomi, the only one cycle is also the shortest one.</w:t>
            </w:r>
          </w:p>
        </w:tc>
      </w:tr>
      <w:tr w:rsidR="002728A9" w14:paraId="291B7C85" w14:textId="77777777">
        <w:tc>
          <w:tcPr>
            <w:tcW w:w="2245" w:type="dxa"/>
          </w:tcPr>
          <w:p w14:paraId="1A4C2569"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7643D9F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240D30F2"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7D32F1" w14:paraId="57615855" w14:textId="77777777">
        <w:tc>
          <w:tcPr>
            <w:tcW w:w="2245" w:type="dxa"/>
          </w:tcPr>
          <w:p w14:paraId="19BEE8FC" w14:textId="32FAC633"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BFCBDD3" w14:textId="176234E6" w:rsidR="007D32F1" w:rsidRDefault="007D32F1" w:rsidP="0028263C">
            <w:pPr>
              <w:overflowPunct w:val="0"/>
              <w:autoSpaceDE w:val="0"/>
              <w:autoSpaceDN w:val="0"/>
              <w:adjustRightInd w:val="0"/>
              <w:spacing w:after="120" w:line="300" w:lineRule="auto"/>
              <w:jc w:val="both"/>
              <w:textAlignment w:val="baseline"/>
              <w:rPr>
                <w:rFonts w:eastAsia="DengXian"/>
                <w:sz w:val="22"/>
                <w:lang w:eastAsia="zh-CN"/>
              </w:rPr>
            </w:pPr>
            <w:r w:rsidRPr="007D32F1">
              <w:rPr>
                <w:rFonts w:eastAsia="DengXian"/>
                <w:sz w:val="22"/>
                <w:lang w:eastAsia="zh-CN"/>
              </w:rPr>
              <w:t>No strong view</w:t>
            </w:r>
          </w:p>
        </w:tc>
        <w:tc>
          <w:tcPr>
            <w:tcW w:w="5892" w:type="dxa"/>
          </w:tcPr>
          <w:p w14:paraId="3A0B1CEC" w14:textId="77777777" w:rsidR="007D32F1" w:rsidRDefault="007D32F1">
            <w:pPr>
              <w:overflowPunct w:val="0"/>
              <w:autoSpaceDE w:val="0"/>
              <w:autoSpaceDN w:val="0"/>
              <w:adjustRightInd w:val="0"/>
              <w:spacing w:after="120" w:line="300" w:lineRule="auto"/>
              <w:jc w:val="both"/>
              <w:textAlignment w:val="baseline"/>
              <w:rPr>
                <w:rFonts w:eastAsia="DengXian"/>
                <w:sz w:val="22"/>
                <w:lang w:val="en-US" w:eastAsia="zh-CN"/>
              </w:rPr>
            </w:pPr>
          </w:p>
        </w:tc>
      </w:tr>
      <w:tr w:rsidR="00424C21" w14:paraId="17825A9F" w14:textId="77777777">
        <w:tc>
          <w:tcPr>
            <w:tcW w:w="2245" w:type="dxa"/>
          </w:tcPr>
          <w:p w14:paraId="59C5D22B" w14:textId="685454ED"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151C9982" w14:textId="064AE4CA"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 with comments</w:t>
            </w:r>
          </w:p>
        </w:tc>
        <w:tc>
          <w:tcPr>
            <w:tcW w:w="5892" w:type="dxa"/>
          </w:tcPr>
          <w:p w14:paraId="0539DA8F" w14:textId="0237C0F3" w:rsidR="00424C21" w:rsidRDefault="00424C21" w:rsidP="00424C2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w:t>
            </w:r>
            <w:r>
              <w:rPr>
                <w:rFonts w:eastAsia="DengXian"/>
                <w:sz w:val="22"/>
                <w:lang w:val="en-US" w:eastAsia="zh-CN"/>
              </w:rPr>
              <w:t xml:space="preserve">e share same view with xiaomi, the </w:t>
            </w:r>
            <w:r>
              <w:rPr>
                <w:rFonts w:eastAsia="DengXian"/>
                <w:sz w:val="22"/>
                <w:lang w:eastAsia="zh-CN"/>
              </w:rPr>
              <w:t>handling of single cycle/inactivity timer is not needed.</w:t>
            </w:r>
          </w:p>
        </w:tc>
      </w:tr>
    </w:tbl>
    <w:p w14:paraId="1E84D488" w14:textId="77777777" w:rsidR="00EC22A0" w:rsidRDefault="00550F2D">
      <w:pPr>
        <w:rPr>
          <w:b/>
          <w:lang w:eastAsia="zh-CN"/>
        </w:rPr>
      </w:pPr>
      <w:r>
        <w:rPr>
          <w:b/>
          <w:lang w:eastAsia="zh-CN"/>
        </w:rPr>
        <w:t>[Summary]</w:t>
      </w:r>
    </w:p>
    <w:p w14:paraId="68DA338E" w14:textId="77777777" w:rsidR="00EC22A0" w:rsidRDefault="00EC22A0">
      <w:pPr>
        <w:rPr>
          <w:b/>
          <w:lang w:eastAsia="zh-CN"/>
        </w:rPr>
      </w:pPr>
    </w:p>
    <w:p w14:paraId="15F8B9BC" w14:textId="77777777" w:rsidR="00EC22A0" w:rsidRDefault="00550F2D">
      <w:pPr>
        <w:pStyle w:val="Heading3"/>
        <w:rPr>
          <w:lang w:eastAsia="zh-CN"/>
        </w:rPr>
      </w:pPr>
      <w:r>
        <w:rPr>
          <w:lang w:eastAsia="zh-CN"/>
        </w:rPr>
        <w:t>2.4.5 5</w:t>
      </w:r>
      <w:r>
        <w:rPr>
          <w:vertAlign w:val="superscript"/>
          <w:lang w:eastAsia="zh-CN"/>
        </w:rPr>
        <w:t>th</w:t>
      </w:r>
      <w:r>
        <w:rPr>
          <w:lang w:eastAsia="zh-CN"/>
        </w:rPr>
        <w:t xml:space="preserve"> change: </w:t>
      </w:r>
    </w:p>
    <w:p w14:paraId="01FA3166" w14:textId="77777777" w:rsidR="00EC22A0" w:rsidRDefault="00550F2D">
      <w:r>
        <w:rPr>
          <w:b/>
          <w:lang w:eastAsia="zh-CN"/>
        </w:rPr>
        <w:t>Reason for change</w:t>
      </w:r>
      <w:r>
        <w:rPr>
          <w:lang w:eastAsia="zh-CN"/>
        </w:rPr>
        <w:t xml:space="preserve">: </w:t>
      </w:r>
      <w:r>
        <w:t xml:space="preserve">In section 5.28.2, the value of </w:t>
      </w:r>
      <w:r>
        <w:rPr>
          <w:i/>
        </w:rPr>
        <w:t>sl-drx-SlotOffset</w:t>
      </w:r>
      <w:r>
        <w:t xml:space="preserve"> should be n/32 ms, so the formula of </w:t>
      </w:r>
      <w:r>
        <w:rPr>
          <w:i/>
        </w:rPr>
        <w:t xml:space="preserve">sl-drx-SlotOffset </w:t>
      </w:r>
      <w:r>
        <w:t>is not correct now.</w:t>
      </w:r>
    </w:p>
    <w:p w14:paraId="7645D032" w14:textId="77777777" w:rsidR="00EC22A0" w:rsidRDefault="00550F2D">
      <w:r>
        <w:rPr>
          <w:b/>
          <w:lang w:eastAsia="zh-CN"/>
        </w:rPr>
        <w:t>Change</w:t>
      </w:r>
      <w:r>
        <w:rPr>
          <w:lang w:eastAsia="zh-CN"/>
        </w:rPr>
        <w:t xml:space="preserve">: </w:t>
      </w:r>
      <w:r>
        <w:t xml:space="preserve">In section 5.28.2, change the formula of </w:t>
      </w:r>
      <w:r>
        <w:rPr>
          <w:i/>
        </w:rPr>
        <w:t>sl-drx-SlotOffset</w:t>
      </w:r>
      <w:r>
        <w:t xml:space="preserve"> into “</w:t>
      </w:r>
      <w:r>
        <w:rPr>
          <w:i/>
        </w:rPr>
        <w:t>sl-drx-SlotOffset</w:t>
      </w:r>
      <w:r>
        <w:t xml:space="preserve"> (ms) = Destination Layer-2 ID modulo the number of slots in one subframe/</w:t>
      </w:r>
      <w:r>
        <w:rPr>
          <w:b/>
        </w:rPr>
        <w:t>32</w:t>
      </w:r>
      <w:r>
        <w:t xml:space="preserve"> (ms).”</w:t>
      </w:r>
    </w:p>
    <w:p w14:paraId="6F510C91" w14:textId="77777777" w:rsidR="00EC22A0" w:rsidRDefault="00550F2D">
      <w:pPr>
        <w:spacing w:after="0"/>
        <w:jc w:val="both"/>
        <w:rPr>
          <w:rFonts w:ascii="Arial" w:eastAsia="Malgun Gothic" w:hAnsi="Arial"/>
          <w:b/>
          <w:lang w:eastAsia="ko-KR"/>
        </w:rPr>
      </w:pPr>
      <w:bookmarkStart w:id="125" w:name="_Toc109217660"/>
      <w:r>
        <w:rPr>
          <w:rFonts w:ascii="Arial" w:eastAsia="Malgun Gothic" w:hAnsi="Arial"/>
          <w:b/>
          <w:lang w:eastAsia="ko-KR"/>
        </w:rPr>
        <w:t>5.28.2</w:t>
      </w:r>
      <w:r>
        <w:rPr>
          <w:rFonts w:ascii="Arial" w:eastAsia="Malgun Gothic" w:hAnsi="Arial"/>
          <w:b/>
          <w:lang w:eastAsia="ko-KR"/>
        </w:rPr>
        <w:tab/>
        <w:t>Behaviour of UE receiving SL-SCH Data</w:t>
      </w:r>
      <w:bookmarkEnd w:id="125"/>
    </w:p>
    <w:p w14:paraId="135C17EE"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4F0EC5AD" w14:textId="77777777" w:rsidR="00EC22A0" w:rsidRDefault="00550F2D">
      <w:pPr>
        <w:rPr>
          <w:lang w:eastAsia="ko-KR"/>
        </w:rPr>
      </w:pPr>
      <w:r>
        <w:rPr>
          <w:i/>
          <w:lang w:eastAsia="ko-KR"/>
        </w:rPr>
        <w:t>sl-drx-SlotOffset</w:t>
      </w:r>
      <w:r>
        <w:rPr>
          <w:lang w:eastAsia="ko-KR"/>
        </w:rPr>
        <w:t xml:space="preserve"> (ms) = Destination Layer-2 ID modulo the number of slots in one subframe</w:t>
      </w:r>
      <w:ins w:id="126" w:author="OPPO (Bingxue)" w:date="2022-07-26T17:30:00Z">
        <w:r>
          <w:rPr>
            <w:lang w:eastAsia="ko-KR"/>
          </w:rPr>
          <w:t>/32</w:t>
        </w:r>
      </w:ins>
      <w:r>
        <w:rPr>
          <w:lang w:eastAsia="ko-KR"/>
        </w:rPr>
        <w:t xml:space="preserve"> (ms).</w:t>
      </w:r>
    </w:p>
    <w:p w14:paraId="04C24AE1" w14:textId="77777777" w:rsidR="00EC22A0" w:rsidRDefault="00550F2D">
      <w:pPr>
        <w:rPr>
          <w:b/>
          <w:lang w:eastAsia="zh-CN"/>
        </w:rPr>
      </w:pPr>
      <w:r>
        <w:rPr>
          <w:b/>
          <w:lang w:eastAsia="zh-CN"/>
        </w:rPr>
        <w:t>Q14: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14D5D94A" w14:textId="77777777">
        <w:tc>
          <w:tcPr>
            <w:tcW w:w="2245" w:type="dxa"/>
          </w:tcPr>
          <w:p w14:paraId="2CBF42B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06F9AC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490DF5E"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6C68AA6C" w14:textId="77777777">
        <w:tc>
          <w:tcPr>
            <w:tcW w:w="2245" w:type="dxa"/>
          </w:tcPr>
          <w:p w14:paraId="6AFDB1F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1A03E06"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1B782D25" w14:textId="77777777" w:rsidR="00EC22A0" w:rsidRDefault="00EC22A0">
            <w:pPr>
              <w:rPr>
                <w:rFonts w:eastAsia="Malgun Gothic"/>
                <w:lang w:eastAsia="ko-KR"/>
              </w:rPr>
            </w:pPr>
          </w:p>
        </w:tc>
      </w:tr>
      <w:tr w:rsidR="00EC22A0" w14:paraId="052E1897" w14:textId="77777777">
        <w:tc>
          <w:tcPr>
            <w:tcW w:w="2245" w:type="dxa"/>
          </w:tcPr>
          <w:p w14:paraId="065EE41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xiaomi</w:t>
            </w:r>
          </w:p>
        </w:tc>
        <w:tc>
          <w:tcPr>
            <w:tcW w:w="1633" w:type="dxa"/>
          </w:tcPr>
          <w:p w14:paraId="01617E7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143D0D2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8AD967F" w14:textId="77777777">
        <w:tc>
          <w:tcPr>
            <w:tcW w:w="2245" w:type="dxa"/>
          </w:tcPr>
          <w:p w14:paraId="5472172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7EF47D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1A4C1D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671F86D" w14:textId="77777777">
        <w:tc>
          <w:tcPr>
            <w:tcW w:w="2245" w:type="dxa"/>
          </w:tcPr>
          <w:p w14:paraId="167358E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22797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3F1987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343B425" w14:textId="77777777">
        <w:tc>
          <w:tcPr>
            <w:tcW w:w="2245" w:type="dxa"/>
          </w:tcPr>
          <w:p w14:paraId="5D542B1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106D64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E55F92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AD23896" w14:textId="77777777">
        <w:tc>
          <w:tcPr>
            <w:tcW w:w="2245" w:type="dxa"/>
          </w:tcPr>
          <w:p w14:paraId="1762BB32"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41B4392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S</w:t>
            </w:r>
            <w:r>
              <w:rPr>
                <w:rFonts w:eastAsia="PMingLiU"/>
                <w:sz w:val="22"/>
                <w:lang w:eastAsia="zh-TW"/>
              </w:rPr>
              <w:t>ee comment</w:t>
            </w:r>
          </w:p>
        </w:tc>
        <w:tc>
          <w:tcPr>
            <w:tcW w:w="5892" w:type="dxa"/>
          </w:tcPr>
          <w:p w14:paraId="3A00FAF6" w14:textId="77777777" w:rsidR="00EC22A0" w:rsidRDefault="00550F2D">
            <w:pPr>
              <w:overflowPunct w:val="0"/>
              <w:spacing w:after="120" w:line="300" w:lineRule="auto"/>
              <w:jc w:val="both"/>
              <w:textAlignment w:val="baseline"/>
              <w:rPr>
                <w:rFonts w:eastAsia="Malgun Gothic"/>
                <w:sz w:val="22"/>
                <w:lang w:eastAsia="ko-KR"/>
              </w:rPr>
            </w:pPr>
            <w:r>
              <w:rPr>
                <w:rFonts w:eastAsia="Malgun Gothic" w:hint="eastAsia"/>
                <w:sz w:val="22"/>
                <w:lang w:eastAsia="ko-KR"/>
              </w:rPr>
              <w:t xml:space="preserve">sl-drx-SlotOffset means slot offset </w:t>
            </w:r>
            <w:r>
              <w:rPr>
                <w:rFonts w:eastAsia="Malgun Gothic"/>
                <w:sz w:val="22"/>
                <w:lang w:eastAsia="ko-KR"/>
              </w:rPr>
              <w:t>which</w:t>
            </w:r>
            <w:r>
              <w:rPr>
                <w:rFonts w:eastAsia="Malgun Gothic" w:hint="eastAsia"/>
                <w:sz w:val="22"/>
                <w:lang w:eastAsia="ko-KR"/>
              </w:rPr>
              <w:t xml:space="preserve"> UE should delay to start the cycle from a specific slot within 1ms (i.e. subframe). </w:t>
            </w:r>
            <w:r>
              <w:rPr>
                <w:rFonts w:eastAsia="Malgun Gothic"/>
                <w:sz w:val="22"/>
                <w:lang w:eastAsia="ko-KR"/>
              </w:rPr>
              <w:t>However, a slot occupies varying numbers of 1/32 subframes</w:t>
            </w:r>
            <w:r>
              <w:rPr>
                <w:rFonts w:eastAsia="Malgun Gothic" w:hint="eastAsia"/>
                <w:sz w:val="22"/>
                <w:lang w:eastAsia="ko-KR"/>
              </w:rPr>
              <w:t xml:space="preserve"> based on different numerologies</w:t>
            </w:r>
            <w:r>
              <w:rPr>
                <w:rFonts w:eastAsia="Malgun Gothic"/>
                <w:sz w:val="22"/>
                <w:lang w:eastAsia="ko-KR"/>
              </w:rPr>
              <w:t xml:space="preserve"> (i.e. results in different slot length), so it is not correct to divide the derived slot value by a fixed value 32.</w:t>
            </w:r>
            <w:r>
              <w:rPr>
                <w:rFonts w:eastAsia="Malgun Gothic" w:hint="eastAsia"/>
                <w:sz w:val="22"/>
                <w:lang w:eastAsia="ko-KR"/>
              </w:rPr>
              <w:t xml:space="preserve"> We </w:t>
            </w:r>
            <w:r>
              <w:rPr>
                <w:rFonts w:eastAsia="Malgun Gothic"/>
                <w:sz w:val="22"/>
                <w:lang w:eastAsia="ko-KR"/>
              </w:rPr>
              <w:t>suggest 2 ways to adjust the formula:</w:t>
            </w:r>
          </w:p>
          <w:p w14:paraId="52A883E3"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1:</w:t>
            </w:r>
          </w:p>
          <w:p w14:paraId="25D8711C" w14:textId="77777777" w:rsidR="00EC22A0" w:rsidRDefault="00550F2D">
            <w:pPr>
              <w:overflowPunct w:val="0"/>
              <w:spacing w:after="120" w:line="300" w:lineRule="auto"/>
              <w:jc w:val="both"/>
              <w:textAlignment w:val="baseline"/>
              <w:rPr>
                <w:color w:val="0000FF"/>
                <w:sz w:val="22"/>
                <w:szCs w:val="22"/>
                <w:lang w:eastAsia="zh-TW"/>
              </w:rPr>
            </w:pPr>
            <w:r>
              <w:rPr>
                <w:rFonts w:hint="eastAsia"/>
                <w:i/>
                <w:iCs/>
              </w:rPr>
              <w:t>sl-drx-SlotOffset</w:t>
            </w:r>
            <w:r>
              <w:rPr>
                <w:rFonts w:hint="eastAsia"/>
              </w:rPr>
              <w:t xml:space="preserve"> (</w:t>
            </w:r>
            <w:r>
              <w:t xml:space="preserve">1/32 </w:t>
            </w:r>
            <w:r>
              <w:rPr>
                <w:rFonts w:hint="eastAsia"/>
              </w:rPr>
              <w:t xml:space="preserve">ms) = </w:t>
            </w:r>
            <w:r>
              <w:rPr>
                <w:rFonts w:hint="eastAsia"/>
                <w:color w:val="0000FF"/>
                <w:highlight w:val="yellow"/>
                <w:u w:val="single"/>
              </w:rPr>
              <w:t>(the number of 1/32 ms in one slot) x</w:t>
            </w:r>
            <w:r>
              <w:rPr>
                <w:rFonts w:hint="eastAsia"/>
              </w:rPr>
              <w:t xml:space="preserve">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rPr>
              <w:t xml:space="preserve"> (</w:t>
            </w:r>
            <w:r>
              <w:t xml:space="preserve">1/32 </w:t>
            </w:r>
            <w:r>
              <w:rPr>
                <w:rFonts w:hint="eastAsia"/>
              </w:rPr>
              <w:t>ms).</w:t>
            </w:r>
          </w:p>
          <w:p w14:paraId="7B780A3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2</w:t>
            </w:r>
            <w:r>
              <w:rPr>
                <w:rFonts w:eastAsia="PMingLiU"/>
                <w:sz w:val="22"/>
                <w:lang w:eastAsia="zh-TW"/>
              </w:rPr>
              <w:t>:</w:t>
            </w:r>
          </w:p>
          <w:p w14:paraId="472E133D" w14:textId="77777777" w:rsidR="00EC22A0" w:rsidRDefault="00550F2D">
            <w:pPr>
              <w:overflowPunct w:val="0"/>
              <w:autoSpaceDE w:val="0"/>
              <w:autoSpaceDN w:val="0"/>
              <w:adjustRightInd w:val="0"/>
              <w:spacing w:after="120" w:line="300" w:lineRule="auto"/>
              <w:jc w:val="both"/>
              <w:textAlignment w:val="baseline"/>
            </w:pPr>
            <w:r>
              <w:rPr>
                <w:rFonts w:hint="eastAsia"/>
                <w:i/>
                <w:iCs/>
              </w:rPr>
              <w:t>sl-drx-SlotOffset</w:t>
            </w:r>
            <w:r>
              <w:rPr>
                <w:rFonts w:hint="eastAsia"/>
              </w:rPr>
              <w:t xml:space="preserve"> (ms) =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b/>
                <w:bCs/>
                <w:color w:val="0000FF"/>
                <w:highlight w:val="yellow"/>
                <w:u w:val="single"/>
              </w:rPr>
              <w:t>/</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rPr>
                <w:rFonts w:hint="eastAsia"/>
              </w:rPr>
              <w:t xml:space="preserve"> (ms).</w:t>
            </w:r>
          </w:p>
          <w:p w14:paraId="4DA4EAD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Where </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t xml:space="preserve">  is number of slots in a subframe according to 38.211.</w:t>
            </w:r>
          </w:p>
        </w:tc>
      </w:tr>
      <w:tr w:rsidR="00EC22A0" w14:paraId="0C5E1887" w14:textId="77777777">
        <w:tc>
          <w:tcPr>
            <w:tcW w:w="2245" w:type="dxa"/>
          </w:tcPr>
          <w:p w14:paraId="7DD19D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6D8E246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0117E2A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A384E32" w14:textId="77777777">
        <w:tc>
          <w:tcPr>
            <w:tcW w:w="2245" w:type="dxa"/>
          </w:tcPr>
          <w:p w14:paraId="10DFA4F3"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EC7BC3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See comments</w:t>
            </w:r>
          </w:p>
        </w:tc>
        <w:tc>
          <w:tcPr>
            <w:tcW w:w="5892" w:type="dxa"/>
          </w:tcPr>
          <w:p w14:paraId="7F8C08B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As </w:t>
            </w:r>
            <w:r>
              <w:rPr>
                <w:rFonts w:eastAsia="PMingLiU" w:hint="eastAsia"/>
                <w:sz w:val="22"/>
                <w:lang w:eastAsia="zh-TW"/>
              </w:rPr>
              <w:t>A</w:t>
            </w:r>
            <w:r>
              <w:rPr>
                <w:rFonts w:eastAsia="PMingLiU"/>
                <w:sz w:val="22"/>
                <w:lang w:eastAsia="zh-TW"/>
              </w:rPr>
              <w:t xml:space="preserve">SUSTeK mentioned, we may need to consider the numerology and the option-2 brought by </w:t>
            </w:r>
            <w:r>
              <w:rPr>
                <w:rFonts w:eastAsia="PMingLiU" w:hint="eastAsia"/>
                <w:sz w:val="22"/>
                <w:lang w:eastAsia="zh-TW"/>
              </w:rPr>
              <w:t>A</w:t>
            </w:r>
            <w:r>
              <w:rPr>
                <w:rFonts w:eastAsia="PMingLiU"/>
                <w:sz w:val="22"/>
                <w:lang w:eastAsia="zh-TW"/>
              </w:rPr>
              <w:t>SUSTeK seems clearer to us.</w:t>
            </w:r>
            <w:r>
              <w:rPr>
                <w:rFonts w:eastAsia="DengXian"/>
                <w:sz w:val="22"/>
                <w:lang w:eastAsia="zh-CN"/>
              </w:rPr>
              <w:t xml:space="preserve"> </w:t>
            </w:r>
          </w:p>
        </w:tc>
      </w:tr>
      <w:tr w:rsidR="00EC22A0" w14:paraId="7B70A599" w14:textId="77777777">
        <w:tc>
          <w:tcPr>
            <w:tcW w:w="2245" w:type="dxa"/>
          </w:tcPr>
          <w:p w14:paraId="1D1CA0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6E4C850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899482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Follow the agreement that </w:t>
            </w:r>
            <w:r>
              <w:rPr>
                <w:rFonts w:eastAsia="DengXian"/>
                <w:i/>
                <w:iCs/>
                <w:sz w:val="22"/>
                <w:lang w:eastAsia="zh-CN"/>
              </w:rPr>
              <w:t>sl-drx-SlotOffset</w:t>
            </w:r>
            <w:r>
              <w:rPr>
                <w:rFonts w:eastAsia="DengXian"/>
                <w:sz w:val="22"/>
                <w:lang w:eastAsia="zh-CN"/>
              </w:rPr>
              <w:t xml:space="preserve"> is in multiples of 1/32 ms</w:t>
            </w:r>
          </w:p>
        </w:tc>
      </w:tr>
      <w:tr w:rsidR="00EC22A0" w14:paraId="6BAAE62A" w14:textId="77777777">
        <w:tc>
          <w:tcPr>
            <w:tcW w:w="2245" w:type="dxa"/>
          </w:tcPr>
          <w:p w14:paraId="2B8DE4B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7D8BAC9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 comment</w:t>
            </w:r>
          </w:p>
        </w:tc>
        <w:tc>
          <w:tcPr>
            <w:tcW w:w="5892" w:type="dxa"/>
          </w:tcPr>
          <w:p w14:paraId="726A4ACB" w14:textId="77777777" w:rsidR="00EC22A0" w:rsidRDefault="00550F2D">
            <w:pPr>
              <w:spacing w:line="240" w:lineRule="auto"/>
            </w:pPr>
            <w:r>
              <w:t>“</w:t>
            </w:r>
            <w:r>
              <w:rPr>
                <w:i/>
              </w:rPr>
              <w:t>sl-drx-SlotOffset</w:t>
            </w:r>
            <w:r>
              <w:t xml:space="preserve"> (ms) = </w:t>
            </w:r>
            <w:r>
              <w:rPr>
                <w:highlight w:val="yellow"/>
              </w:rPr>
              <w:t>(</w:t>
            </w:r>
            <w:r>
              <w:t>Destination Layer-2 ID modulo the number of slots in one subframe</w:t>
            </w:r>
            <w:r>
              <w:rPr>
                <w:highlight w:val="yellow"/>
              </w:rPr>
              <w:t>)</w:t>
            </w:r>
            <w:r>
              <w:t>/</w:t>
            </w:r>
            <w:r>
              <w:rPr>
                <w:b/>
              </w:rPr>
              <w:t>32</w:t>
            </w:r>
            <w:r>
              <w:t xml:space="preserve"> (ms).”</w:t>
            </w:r>
          </w:p>
          <w:p w14:paraId="72C4317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4E8D3FB" w14:textId="77777777">
        <w:tc>
          <w:tcPr>
            <w:tcW w:w="2245" w:type="dxa"/>
          </w:tcPr>
          <w:p w14:paraId="164CD92A"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1D33D622"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68AAA0D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552F7A8C" w14:textId="77777777">
        <w:tc>
          <w:tcPr>
            <w:tcW w:w="2245" w:type="dxa"/>
          </w:tcPr>
          <w:p w14:paraId="231944C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1B6FBAFE"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2865670F"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D32F1" w14:paraId="31F92726" w14:textId="77777777">
        <w:tc>
          <w:tcPr>
            <w:tcW w:w="2245" w:type="dxa"/>
          </w:tcPr>
          <w:p w14:paraId="4E421C24" w14:textId="1090C636"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593E60CD" w14:textId="30AD8862" w:rsidR="007D32F1" w:rsidRDefault="007D32F1" w:rsidP="0028263C">
            <w:pPr>
              <w:overflowPunct w:val="0"/>
              <w:autoSpaceDE w:val="0"/>
              <w:autoSpaceDN w:val="0"/>
              <w:adjustRightInd w:val="0"/>
              <w:spacing w:after="120" w:line="300" w:lineRule="auto"/>
              <w:jc w:val="both"/>
              <w:textAlignment w:val="baseline"/>
              <w:rPr>
                <w:rFonts w:eastAsia="DengXian"/>
                <w:sz w:val="22"/>
                <w:lang w:eastAsia="zh-CN"/>
              </w:rPr>
            </w:pPr>
            <w:r w:rsidRPr="007D32F1">
              <w:rPr>
                <w:rFonts w:eastAsia="DengXian"/>
                <w:sz w:val="22"/>
                <w:lang w:eastAsia="zh-CN"/>
              </w:rPr>
              <w:t>No strong view</w:t>
            </w:r>
          </w:p>
        </w:tc>
        <w:tc>
          <w:tcPr>
            <w:tcW w:w="5892" w:type="dxa"/>
          </w:tcPr>
          <w:p w14:paraId="49147C80" w14:textId="77777777" w:rsidR="007D32F1" w:rsidRDefault="007D32F1">
            <w:pPr>
              <w:overflowPunct w:val="0"/>
              <w:autoSpaceDE w:val="0"/>
              <w:autoSpaceDN w:val="0"/>
              <w:adjustRightInd w:val="0"/>
              <w:spacing w:after="120" w:line="300" w:lineRule="auto"/>
              <w:jc w:val="both"/>
              <w:textAlignment w:val="baseline"/>
              <w:rPr>
                <w:rFonts w:eastAsia="DengXian"/>
                <w:sz w:val="22"/>
                <w:lang w:eastAsia="zh-CN"/>
              </w:rPr>
            </w:pPr>
          </w:p>
        </w:tc>
      </w:tr>
      <w:tr w:rsidR="00424C21" w14:paraId="6FC7759F" w14:textId="77777777">
        <w:tc>
          <w:tcPr>
            <w:tcW w:w="2245" w:type="dxa"/>
          </w:tcPr>
          <w:p w14:paraId="21D87D1E" w14:textId="3851BF02"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0944B946" w14:textId="33197BDB"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C846FF3" w14:textId="77777777"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p>
        </w:tc>
      </w:tr>
    </w:tbl>
    <w:p w14:paraId="197D2D5F" w14:textId="77777777" w:rsidR="00EC22A0" w:rsidRDefault="00550F2D">
      <w:pPr>
        <w:rPr>
          <w:b/>
          <w:lang w:eastAsia="zh-CN"/>
        </w:rPr>
      </w:pPr>
      <w:r>
        <w:rPr>
          <w:b/>
          <w:lang w:eastAsia="zh-CN"/>
        </w:rPr>
        <w:t>[Summary]</w:t>
      </w:r>
    </w:p>
    <w:p w14:paraId="72424730" w14:textId="77777777" w:rsidR="00EC22A0" w:rsidRDefault="00EC22A0">
      <w:pPr>
        <w:rPr>
          <w:rFonts w:eastAsia="Malgun Gothic"/>
          <w:lang w:eastAsia="ko-KR"/>
        </w:rPr>
      </w:pPr>
    </w:p>
    <w:p w14:paraId="73B1E6AF" w14:textId="77777777" w:rsidR="00EC22A0" w:rsidRDefault="00550F2D">
      <w:pPr>
        <w:pStyle w:val="Heading3"/>
        <w:rPr>
          <w:lang w:eastAsia="zh-CN"/>
        </w:rPr>
      </w:pPr>
      <w:r>
        <w:rPr>
          <w:lang w:eastAsia="zh-CN"/>
        </w:rPr>
        <w:t>2.4.6 6</w:t>
      </w:r>
      <w:r>
        <w:rPr>
          <w:vertAlign w:val="superscript"/>
          <w:lang w:eastAsia="zh-CN"/>
        </w:rPr>
        <w:t>th</w:t>
      </w:r>
      <w:r>
        <w:rPr>
          <w:lang w:eastAsia="zh-CN"/>
        </w:rPr>
        <w:t xml:space="preserve"> change: </w:t>
      </w:r>
    </w:p>
    <w:p w14:paraId="0AEBB74C" w14:textId="77777777" w:rsidR="00EC22A0" w:rsidRDefault="00550F2D">
      <w:r>
        <w:rPr>
          <w:b/>
          <w:lang w:eastAsia="zh-CN"/>
        </w:rPr>
        <w:t>Reason for change</w:t>
      </w:r>
      <w:r>
        <w:rPr>
          <w:lang w:eastAsia="zh-CN"/>
        </w:rPr>
        <w:t xml:space="preserve">: </w:t>
      </w:r>
      <w:r>
        <w:t>Some typo modifications (missing space, missing “s”, unnecessary “s”)..</w:t>
      </w:r>
    </w:p>
    <w:p w14:paraId="0FE38B7F" w14:textId="77777777" w:rsidR="00EC22A0" w:rsidRDefault="00550F2D">
      <w:r>
        <w:rPr>
          <w:b/>
          <w:lang w:eastAsia="zh-CN"/>
        </w:rPr>
        <w:t>Change</w:t>
      </w:r>
      <w:r>
        <w:rPr>
          <w:lang w:eastAsia="zh-CN"/>
        </w:rPr>
        <w:t xml:space="preserve">: </w:t>
      </w:r>
      <w:r>
        <w:t xml:space="preserve">In section 5.22.1.1 and 5.28.2, fix some typos, i.e., </w:t>
      </w:r>
      <w:r>
        <w:rPr>
          <w:highlight w:val="yellow"/>
        </w:rPr>
        <w:t>add an “(s)”</w:t>
      </w:r>
      <w:r>
        <w:t xml:space="preserve"> after “one or multiple SL DRX” and </w:t>
      </w:r>
      <w:r>
        <w:rPr>
          <w:highlight w:val="yellow"/>
        </w:rPr>
        <w:t>missing space</w:t>
      </w:r>
      <w:r>
        <w:t xml:space="preserve"> between “</w:t>
      </w:r>
      <w:r>
        <w:rPr>
          <w:i/>
        </w:rPr>
        <w:t>sl-InterUE-CoordinationScheme1</w:t>
      </w:r>
      <w:r>
        <w:t xml:space="preserve">” and “enabling”, </w:t>
      </w:r>
      <w:r>
        <w:rPr>
          <w:highlight w:val="yellow"/>
        </w:rPr>
        <w:t>remove the “s”</w:t>
      </w:r>
      <w:r>
        <w:t xml:space="preserve"> from “</w:t>
      </w:r>
      <w:r>
        <w:rPr>
          <w:i/>
        </w:rPr>
        <w:t>SL-QoS-Profile</w:t>
      </w:r>
      <w:r>
        <w:rPr>
          <w:b/>
          <w:i/>
        </w:rPr>
        <w:t>s</w:t>
      </w:r>
      <w:r>
        <w:rPr>
          <w:i/>
        </w:rPr>
        <w:t>”</w:t>
      </w:r>
      <w:r>
        <w:t>.</w:t>
      </w:r>
    </w:p>
    <w:p w14:paraId="276B330C" w14:textId="77777777" w:rsidR="00EC22A0" w:rsidRDefault="00550F2D">
      <w:pPr>
        <w:spacing w:after="0"/>
        <w:jc w:val="both"/>
        <w:rPr>
          <w:rFonts w:ascii="Arial" w:eastAsia="Malgun Gothic" w:hAnsi="Arial"/>
          <w:b/>
          <w:lang w:eastAsia="ko-KR"/>
        </w:rPr>
      </w:pPr>
      <w:bookmarkStart w:id="127" w:name="_Toc12569232"/>
      <w:bookmarkStart w:id="128" w:name="_Toc52752073"/>
      <w:bookmarkStart w:id="129" w:name="_Toc109217619"/>
      <w:bookmarkStart w:id="130" w:name="_Toc52796535"/>
      <w:bookmarkStart w:id="131" w:name="_Toc37296249"/>
      <w:bookmarkStart w:id="132" w:name="_Toc46490378"/>
      <w:r>
        <w:rPr>
          <w:rFonts w:ascii="Arial" w:eastAsia="Malgun Gothic" w:hAnsi="Arial"/>
          <w:b/>
          <w:lang w:eastAsia="ko-KR"/>
        </w:rPr>
        <w:t>5.22.1.1</w:t>
      </w:r>
      <w:r>
        <w:rPr>
          <w:rFonts w:ascii="Arial" w:eastAsia="Malgun Gothic" w:hAnsi="Arial"/>
          <w:b/>
          <w:lang w:eastAsia="ko-KR"/>
        </w:rPr>
        <w:tab/>
        <w:t>SL Grant reception and SCI transmission</w:t>
      </w:r>
      <w:bookmarkEnd w:id="127"/>
      <w:bookmarkEnd w:id="128"/>
      <w:bookmarkEnd w:id="129"/>
      <w:bookmarkEnd w:id="130"/>
      <w:bookmarkEnd w:id="131"/>
      <w:bookmarkEnd w:id="132"/>
    </w:p>
    <w:p w14:paraId="569217C5" w14:textId="77777777" w:rsidR="00EC22A0" w:rsidRDefault="00550F2D">
      <w:pPr>
        <w:spacing w:after="0"/>
        <w:jc w:val="both"/>
        <w:rPr>
          <w:rFonts w:ascii="Arial" w:eastAsia="Malgun Gothic" w:hAnsi="Arial"/>
          <w:lang w:eastAsia="ko-KR"/>
        </w:rPr>
      </w:pPr>
      <w:r>
        <w:rPr>
          <w:rFonts w:ascii="Arial" w:eastAsia="Malgun Gothic" w:hAnsi="Arial"/>
          <w:lang w:eastAsia="ko-KR"/>
        </w:rPr>
        <w:t>(omit)</w:t>
      </w:r>
    </w:p>
    <w:p w14:paraId="3DA6B430" w14:textId="77777777" w:rsidR="00EC22A0" w:rsidRDefault="00550F2D">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3F5B6430" w14:textId="77777777" w:rsidR="00EC22A0" w:rsidRDefault="00550F2D">
      <w:pPr>
        <w:pStyle w:val="B3"/>
        <w:rPr>
          <w:rFonts w:eastAsia="Malgun Gothic"/>
          <w:lang w:eastAsia="ko-KR"/>
        </w:rPr>
      </w:pPr>
      <w:r>
        <w:rPr>
          <w:rFonts w:eastAsia="Yu Mincho"/>
        </w:rPr>
        <w:t>3&gt;</w:t>
      </w:r>
      <w:r>
        <w:rPr>
          <w:rFonts w:eastAsia="Yu Mincho"/>
        </w:rPr>
        <w:tab/>
        <w:t>if one or multiple SL DRX</w:t>
      </w:r>
      <w:ins w:id="133" w:author="OPPO (Bingxue)" w:date="2022-07-26T18:23:00Z">
        <w:r>
          <w:rPr>
            <w:rFonts w:eastAsia="Yu Mincho"/>
          </w:rPr>
          <w:t>(s)</w:t>
        </w:r>
      </w:ins>
      <w:r>
        <w:rPr>
          <w:rFonts w:eastAsia="Yu Mincho"/>
        </w:rPr>
        <w:t xml:space="preserve"> is configured in the destination UE(s) receiving SL-SCH data:</w:t>
      </w:r>
    </w:p>
    <w:p w14:paraId="301F5B9B"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3E0A1ECD" w14:textId="77777777" w:rsidR="00EC22A0" w:rsidRDefault="00550F2D">
      <w:pPr>
        <w:pStyle w:val="B3"/>
        <w:rPr>
          <w:rFonts w:eastAsia="Malgun Gothic"/>
          <w:lang w:eastAsia="ko-KR"/>
        </w:rPr>
      </w:pPr>
      <w:r>
        <w:t>3&gt;</w:t>
      </w:r>
      <w:r>
        <w:rPr>
          <w:lang w:eastAsia="zh-CN"/>
        </w:rPr>
        <w:tab/>
      </w:r>
      <w:r>
        <w:rPr>
          <w:lang w:eastAsia="ko-KR"/>
        </w:rPr>
        <w:t xml:space="preserve">if configured by RRC, </w:t>
      </w:r>
      <w:r>
        <w:rPr>
          <w:i/>
        </w:rPr>
        <w:t>sl-InterUE-CoordinationScheme1</w:t>
      </w:r>
      <w:ins w:id="134" w:author="OPPO (Bingxue)" w:date="2022-07-26T17:13:00Z">
        <w:r>
          <w:rPr>
            <w:i/>
          </w:rPr>
          <w:t xml:space="preserve"> </w:t>
        </w:r>
      </w:ins>
      <w:r>
        <w:rPr>
          <w:lang w:eastAsia="ko-KR"/>
        </w:rPr>
        <w:t xml:space="preserve">enabling reception of preferred resource set and non-preferred resource set </w:t>
      </w:r>
      <w:r>
        <w:t>and neither preferred resource set nor non-preferred resource set is received from a UE:</w:t>
      </w:r>
    </w:p>
    <w:p w14:paraId="254C81FB" w14:textId="77777777" w:rsidR="00EC22A0" w:rsidRDefault="00EC22A0">
      <w:pPr>
        <w:rPr>
          <w:rFonts w:eastAsia="Malgun Gothic"/>
          <w:lang w:eastAsia="ko-KR"/>
        </w:rPr>
      </w:pPr>
    </w:p>
    <w:p w14:paraId="0323360E" w14:textId="77777777" w:rsidR="00EC22A0" w:rsidRDefault="00550F2D">
      <w:pPr>
        <w:spacing w:after="0"/>
        <w:jc w:val="both"/>
        <w:rPr>
          <w:rFonts w:ascii="Arial" w:eastAsia="Malgun Gothic" w:hAnsi="Arial"/>
          <w:b/>
          <w:lang w:eastAsia="ko-KR"/>
        </w:rPr>
      </w:pPr>
      <w:r>
        <w:rPr>
          <w:rFonts w:ascii="Arial" w:eastAsia="Malgun Gothic" w:hAnsi="Arial"/>
          <w:b/>
          <w:lang w:eastAsia="ko-KR"/>
        </w:rPr>
        <w:t>5.28.2</w:t>
      </w:r>
      <w:r>
        <w:rPr>
          <w:rFonts w:ascii="Arial" w:eastAsia="Malgun Gothic" w:hAnsi="Arial"/>
          <w:b/>
          <w:lang w:eastAsia="ko-KR"/>
        </w:rPr>
        <w:tab/>
        <w:t>Behaviour of UE receiving SL-SCH Data</w:t>
      </w:r>
    </w:p>
    <w:p w14:paraId="78DD6F94"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620E7F52" w14:textId="77777777" w:rsidR="00EC22A0" w:rsidRDefault="00550F2D">
      <w:pPr>
        <w:pStyle w:val="B2"/>
        <w:rPr>
          <w:rFonts w:eastAsia="Malgun Gothic"/>
          <w:lang w:eastAsia="ko-KR"/>
        </w:rPr>
      </w:pPr>
      <w:r>
        <w:t>2&gt;</w:t>
      </w:r>
      <w:r>
        <w:tab/>
        <w:t xml:space="preserve">select </w:t>
      </w:r>
      <w:ins w:id="135" w:author="OPPO (Bingxue) " w:date="2022-08-04T23:13:00Z">
        <w:r>
          <w:t xml:space="preserve">the </w:t>
        </w:r>
      </w:ins>
      <w:ins w:id="136" w:author="OPPO (Bingxue)" w:date="2022-07-26T17:27:00Z">
        <w:r>
          <w:rPr>
            <w:i/>
            <w:lang w:eastAsia="ko-KR"/>
          </w:rPr>
          <w:t>sl-DRX-GC-BC-OndurationTimer</w:t>
        </w:r>
      </w:ins>
      <w:del w:id="137" w:author="OPPO (Bingxue)" w:date="2022-07-26T17:27:00Z">
        <w:r>
          <w:rPr>
            <w:i/>
            <w:lang w:eastAsia="ko-KR"/>
          </w:rPr>
          <w:delText>sl-drx-onDurationTimer</w:delText>
        </w:r>
      </w:del>
      <w:r>
        <w:rPr>
          <w:lang w:eastAsia="ko-KR"/>
        </w:rPr>
        <w:t xml:space="preserve"> whose length </w:t>
      </w:r>
      <w:del w:id="138" w:author="OPPO (Bingxue) " w:date="2022-08-04T23:13:00Z">
        <w:r>
          <w:rPr>
            <w:lang w:eastAsia="ko-KR"/>
          </w:rPr>
          <w:delText xml:space="preserve">of the </w:delText>
        </w:r>
        <w:r>
          <w:rPr>
            <w:i/>
            <w:lang w:eastAsia="ko-KR"/>
          </w:rPr>
          <w:delText>sl-drx-onDurationTimer</w:delText>
        </w:r>
        <w:r>
          <w:rPr>
            <w:lang w:eastAsia="ko-KR"/>
          </w:rPr>
          <w:delText xml:space="preserve"> </w:delText>
        </w:r>
      </w:del>
      <w:r>
        <w:rPr>
          <w:lang w:eastAsia="ko-KR"/>
        </w:rPr>
        <w:t xml:space="preserve">is the longest one among multiple </w:t>
      </w:r>
      <w:ins w:id="139" w:author="OPPO (Bingxue) " w:date="2022-08-04T23:14:00Z">
        <w:r>
          <w:rPr>
            <w:i/>
            <w:lang w:eastAsia="ko-KR"/>
          </w:rPr>
          <w:t>sl-DRX-GC-BC-OndurationTimer</w:t>
        </w:r>
      </w:ins>
      <w:del w:id="140" w:author="OPPO (Bingxue) " w:date="2022-08-04T23:14:00Z">
        <w:r>
          <w:rPr>
            <w:lang w:eastAsia="ko-KR"/>
          </w:rPr>
          <w:delText>SL DRX onDuration timers</w:delText>
        </w:r>
      </w:del>
      <w:r>
        <w:rPr>
          <w:lang w:eastAsia="ko-KR"/>
        </w:rPr>
        <w:t xml:space="preserve"> that are mapped with </w:t>
      </w:r>
      <w:r>
        <w:t xml:space="preserve">multiple </w:t>
      </w:r>
      <w:r>
        <w:rPr>
          <w:i/>
          <w:iCs/>
        </w:rPr>
        <w:t>SL-QoS-Profile</w:t>
      </w:r>
      <w:del w:id="141" w:author="OPPO (Bingxue) " w:date="2022-08-04T23:23:00Z">
        <w:r>
          <w:rPr>
            <w:i/>
            <w:iCs/>
          </w:rPr>
          <w:delText>s</w:delText>
        </w:r>
      </w:del>
      <w:r>
        <w:t xml:space="preserve"> associated with the Destination Layer-2 ID.</w:t>
      </w:r>
    </w:p>
    <w:p w14:paraId="6137559D" w14:textId="77777777" w:rsidR="00EC22A0" w:rsidRDefault="00550F2D">
      <w:pPr>
        <w:rPr>
          <w:b/>
          <w:lang w:eastAsia="zh-CN"/>
        </w:rPr>
      </w:pPr>
      <w:r>
        <w:rPr>
          <w:b/>
          <w:lang w:eastAsia="zh-CN"/>
        </w:rPr>
        <w:t>Q15: Would you company agree above change proposed in R2-2207030?</w:t>
      </w:r>
    </w:p>
    <w:tbl>
      <w:tblPr>
        <w:tblStyle w:val="TableGrid"/>
        <w:tblW w:w="9770" w:type="dxa"/>
        <w:tblLook w:val="04A0" w:firstRow="1" w:lastRow="0" w:firstColumn="1" w:lastColumn="0" w:noHBand="0" w:noVBand="1"/>
      </w:tblPr>
      <w:tblGrid>
        <w:gridCol w:w="2245"/>
        <w:gridCol w:w="1633"/>
        <w:gridCol w:w="5892"/>
      </w:tblGrid>
      <w:tr w:rsidR="00EC22A0" w14:paraId="262800F1" w14:textId="77777777">
        <w:tc>
          <w:tcPr>
            <w:tcW w:w="2245" w:type="dxa"/>
          </w:tcPr>
          <w:p w14:paraId="22DC464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781986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1C10D4C"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AF28F3E" w14:textId="77777777">
        <w:tc>
          <w:tcPr>
            <w:tcW w:w="2245" w:type="dxa"/>
          </w:tcPr>
          <w:p w14:paraId="67B8D9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976DCDC"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2003C03C" w14:textId="77777777" w:rsidR="00EC22A0" w:rsidRDefault="00EC22A0">
            <w:pPr>
              <w:rPr>
                <w:rFonts w:eastAsia="Malgun Gothic"/>
                <w:lang w:eastAsia="ko-KR"/>
              </w:rPr>
            </w:pPr>
          </w:p>
        </w:tc>
      </w:tr>
      <w:tr w:rsidR="00EC22A0" w14:paraId="12E67673" w14:textId="77777777">
        <w:tc>
          <w:tcPr>
            <w:tcW w:w="2245" w:type="dxa"/>
          </w:tcPr>
          <w:p w14:paraId="566E285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5B0F9F1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gree </w:t>
            </w:r>
          </w:p>
        </w:tc>
        <w:tc>
          <w:tcPr>
            <w:tcW w:w="5892" w:type="dxa"/>
          </w:tcPr>
          <w:p w14:paraId="0157731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BCC9ED6" w14:textId="77777777">
        <w:tc>
          <w:tcPr>
            <w:tcW w:w="2245" w:type="dxa"/>
          </w:tcPr>
          <w:p w14:paraId="2E5AC56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B53415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3FF7F8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05A197C" w14:textId="77777777">
        <w:tc>
          <w:tcPr>
            <w:tcW w:w="2245" w:type="dxa"/>
          </w:tcPr>
          <w:p w14:paraId="63F6392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7FB7CF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5F5C38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87C7C11" w14:textId="77777777">
        <w:tc>
          <w:tcPr>
            <w:tcW w:w="2245" w:type="dxa"/>
          </w:tcPr>
          <w:p w14:paraId="5B9079E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0A21E5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672ADA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6258588" w14:textId="77777777">
        <w:tc>
          <w:tcPr>
            <w:tcW w:w="2245" w:type="dxa"/>
          </w:tcPr>
          <w:p w14:paraId="4AB06C05"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6D2CDF7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D85EEC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89FE176" w14:textId="77777777">
        <w:tc>
          <w:tcPr>
            <w:tcW w:w="2245" w:type="dxa"/>
          </w:tcPr>
          <w:p w14:paraId="2880926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677CD3F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3ADC186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9488345" w14:textId="77777777">
        <w:tc>
          <w:tcPr>
            <w:tcW w:w="2245" w:type="dxa"/>
          </w:tcPr>
          <w:p w14:paraId="1899236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45EF7DA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0FB4771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87A6179" w14:textId="77777777">
        <w:tc>
          <w:tcPr>
            <w:tcW w:w="2245" w:type="dxa"/>
          </w:tcPr>
          <w:p w14:paraId="0DE0BB79"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0184B66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5B57202E"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4382F93A" w14:textId="77777777">
        <w:tc>
          <w:tcPr>
            <w:tcW w:w="2245" w:type="dxa"/>
          </w:tcPr>
          <w:p w14:paraId="49FA3F51"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205BD08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Agree </w:t>
            </w:r>
          </w:p>
        </w:tc>
        <w:tc>
          <w:tcPr>
            <w:tcW w:w="5892" w:type="dxa"/>
          </w:tcPr>
          <w:p w14:paraId="7D5BBD88"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3A9DDEA7" w14:textId="77777777">
        <w:tc>
          <w:tcPr>
            <w:tcW w:w="2245" w:type="dxa"/>
          </w:tcPr>
          <w:p w14:paraId="129FF26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1D23F699"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07B80B80"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2728A9" w14:paraId="3F837C5C" w14:textId="77777777">
        <w:tc>
          <w:tcPr>
            <w:tcW w:w="2245" w:type="dxa"/>
          </w:tcPr>
          <w:p w14:paraId="55738C80"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CE1F08D"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12D63A33" w14:textId="77777777" w:rsidR="002728A9" w:rsidRDefault="002728A9">
            <w:pPr>
              <w:overflowPunct w:val="0"/>
              <w:autoSpaceDE w:val="0"/>
              <w:autoSpaceDN w:val="0"/>
              <w:adjustRightInd w:val="0"/>
              <w:spacing w:after="120" w:line="300" w:lineRule="auto"/>
              <w:jc w:val="both"/>
              <w:textAlignment w:val="baseline"/>
              <w:rPr>
                <w:rFonts w:eastAsia="PMingLiU"/>
                <w:sz w:val="22"/>
                <w:lang w:eastAsia="zh-TW"/>
              </w:rPr>
            </w:pPr>
          </w:p>
        </w:tc>
      </w:tr>
      <w:tr w:rsidR="007D32F1" w14:paraId="09125EE1" w14:textId="77777777">
        <w:tc>
          <w:tcPr>
            <w:tcW w:w="2245" w:type="dxa"/>
          </w:tcPr>
          <w:p w14:paraId="6F7E6C8B" w14:textId="646EC6A8"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01703F5" w14:textId="5E87BAB5"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DFFCAC2" w14:textId="77777777" w:rsidR="007D32F1" w:rsidRDefault="007D32F1">
            <w:pPr>
              <w:overflowPunct w:val="0"/>
              <w:autoSpaceDE w:val="0"/>
              <w:autoSpaceDN w:val="0"/>
              <w:adjustRightInd w:val="0"/>
              <w:spacing w:after="120" w:line="300" w:lineRule="auto"/>
              <w:jc w:val="both"/>
              <w:textAlignment w:val="baseline"/>
              <w:rPr>
                <w:rFonts w:eastAsia="PMingLiU"/>
                <w:sz w:val="22"/>
                <w:lang w:eastAsia="zh-TW"/>
              </w:rPr>
            </w:pPr>
          </w:p>
        </w:tc>
      </w:tr>
      <w:tr w:rsidR="00424C21" w14:paraId="78E985D1" w14:textId="77777777">
        <w:tc>
          <w:tcPr>
            <w:tcW w:w="2245" w:type="dxa"/>
          </w:tcPr>
          <w:p w14:paraId="4F643851" w14:textId="7D8A82EC"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52D16812" w14:textId="45CD8594" w:rsidR="00424C21" w:rsidRDefault="00424C21" w:rsidP="00424C2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469262EA" w14:textId="77777777" w:rsidR="00424C21" w:rsidRDefault="00424C21" w:rsidP="00424C21">
            <w:pPr>
              <w:overflowPunct w:val="0"/>
              <w:autoSpaceDE w:val="0"/>
              <w:autoSpaceDN w:val="0"/>
              <w:adjustRightInd w:val="0"/>
              <w:spacing w:after="120" w:line="300" w:lineRule="auto"/>
              <w:jc w:val="both"/>
              <w:textAlignment w:val="baseline"/>
              <w:rPr>
                <w:rFonts w:eastAsia="PMingLiU"/>
                <w:sz w:val="22"/>
                <w:lang w:eastAsia="zh-TW"/>
              </w:rPr>
            </w:pPr>
          </w:p>
        </w:tc>
      </w:tr>
    </w:tbl>
    <w:p w14:paraId="3246BA5A" w14:textId="77777777" w:rsidR="00EC22A0" w:rsidRDefault="00550F2D">
      <w:pPr>
        <w:rPr>
          <w:b/>
          <w:lang w:eastAsia="zh-CN"/>
        </w:rPr>
      </w:pPr>
      <w:r>
        <w:rPr>
          <w:b/>
          <w:lang w:eastAsia="zh-CN"/>
        </w:rPr>
        <w:t>[Summary]</w:t>
      </w:r>
    </w:p>
    <w:p w14:paraId="5E67DBDF" w14:textId="77777777" w:rsidR="00EC22A0" w:rsidRDefault="00EC22A0">
      <w:pPr>
        <w:rPr>
          <w:b/>
          <w:lang w:eastAsia="zh-CN"/>
        </w:rPr>
      </w:pPr>
    </w:p>
    <w:p w14:paraId="516AD74C" w14:textId="77777777" w:rsidR="00EC22A0" w:rsidRDefault="00550F2D">
      <w:pPr>
        <w:pStyle w:val="Heading2"/>
        <w:rPr>
          <w:lang w:eastAsia="zh-CN"/>
        </w:rPr>
      </w:pPr>
      <w:r>
        <w:rPr>
          <w:lang w:eastAsia="zh-CN"/>
        </w:rPr>
        <w:t>2.5 For changes in R2-2207183</w:t>
      </w:r>
    </w:p>
    <w:p w14:paraId="0AD25DEC" w14:textId="77777777" w:rsidR="00EC22A0" w:rsidRDefault="00550F2D">
      <w:pPr>
        <w:pStyle w:val="Heading3"/>
        <w:rPr>
          <w:lang w:eastAsia="zh-CN"/>
        </w:rPr>
      </w:pPr>
      <w:r>
        <w:rPr>
          <w:lang w:eastAsia="zh-CN"/>
        </w:rPr>
        <w:t>2.5.1 1</w:t>
      </w:r>
      <w:r>
        <w:rPr>
          <w:vertAlign w:val="superscript"/>
          <w:lang w:eastAsia="zh-CN"/>
        </w:rPr>
        <w:t>st</w:t>
      </w:r>
      <w:r>
        <w:rPr>
          <w:lang w:eastAsia="zh-CN"/>
        </w:rPr>
        <w:t xml:space="preserve"> change: </w:t>
      </w:r>
    </w:p>
    <w:p w14:paraId="4369DC02" w14:textId="77777777" w:rsidR="00EC22A0" w:rsidRDefault="00550F2D">
      <w:pPr>
        <w:rPr>
          <w:lang w:eastAsia="zh-CN"/>
        </w:rPr>
      </w:pPr>
      <w:r>
        <w:rPr>
          <w:b/>
          <w:lang w:eastAsia="zh-CN"/>
        </w:rPr>
        <w:t>Reason for change</w:t>
      </w:r>
      <w:r>
        <w:rPr>
          <w:lang w:eastAsia="zh-CN"/>
        </w:rPr>
        <w:t xml:space="preserve">: </w:t>
      </w:r>
    </w:p>
    <w:p w14:paraId="4F2A182F" w14:textId="77777777" w:rsidR="00EC22A0" w:rsidRDefault="00550F2D">
      <w:pPr>
        <w:rPr>
          <w:lang w:eastAsia="zh-CN"/>
        </w:rPr>
      </w:pPr>
      <w:r>
        <w:rPr>
          <w:lang w:eastAsia="zh-CN"/>
        </w:rPr>
        <w:t>When MAC entity selects resources corresponding to transmission(s) of multiple MAC PDUs, MAC shall use the selected resource to select a set of periodic resources spaced by the resource reservation interval for multiple transmissions opportunities of the MAC PDUs.</w:t>
      </w:r>
    </w:p>
    <w:p w14:paraId="1CEEACA7" w14:textId="77777777" w:rsidR="00EC22A0" w:rsidRDefault="00550F2D">
      <w:pPr>
        <w:rPr>
          <w:lang w:eastAsia="zh-CN"/>
        </w:rPr>
      </w:pPr>
      <w:r>
        <w:rPr>
          <w:lang w:eastAsia="zh-CN"/>
        </w:rPr>
        <w:t>-</w:t>
      </w:r>
      <w:r>
        <w:rPr>
          <w:lang w:eastAsia="zh-CN"/>
        </w:rPr>
        <w:tab/>
        <w:t>However, in current spec, a set of periodic resources spaced by the resource reservation interval are also selected in single MAC PDU case, which is not right.</w:t>
      </w:r>
    </w:p>
    <w:p w14:paraId="0B623386" w14:textId="77777777" w:rsidR="00EC22A0" w:rsidRDefault="00550F2D">
      <w:pPr>
        <w:rPr>
          <w:lang w:eastAsia="zh-CN"/>
        </w:rPr>
      </w:pPr>
      <w:r>
        <w:rPr>
          <w:lang w:eastAsia="zh-CN"/>
        </w:rPr>
        <w:t>-</w:t>
      </w:r>
      <w:r>
        <w:rPr>
          <w:lang w:eastAsia="zh-CN"/>
        </w:rPr>
        <w:tab/>
        <w:t>For multiple MAC PDUs, current spec wrongly use "level 4&gt;" to performs the selection of a set of periodic resources, which makes the selection only applicable under the upper "level 3&gt;" condition. However, this selection procedure should also be applied for other " level 3&gt;" cases.</w:t>
      </w:r>
    </w:p>
    <w:p w14:paraId="515F5FA4" w14:textId="77777777" w:rsidR="00EC22A0" w:rsidRDefault="00550F2D">
      <w:pPr>
        <w:rPr>
          <w:lang w:eastAsia="zh-CN"/>
        </w:rPr>
      </w:pPr>
      <w:r>
        <w:rPr>
          <w:rFonts w:eastAsia="Malgun Gothic"/>
          <w:b/>
          <w:lang w:eastAsia="ko-KR"/>
        </w:rPr>
        <w:t>Change</w:t>
      </w:r>
      <w:r>
        <w:rPr>
          <w:rFonts w:eastAsia="Malgun Gothic" w:hint="eastAsia"/>
          <w:lang w:eastAsia="ko-KR"/>
        </w:rPr>
        <w:t>:</w:t>
      </w:r>
      <w:r>
        <w:rPr>
          <w:rFonts w:eastAsia="Malgun Gothic"/>
          <w:lang w:eastAsia="ko-KR"/>
        </w:rPr>
        <w:t xml:space="preserve"> </w:t>
      </w:r>
      <w:r>
        <w:rPr>
          <w:lang w:eastAsia="zh-CN"/>
        </w:rPr>
        <w:t>For the resource selection for a single MAC PDU case, remove the sentence for resource seletion for a set of periodic resources.</w:t>
      </w:r>
    </w:p>
    <w:p w14:paraId="52E4E6C0" w14:textId="77777777" w:rsidR="00EC22A0" w:rsidRDefault="00EC22A0">
      <w:pPr>
        <w:rPr>
          <w:lang w:eastAsia="zh-CN"/>
        </w:rPr>
      </w:pPr>
    </w:p>
    <w:p w14:paraId="32753B3A"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566DF3FD" w14:textId="77777777" w:rsidR="00EC22A0" w:rsidRDefault="00550F2D">
      <w:pPr>
        <w:spacing w:after="0"/>
        <w:jc w:val="both"/>
        <w:rPr>
          <w:ins w:id="142" w:author="NEC" w:date="2022-08-19T21:17:00Z"/>
          <w:rFonts w:ascii="Arial" w:eastAsia="Malgun Gothic" w:hAnsi="Arial"/>
          <w:lang w:eastAsia="ko-KR"/>
        </w:rPr>
      </w:pPr>
      <w:r>
        <w:rPr>
          <w:rFonts w:ascii="Arial" w:eastAsia="Malgun Gothic" w:hAnsi="Arial"/>
          <w:lang w:eastAsia="ko-KR"/>
        </w:rPr>
        <w:t>(omit)</w:t>
      </w:r>
    </w:p>
    <w:p w14:paraId="53361B88" w14:textId="77777777" w:rsidR="00EC22A0" w:rsidRDefault="00550F2D">
      <w:pPr>
        <w:overflowPunct w:val="0"/>
        <w:autoSpaceDE w:val="0"/>
        <w:autoSpaceDN w:val="0"/>
        <w:adjustRightInd w:val="0"/>
        <w:ind w:left="1135" w:hanging="284"/>
        <w:textAlignment w:val="baseline"/>
        <w:rPr>
          <w:ins w:id="143" w:author="NEC" w:date="2022-08-19T21:17:00Z"/>
          <w:rFonts w:eastAsia="Times New Roman"/>
          <w:lang w:eastAsia="ja-JP"/>
        </w:rPr>
      </w:pPr>
      <w:ins w:id="144" w:author="NEC" w:date="2022-08-19T21:17:00Z">
        <w:del w:id="145" w:author="Zhaobang(NEC)" w:date="2022-07-25T16:40:00Z">
          <w:r>
            <w:rPr>
              <w:rFonts w:eastAsia="Times New Roman"/>
              <w:lang w:eastAsia="ja-JP"/>
            </w:rPr>
            <w:delText>4</w:delText>
          </w:r>
        </w:del>
        <w:r>
          <w:rPr>
            <w:rFonts w:eastAsia="Times New Roman"/>
            <w:lang w:eastAsia="ja-JP"/>
          </w:rPr>
          <w:t>3&gt;</w:t>
        </w:r>
        <w:r>
          <w:rPr>
            <w:rFonts w:eastAsia="Times New Roman"/>
            <w:lang w:eastAsia="ja-JP"/>
          </w:rPr>
          <w:tab/>
          <w:t>use the randomly selected resource to select a set of periodic resources spaced by the resource reservation interval for transmissions of PSCCH and PSSCH corresponding to the number of transmission opportunities of MAC PDUs determined in TS 38.214 [7].</w:t>
        </w:r>
      </w:ins>
    </w:p>
    <w:p w14:paraId="5DCB1C74" w14:textId="77777777" w:rsidR="00EC22A0" w:rsidRDefault="00550F2D">
      <w:pPr>
        <w:spacing w:after="0"/>
        <w:jc w:val="both"/>
        <w:rPr>
          <w:rFonts w:eastAsia="Malgun Gothic"/>
          <w:b/>
          <w:lang w:eastAsia="ko-KR"/>
        </w:rPr>
      </w:pPr>
      <w:ins w:id="146" w:author="NEC" w:date="2022-08-19T21:18:00Z">
        <w:r>
          <w:rPr>
            <w:rFonts w:ascii="Arial" w:eastAsia="Malgun Gothic" w:hAnsi="Arial"/>
            <w:lang w:eastAsia="ko-KR"/>
          </w:rPr>
          <w:t>(omit)</w:t>
        </w:r>
      </w:ins>
    </w:p>
    <w:p w14:paraId="540F6522" w14:textId="77777777" w:rsidR="00EC22A0" w:rsidRDefault="00550F2D">
      <w:pPr>
        <w:rPr>
          <w:rFonts w:eastAsia="Malgun Gothic"/>
          <w:b/>
          <w:lang w:eastAsia="ko-KR"/>
        </w:rPr>
      </w:pPr>
      <w:r>
        <w:rPr>
          <w:rFonts w:eastAsia="Times New Roman"/>
          <w:lang w:eastAsia="ja-JP"/>
        </w:rPr>
        <w:t>1&gt;</w:t>
      </w:r>
      <w:r>
        <w:rPr>
          <w:rFonts w:eastAsia="Times New Roman"/>
          <w:lang w:eastAsia="ja-JP"/>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6DA79EC4" w14:textId="77777777" w:rsidR="00EC22A0" w:rsidRDefault="00550F2D">
      <w:pPr>
        <w:rPr>
          <w:rFonts w:eastAsia="Times New Roman"/>
          <w:lang w:eastAsia="ja-JP"/>
        </w:rPr>
      </w:pPr>
      <w:r>
        <w:rPr>
          <w:rFonts w:eastAsia="Times New Roman" w:hint="eastAsia"/>
          <w:lang w:eastAsia="ja-JP"/>
        </w:rPr>
        <w:t>(</w:t>
      </w:r>
      <w:r>
        <w:rPr>
          <w:rFonts w:eastAsia="Times New Roman"/>
          <w:lang w:eastAsia="ja-JP"/>
        </w:rPr>
        <w:t>omit</w:t>
      </w:r>
      <w:r>
        <w:rPr>
          <w:rFonts w:eastAsia="Times New Roman" w:hint="eastAsia"/>
          <w:lang w:eastAsia="ja-JP"/>
        </w:rPr>
        <w:t>)</w:t>
      </w:r>
    </w:p>
    <w:p w14:paraId="5282C81A" w14:textId="77777777" w:rsidR="00EC22A0" w:rsidRDefault="00550F2D">
      <w:pPr>
        <w:overflowPunct w:val="0"/>
        <w:autoSpaceDE w:val="0"/>
        <w:autoSpaceDN w:val="0"/>
        <w:adjustRightInd w:val="0"/>
        <w:spacing w:line="240" w:lineRule="auto"/>
        <w:ind w:left="1985" w:hanging="284"/>
        <w:textAlignment w:val="baseline"/>
        <w:rPr>
          <w:rFonts w:eastAsia="Times New Roman"/>
          <w:lang w:eastAsia="ja-JP"/>
        </w:rPr>
      </w:pPr>
      <w:r>
        <w:rPr>
          <w:rFonts w:eastAsia="Times New Roman"/>
          <w:lang w:eastAsia="ja-JP"/>
        </w:rPr>
        <w:t>6&gt;</w:t>
      </w:r>
      <w:r>
        <w:rPr>
          <w:rFonts w:eastAsia="Times New Roman"/>
          <w:lang w:eastAsia="ja-JP"/>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E4373DE" w14:textId="77777777" w:rsidR="00EC22A0" w:rsidRDefault="00550F2D">
      <w:pPr>
        <w:overflowPunct w:val="0"/>
        <w:autoSpaceDE w:val="0"/>
        <w:autoSpaceDN w:val="0"/>
        <w:adjustRightInd w:val="0"/>
        <w:spacing w:line="240" w:lineRule="auto"/>
        <w:ind w:left="1418" w:hanging="284"/>
        <w:textAlignment w:val="baseline"/>
        <w:rPr>
          <w:del w:id="147" w:author="Zhaobang(NEC)" w:date="2022-07-25T16:45:00Z"/>
          <w:rFonts w:eastAsia="Times New Roman"/>
        </w:rPr>
      </w:pPr>
      <w:del w:id="148" w:author="Zhaobang(NEC)" w:date="2022-07-25T16:45:00Z">
        <w:r>
          <w:rPr>
            <w:rFonts w:eastAsia="Times New Roman"/>
          </w:rPr>
          <w:delText>4&gt;</w:delText>
        </w:r>
        <w:r>
          <w:rPr>
            <w:rFonts w:eastAsia="Times New Roman"/>
          </w:rPr>
          <w:tab/>
          <w:delText>consider a transmission opportunity which comes first in time as the initial transmission opportunity and other transmission opportunities as the retransmission opportunities;</w:delText>
        </w:r>
      </w:del>
    </w:p>
    <w:p w14:paraId="7CC11776" w14:textId="77777777" w:rsidR="00EC22A0" w:rsidRDefault="00550F2D">
      <w:pPr>
        <w:overflowPunct w:val="0"/>
        <w:autoSpaceDE w:val="0"/>
        <w:autoSpaceDN w:val="0"/>
        <w:adjustRightInd w:val="0"/>
        <w:spacing w:line="240" w:lineRule="auto"/>
        <w:ind w:left="1418" w:hanging="284"/>
        <w:textAlignment w:val="baseline"/>
        <w:rPr>
          <w:del w:id="149" w:author="Zhaobang(NEC)" w:date="2022-07-25T16:45:00Z"/>
          <w:rFonts w:eastAsia="Times New Roman"/>
        </w:rPr>
      </w:pPr>
      <w:del w:id="150" w:author="Zhaobang(NEC)" w:date="2022-07-25T16:45:00Z">
        <w:r>
          <w:rPr>
            <w:rFonts w:eastAsia="Times New Roman"/>
          </w:rPr>
          <w:delText>4&gt;</w:delText>
        </w:r>
        <w:r>
          <w:rPr>
            <w:rFonts w:eastAsia="Times New Roman"/>
          </w:rPr>
          <w:tab/>
          <w:delText>consider all the transmission opportunities as the selected sidelink grant;</w:delText>
        </w:r>
      </w:del>
    </w:p>
    <w:p w14:paraId="16AE07F9" w14:textId="77777777" w:rsidR="00EC22A0" w:rsidRDefault="00550F2D">
      <w:pPr>
        <w:rPr>
          <w:rFonts w:eastAsia="Malgun Gothic"/>
          <w:lang w:eastAsia="ko-KR"/>
        </w:rPr>
      </w:pPr>
      <w:r>
        <w:rPr>
          <w:rFonts w:eastAsia="Malgun Gothic"/>
          <w:lang w:eastAsia="ko-KR"/>
        </w:rPr>
        <w:t>(omit)</w:t>
      </w:r>
    </w:p>
    <w:p w14:paraId="2D74A9E9"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t>4&gt;</w:t>
      </w:r>
      <w:r>
        <w:rPr>
          <w:rFonts w:eastAsia="Times New Roman"/>
          <w:lang w:eastAsia="ja-JP"/>
        </w:rPr>
        <w:tab/>
        <w:t>if there are available resources left in the received preferred resource set for more transmission opportunities:</w:t>
      </w:r>
    </w:p>
    <w:p w14:paraId="6FA709F0" w14:textId="77777777" w:rsidR="00EC22A0" w:rsidRDefault="00550F2D">
      <w:pPr>
        <w:overflowPunct w:val="0"/>
        <w:autoSpaceDE w:val="0"/>
        <w:autoSpaceDN w:val="0"/>
        <w:adjustRightInd w:val="0"/>
        <w:spacing w:line="240" w:lineRule="auto"/>
        <w:ind w:left="1702" w:hanging="284"/>
        <w:textAlignment w:val="baseline"/>
        <w:rPr>
          <w:rFonts w:eastAsia="Times New Roman"/>
          <w:lang w:eastAsia="ja-JP"/>
        </w:rPr>
      </w:pPr>
      <w:r>
        <w:rPr>
          <w:rFonts w:eastAsia="Times New Roman"/>
          <w:lang w:eastAsia="ja-JP"/>
        </w:rPr>
        <w:t>5&gt;</w:t>
      </w:r>
      <w:r>
        <w:rPr>
          <w:rFonts w:eastAsia="Times New Roman"/>
          <w:lang w:eastAsia="ja-JP"/>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6352229" w14:textId="77777777" w:rsidR="00EC22A0" w:rsidRDefault="00550F2D">
      <w:pPr>
        <w:overflowPunct w:val="0"/>
        <w:autoSpaceDE w:val="0"/>
        <w:autoSpaceDN w:val="0"/>
        <w:adjustRightInd w:val="0"/>
        <w:spacing w:line="240" w:lineRule="auto"/>
        <w:ind w:left="1418" w:hanging="284"/>
        <w:textAlignment w:val="baseline"/>
        <w:rPr>
          <w:del w:id="151" w:author="Zhaobang(NEC)" w:date="2022-07-25T16:46:00Z"/>
          <w:rFonts w:eastAsia="Times New Roman"/>
          <w:lang w:eastAsia="ja-JP"/>
        </w:rPr>
      </w:pPr>
      <w:del w:id="152" w:author="Zhaobang(NEC)" w:date="2022-07-25T16:46:00Z">
        <w:r>
          <w:rPr>
            <w:rFonts w:eastAsia="Times New Roman"/>
            <w:lang w:eastAsia="ja-JP"/>
          </w:rPr>
          <w:delText>4&gt;</w:delText>
        </w:r>
        <w:r>
          <w:rPr>
            <w:rFonts w:eastAsia="Times New Roman"/>
            <w:lang w:eastAsia="ja-JP"/>
          </w:rPr>
          <w:tab/>
          <w:delText>use the randomly selected resource to select a set of periodic resources spaced by the resource reservation interval for transmissions of PSCCH and PSSCH corresponding to the number of retransmission opportunities of the MAC PDUs determined in TS 38.214 [7];</w:delText>
        </w:r>
      </w:del>
    </w:p>
    <w:p w14:paraId="6F6C8756" w14:textId="77777777" w:rsidR="00EC22A0" w:rsidRDefault="00550F2D">
      <w:pPr>
        <w:overflowPunct w:val="0"/>
        <w:autoSpaceDE w:val="0"/>
        <w:autoSpaceDN w:val="0"/>
        <w:adjustRightInd w:val="0"/>
        <w:spacing w:line="240" w:lineRule="auto"/>
        <w:ind w:left="1418" w:hanging="284"/>
        <w:textAlignment w:val="baseline"/>
        <w:rPr>
          <w:del w:id="153" w:author="Zhaobang(NEC)" w:date="2022-07-25T16:46:00Z"/>
          <w:rFonts w:eastAsia="Times New Roman"/>
          <w:lang w:eastAsia="ja-JP"/>
        </w:rPr>
      </w:pPr>
      <w:del w:id="154" w:author="Zhaobang(NEC)" w:date="2022-07-25T16:46:00Z">
        <w:r>
          <w:rPr>
            <w:rFonts w:eastAsia="Times New Roman"/>
            <w:lang w:eastAsia="ja-JP"/>
          </w:rPr>
          <w:delText>4&gt;</w:delText>
        </w:r>
        <w:r>
          <w:rPr>
            <w:rFonts w:eastAsia="Times New Roman"/>
            <w:lang w:eastAsia="ja-JP"/>
          </w:rPr>
          <w:tab/>
          <w:delText>consider the first set of transmission opportunities as the initial transmission opportunities and the other set(s) of transmission opportunities as the retransmission opportunities;</w:delText>
        </w:r>
      </w:del>
    </w:p>
    <w:p w14:paraId="3190E59B"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ja-JP"/>
        </w:rPr>
      </w:pPr>
      <w:del w:id="155" w:author="Zhaobang(NEC)" w:date="2022-07-25T16:46:00Z">
        <w:r>
          <w:rPr>
            <w:rFonts w:eastAsia="Times New Roman"/>
            <w:lang w:eastAsia="ja-JP"/>
          </w:rPr>
          <w:delText>4&gt;</w:delText>
        </w:r>
        <w:r>
          <w:rPr>
            <w:rFonts w:eastAsia="Times New Roman"/>
            <w:lang w:eastAsia="ja-JP"/>
          </w:rPr>
          <w:tab/>
          <w:delText>consider the sets of initial transmission opportunities and retransmission opportunities as the selected sidelink grant.</w:delText>
        </w:r>
      </w:del>
    </w:p>
    <w:p w14:paraId="1EC52C6C"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t>(omit)</w:t>
      </w:r>
    </w:p>
    <w:p w14:paraId="0D45FF28" w14:textId="77777777" w:rsidR="00EC22A0" w:rsidRDefault="00550F2D">
      <w:pPr>
        <w:overflowPunct w:val="0"/>
        <w:autoSpaceDE w:val="0"/>
        <w:autoSpaceDN w:val="0"/>
        <w:adjustRightInd w:val="0"/>
        <w:spacing w:line="240" w:lineRule="auto"/>
        <w:ind w:left="1418" w:hanging="284"/>
        <w:textAlignment w:val="baseline"/>
        <w:rPr>
          <w:ins w:id="156" w:author="Zhaobang(NEC)" w:date="2022-07-25T16:46:00Z"/>
          <w:rFonts w:eastAsia="Times New Roman"/>
        </w:rPr>
      </w:pPr>
      <w:ins w:id="157" w:author="Zhaobang(NEC)" w:date="2022-07-25T16:46:00Z">
        <w:r>
          <w:rPr>
            <w:rFonts w:eastAsia="Times New Roman"/>
          </w:rPr>
          <w:t>4&gt;</w:t>
        </w:r>
        <w:r>
          <w:rPr>
            <w:rFonts w:eastAsia="Times New Roman"/>
          </w:rPr>
          <w:tab/>
          <w:t>consider a transmission opportunity which comes first in time as the initial transmission opportunity and other transmission opportunities as the retransmission opportunities;</w:t>
        </w:r>
      </w:ins>
    </w:p>
    <w:p w14:paraId="515A65CA" w14:textId="77777777" w:rsidR="00EC22A0" w:rsidRDefault="00550F2D">
      <w:pPr>
        <w:overflowPunct w:val="0"/>
        <w:autoSpaceDE w:val="0"/>
        <w:autoSpaceDN w:val="0"/>
        <w:adjustRightInd w:val="0"/>
        <w:spacing w:line="240" w:lineRule="auto"/>
        <w:ind w:left="1418" w:hanging="284"/>
        <w:textAlignment w:val="baseline"/>
        <w:rPr>
          <w:ins w:id="158" w:author="Zhaobang(NEC)" w:date="2022-07-25T16:46:00Z"/>
          <w:rFonts w:eastAsia="Times New Roman"/>
        </w:rPr>
      </w:pPr>
      <w:ins w:id="159" w:author="Zhaobang(NEC)" w:date="2022-07-25T16:46:00Z">
        <w:r>
          <w:rPr>
            <w:rFonts w:eastAsia="Times New Roman"/>
          </w:rPr>
          <w:t>4&gt;</w:t>
        </w:r>
        <w:r>
          <w:rPr>
            <w:rFonts w:eastAsia="Times New Roman"/>
          </w:rPr>
          <w:tab/>
          <w:t>consider all the transmission opportunities as the selected sidelink grant;</w:t>
        </w:r>
      </w:ins>
    </w:p>
    <w:p w14:paraId="13FFE26F" w14:textId="77777777" w:rsidR="00EC22A0" w:rsidRDefault="00550F2D">
      <w:pPr>
        <w:overflowPunct w:val="0"/>
        <w:autoSpaceDE w:val="0"/>
        <w:autoSpaceDN w:val="0"/>
        <w:adjustRightInd w:val="0"/>
        <w:spacing w:line="240" w:lineRule="auto"/>
        <w:ind w:left="1135" w:hanging="284"/>
        <w:textAlignment w:val="baseline"/>
        <w:rPr>
          <w:rFonts w:eastAsia="Times New Roman"/>
        </w:rPr>
      </w:pPr>
      <w:r>
        <w:rPr>
          <w:rFonts w:eastAsia="Times New Roman"/>
        </w:rPr>
        <w:t>3&gt;</w:t>
      </w:r>
      <w:r>
        <w:rPr>
          <w:rFonts w:eastAsia="Times New Roman"/>
        </w:rPr>
        <w:tab/>
        <w:t>else:</w:t>
      </w:r>
    </w:p>
    <w:p w14:paraId="5A9E6CF4" w14:textId="77777777" w:rsidR="00EC22A0" w:rsidRDefault="00550F2D">
      <w:pPr>
        <w:spacing w:line="240" w:lineRule="auto"/>
        <w:ind w:left="1418" w:hanging="284"/>
        <w:rPr>
          <w:rFonts w:eastAsia="Times New Roman"/>
          <w:lang w:eastAsia="ko-KR"/>
        </w:rPr>
      </w:pPr>
      <w:r>
        <w:rPr>
          <w:rFonts w:eastAsia="Times New Roman"/>
          <w:lang w:eastAsia="ko-KR"/>
        </w:rPr>
        <w:t>4&gt;</w:t>
      </w:r>
      <w:r>
        <w:rPr>
          <w:rFonts w:eastAsia="Times New Roman"/>
          <w:lang w:eastAsia="ko-KR"/>
        </w:rPr>
        <w:tab/>
        <w:t xml:space="preserve">consider </w:t>
      </w:r>
      <w:r>
        <w:rPr>
          <w:rFonts w:eastAsia="Times New Roman"/>
          <w:lang w:eastAsia="ja-JP"/>
        </w:rPr>
        <w:t>the</w:t>
      </w:r>
      <w:r>
        <w:rPr>
          <w:rFonts w:eastAsia="Times New Roman"/>
          <w:lang w:eastAsia="ko-KR"/>
        </w:rPr>
        <w:t xml:space="preserve"> set as the selected sidelink grant.</w:t>
      </w:r>
    </w:p>
    <w:p w14:paraId="0AC6A210" w14:textId="77777777" w:rsidR="00EC22A0" w:rsidRDefault="00550F2D">
      <w:pPr>
        <w:overflowPunct w:val="0"/>
        <w:autoSpaceDE w:val="0"/>
        <w:autoSpaceDN w:val="0"/>
        <w:adjustRightInd w:val="0"/>
        <w:spacing w:line="240" w:lineRule="auto"/>
        <w:ind w:left="1135" w:hanging="284"/>
        <w:textAlignment w:val="baseline"/>
        <w:rPr>
          <w:rFonts w:eastAsia="Times New Roman"/>
          <w:lang w:eastAsia="ja-JP"/>
        </w:rPr>
      </w:pPr>
      <w:r>
        <w:rPr>
          <w:rFonts w:eastAsia="Times New Roman"/>
          <w:lang w:eastAsia="ja-JP"/>
        </w:rPr>
        <w:t>3&gt;</w:t>
      </w:r>
      <w:r>
        <w:rPr>
          <w:rFonts w:eastAsia="Times New Roman"/>
          <w:lang w:eastAsia="ja-JP"/>
        </w:rPr>
        <w:tab/>
        <w:t xml:space="preserve">use the selected sidelink grant to determine </w:t>
      </w:r>
      <w:r>
        <w:rPr>
          <w:rFonts w:eastAsia="Times New Roman"/>
          <w:lang w:eastAsia="ko-KR"/>
        </w:rPr>
        <w:t xml:space="preserve">PSCCH duration(s) and PSSCH duration(s) according to </w:t>
      </w:r>
      <w:r>
        <w:rPr>
          <w:rFonts w:eastAsia="Times New Roman"/>
          <w:lang w:eastAsia="ja-JP"/>
        </w:rPr>
        <w:t>TS 38.214 [7].</w:t>
      </w:r>
    </w:p>
    <w:p w14:paraId="0143F5FD" w14:textId="77777777" w:rsidR="00EC22A0" w:rsidRDefault="00550F2D">
      <w:pPr>
        <w:keepLines/>
        <w:overflowPunct w:val="0"/>
        <w:autoSpaceDE w:val="0"/>
        <w:autoSpaceDN w:val="0"/>
        <w:adjustRightInd w:val="0"/>
        <w:spacing w:line="240" w:lineRule="auto"/>
        <w:ind w:left="1135" w:hanging="851"/>
        <w:textAlignment w:val="baseline"/>
        <w:rPr>
          <w:rFonts w:eastAsia="Times New Roman"/>
          <w:lang w:eastAsia="ja-JP"/>
        </w:rPr>
      </w:pPr>
      <w:r>
        <w:rPr>
          <w:rFonts w:eastAsia="Times New Roman"/>
          <w:lang w:eastAsia="ja-JP"/>
        </w:rPr>
        <w:t>NOTE 3A1:</w:t>
      </w:r>
      <w:r>
        <w:rPr>
          <w:rFonts w:eastAsia="Times New Roman"/>
          <w:lang w:eastAsia="ja-JP"/>
        </w:rPr>
        <w:tab/>
        <w:t xml:space="preserve">If configured by RRC, </w:t>
      </w:r>
      <w:r>
        <w:rPr>
          <w:rFonts w:eastAsia="Times New Roman"/>
          <w:i/>
          <w:lang w:eastAsia="ja-JP"/>
        </w:rPr>
        <w:t>sl-InterUE-CoordinationScheme1</w:t>
      </w:r>
      <w:r>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2740AAE7" w14:textId="77777777" w:rsidR="00EC22A0" w:rsidRDefault="00EC22A0">
      <w:pPr>
        <w:overflowPunct w:val="0"/>
        <w:autoSpaceDE w:val="0"/>
        <w:autoSpaceDN w:val="0"/>
        <w:adjustRightInd w:val="0"/>
        <w:spacing w:line="240" w:lineRule="auto"/>
        <w:ind w:left="1418" w:hanging="284"/>
        <w:textAlignment w:val="baseline"/>
        <w:rPr>
          <w:rFonts w:eastAsia="Malgun Gothic"/>
          <w:b/>
          <w:lang w:eastAsia="ko-KR"/>
        </w:rPr>
      </w:pPr>
    </w:p>
    <w:p w14:paraId="76E9180A" w14:textId="77777777" w:rsidR="00EC22A0" w:rsidRDefault="00550F2D">
      <w:pPr>
        <w:rPr>
          <w:b/>
          <w:lang w:eastAsia="zh-CN"/>
        </w:rPr>
      </w:pPr>
      <w:r>
        <w:rPr>
          <w:b/>
          <w:lang w:eastAsia="zh-CN"/>
        </w:rPr>
        <w:t>Q16: Would you company agree 1</w:t>
      </w:r>
      <w:r>
        <w:rPr>
          <w:b/>
          <w:vertAlign w:val="superscript"/>
          <w:lang w:eastAsia="zh-CN"/>
        </w:rPr>
        <w:t>st</w:t>
      </w:r>
      <w:r>
        <w:rPr>
          <w:b/>
          <w:lang w:eastAsia="zh-CN"/>
        </w:rPr>
        <w:t xml:space="preserve"> change proposed in R2-2207183?</w:t>
      </w:r>
    </w:p>
    <w:tbl>
      <w:tblPr>
        <w:tblStyle w:val="TableGrid"/>
        <w:tblW w:w="9770" w:type="dxa"/>
        <w:tblLook w:val="04A0" w:firstRow="1" w:lastRow="0" w:firstColumn="1" w:lastColumn="0" w:noHBand="0" w:noVBand="1"/>
      </w:tblPr>
      <w:tblGrid>
        <w:gridCol w:w="2211"/>
        <w:gridCol w:w="1792"/>
        <w:gridCol w:w="5767"/>
      </w:tblGrid>
      <w:tr w:rsidR="00EC22A0" w14:paraId="1EE43C41" w14:textId="77777777">
        <w:tc>
          <w:tcPr>
            <w:tcW w:w="2211" w:type="dxa"/>
          </w:tcPr>
          <w:p w14:paraId="674C1ED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E48399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67" w:type="dxa"/>
          </w:tcPr>
          <w:p w14:paraId="63D5DF4B"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B4C14EC" w14:textId="77777777">
        <w:tc>
          <w:tcPr>
            <w:tcW w:w="2211" w:type="dxa"/>
          </w:tcPr>
          <w:p w14:paraId="34E854B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5005E44A"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767" w:type="dxa"/>
          </w:tcPr>
          <w:p w14:paraId="0D13CA7F" w14:textId="77777777" w:rsidR="00EC22A0" w:rsidRDefault="00EC22A0">
            <w:pPr>
              <w:rPr>
                <w:rFonts w:eastAsia="Malgun Gothic"/>
                <w:lang w:eastAsia="ko-KR"/>
              </w:rPr>
            </w:pPr>
          </w:p>
        </w:tc>
      </w:tr>
      <w:tr w:rsidR="00EC22A0" w14:paraId="72A11011" w14:textId="77777777">
        <w:tc>
          <w:tcPr>
            <w:tcW w:w="2211" w:type="dxa"/>
          </w:tcPr>
          <w:p w14:paraId="40CB70B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57AFBAD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767" w:type="dxa"/>
          </w:tcPr>
          <w:p w14:paraId="0B9F202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In the current spec “a set of periodic resources spaced by the resource reservation interval” is used to determine the </w:t>
            </w:r>
            <w:r>
              <w:rPr>
                <w:rFonts w:eastAsia="DengXian"/>
                <w:sz w:val="22"/>
                <w:highlight w:val="yellow"/>
                <w:lang w:eastAsia="zh-CN"/>
              </w:rPr>
              <w:t>retransmission opportunies</w:t>
            </w:r>
            <w:r>
              <w:rPr>
                <w:rFonts w:eastAsia="DengXian"/>
                <w:sz w:val="22"/>
                <w:lang w:eastAsia="zh-CN"/>
              </w:rPr>
              <w:t xml:space="preserve"> for single MAC PDU, we don’t see any issue here. Not sure if there is any RAN1 agreement that “a set of periodic resources spaced by the resource reservation interval” does not apply to single MAC PUD. But we are not convienced to change this part directly without any further check with RAN1. </w:t>
            </w:r>
          </w:p>
        </w:tc>
      </w:tr>
      <w:tr w:rsidR="00EC22A0" w14:paraId="22EF8F66" w14:textId="77777777">
        <w:tc>
          <w:tcPr>
            <w:tcW w:w="2211" w:type="dxa"/>
          </w:tcPr>
          <w:p w14:paraId="27F25A3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177B6A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74BD72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agree with this change and we understand in R16, the </w:t>
            </w:r>
            <w:r>
              <w:rPr>
                <w:rFonts w:eastAsia="DengXian" w:hint="eastAsia"/>
                <w:sz w:val="22"/>
                <w:lang w:eastAsia="zh-CN"/>
              </w:rPr>
              <w:t>“</w:t>
            </w:r>
            <w:r>
              <w:rPr>
                <w:rFonts w:eastAsia="DengXian"/>
                <w:sz w:val="22"/>
                <w:lang w:eastAsia="zh-CN"/>
              </w:rPr>
              <w:t>a set of periodic resources spaced by the resource reservation interval” is only used for multiple MAC PDU transmission.</w:t>
            </w:r>
          </w:p>
        </w:tc>
      </w:tr>
      <w:tr w:rsidR="00EC22A0" w14:paraId="1D82EA1B" w14:textId="77777777">
        <w:tc>
          <w:tcPr>
            <w:tcW w:w="2211" w:type="dxa"/>
          </w:tcPr>
          <w:p w14:paraId="5B5CFB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192FB1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55AB08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Seems this comes from a copy/paste error for IUC. The single MAC PDU reservation does not use resrouce reservation interval</w:t>
            </w:r>
          </w:p>
        </w:tc>
      </w:tr>
      <w:tr w:rsidR="00EC22A0" w14:paraId="1266391C" w14:textId="77777777">
        <w:tc>
          <w:tcPr>
            <w:tcW w:w="2211" w:type="dxa"/>
          </w:tcPr>
          <w:p w14:paraId="425BDE8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5973ECC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if clear majority</w:t>
            </w:r>
          </w:p>
        </w:tc>
        <w:tc>
          <w:tcPr>
            <w:tcW w:w="5767" w:type="dxa"/>
          </w:tcPr>
          <w:p w14:paraId="4F4E858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BBC007D" w14:textId="77777777">
        <w:tc>
          <w:tcPr>
            <w:tcW w:w="2211" w:type="dxa"/>
          </w:tcPr>
          <w:p w14:paraId="76A9943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62A76F1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67" w:type="dxa"/>
          </w:tcPr>
          <w:p w14:paraId="4C5DF4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One</w:t>
            </w:r>
            <w:r>
              <w:rPr>
                <w:rFonts w:eastAsia="DengXian"/>
                <w:sz w:val="22"/>
                <w:lang w:eastAsia="zh-CN"/>
              </w:rPr>
              <w:t xml:space="preserve"> </w:t>
            </w:r>
            <w:r>
              <w:rPr>
                <w:rFonts w:eastAsia="DengXian" w:hint="eastAsia"/>
                <w:sz w:val="22"/>
                <w:lang w:eastAsia="zh-CN"/>
              </w:rPr>
              <w:t>more</w:t>
            </w:r>
            <w:r>
              <w:rPr>
                <w:rFonts w:eastAsia="DengXian"/>
                <w:sz w:val="22"/>
                <w:lang w:eastAsia="zh-CN"/>
              </w:rPr>
              <w:t xml:space="preserve"> </w:t>
            </w:r>
            <w:r>
              <w:rPr>
                <w:rFonts w:eastAsia="DengXian" w:hint="eastAsia"/>
                <w:sz w:val="22"/>
                <w:lang w:eastAsia="zh-CN"/>
              </w:rPr>
              <w:t>c</w:t>
            </w:r>
            <w:r>
              <w:rPr>
                <w:rFonts w:eastAsia="DengXian"/>
                <w:sz w:val="22"/>
                <w:lang w:eastAsia="zh-CN"/>
              </w:rPr>
              <w:t>hange related to the following was missed in the Change part, just added it.</w:t>
            </w:r>
          </w:p>
          <w:p w14:paraId="4B7DFF6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ascii="MS Mincho" w:eastAsia="MS Mincho" w:hAnsi="MS Mincho"/>
                <w:lang w:eastAsia="ja-JP"/>
              </w:rPr>
              <w:t>“</w:t>
            </w:r>
            <w:r>
              <w:rPr>
                <w:lang w:eastAsia="zh-CN"/>
              </w:rPr>
              <w:t>For multiple MAC PDUs, current spec wrongly use "level 4&gt;" to performs the selection of a set of periodic resources, which makes the selection only applicable under the upper "level 3&gt;" condition. However, this selection procedure should also be applied for other " level 3&gt;" cases.</w:t>
            </w:r>
            <w:r>
              <w:rPr>
                <w:rFonts w:ascii="MS Mincho" w:eastAsia="MS Mincho" w:hAnsi="MS Mincho"/>
                <w:lang w:eastAsia="ja-JP"/>
              </w:rPr>
              <w:t>”</w:t>
            </w:r>
          </w:p>
        </w:tc>
      </w:tr>
      <w:tr w:rsidR="00EC22A0" w14:paraId="57B1E435" w14:textId="77777777">
        <w:tc>
          <w:tcPr>
            <w:tcW w:w="2211" w:type="dxa"/>
          </w:tcPr>
          <w:p w14:paraId="366B8EB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574F752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1E4EFFA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r>
      <w:tr w:rsidR="00EC22A0" w14:paraId="617E6758" w14:textId="77777777">
        <w:tc>
          <w:tcPr>
            <w:tcW w:w="2211" w:type="dxa"/>
          </w:tcPr>
          <w:p w14:paraId="5E8CB6D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792" w:type="dxa"/>
          </w:tcPr>
          <w:p w14:paraId="574F646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7" w:type="dxa"/>
          </w:tcPr>
          <w:p w14:paraId="1BCB4E0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6FAC2FF" w14:textId="77777777">
        <w:tc>
          <w:tcPr>
            <w:tcW w:w="2211" w:type="dxa"/>
          </w:tcPr>
          <w:p w14:paraId="494F894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0B51B79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Agree</w:t>
            </w:r>
          </w:p>
        </w:tc>
        <w:tc>
          <w:tcPr>
            <w:tcW w:w="5767" w:type="dxa"/>
          </w:tcPr>
          <w:p w14:paraId="58FC028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CBAEB43" w14:textId="77777777">
        <w:tc>
          <w:tcPr>
            <w:tcW w:w="2211" w:type="dxa"/>
          </w:tcPr>
          <w:p w14:paraId="6D17A06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3E72761A"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767" w:type="dxa"/>
          </w:tcPr>
          <w:p w14:paraId="48298AB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7737C6AD" w14:textId="77777777">
        <w:tc>
          <w:tcPr>
            <w:tcW w:w="2211" w:type="dxa"/>
          </w:tcPr>
          <w:p w14:paraId="29E05B4F"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792" w:type="dxa"/>
          </w:tcPr>
          <w:p w14:paraId="1F1BA3D1"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767" w:type="dxa"/>
          </w:tcPr>
          <w:p w14:paraId="026852A9"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D32F1" w14:paraId="38CDF859" w14:textId="77777777">
        <w:tc>
          <w:tcPr>
            <w:tcW w:w="2211" w:type="dxa"/>
          </w:tcPr>
          <w:p w14:paraId="69337013" w14:textId="4D8D3F17"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792" w:type="dxa"/>
          </w:tcPr>
          <w:p w14:paraId="755F84E8" w14:textId="6BBB00CE" w:rsidR="007D32F1" w:rsidRPr="007D32F1" w:rsidRDefault="007D32F1"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767" w:type="dxa"/>
          </w:tcPr>
          <w:p w14:paraId="6C7AA9B8" w14:textId="77777777" w:rsidR="007D32F1" w:rsidRDefault="007D32F1">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65C5DD0F" w14:textId="77777777">
        <w:tc>
          <w:tcPr>
            <w:tcW w:w="2211" w:type="dxa"/>
          </w:tcPr>
          <w:p w14:paraId="3A40187C" w14:textId="10098295"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792" w:type="dxa"/>
          </w:tcPr>
          <w:p w14:paraId="47F80D8F" w14:textId="57E34A4C"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767" w:type="dxa"/>
          </w:tcPr>
          <w:p w14:paraId="122D0FDA"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31CDDE47" w14:textId="77777777" w:rsidR="00EC22A0" w:rsidRDefault="00550F2D">
      <w:pPr>
        <w:rPr>
          <w:b/>
          <w:lang w:eastAsia="zh-CN"/>
        </w:rPr>
      </w:pPr>
      <w:r>
        <w:rPr>
          <w:b/>
          <w:lang w:eastAsia="zh-CN"/>
        </w:rPr>
        <w:t>[Summary]</w:t>
      </w:r>
    </w:p>
    <w:p w14:paraId="41D504E9" w14:textId="77777777" w:rsidR="00EC22A0" w:rsidRDefault="00EC22A0">
      <w:pPr>
        <w:overflowPunct w:val="0"/>
        <w:autoSpaceDE w:val="0"/>
        <w:autoSpaceDN w:val="0"/>
        <w:adjustRightInd w:val="0"/>
        <w:spacing w:line="240" w:lineRule="auto"/>
        <w:ind w:left="1418" w:hanging="284"/>
        <w:textAlignment w:val="baseline"/>
        <w:rPr>
          <w:rFonts w:eastAsia="Malgun Gothic"/>
          <w:b/>
          <w:lang w:eastAsia="ko-KR"/>
        </w:rPr>
      </w:pPr>
    </w:p>
    <w:p w14:paraId="242A448D" w14:textId="77777777" w:rsidR="00EC22A0" w:rsidRDefault="00550F2D">
      <w:pPr>
        <w:pStyle w:val="Heading3"/>
        <w:rPr>
          <w:lang w:eastAsia="zh-CN"/>
        </w:rPr>
      </w:pPr>
      <w:r>
        <w:rPr>
          <w:lang w:eastAsia="zh-CN"/>
        </w:rPr>
        <w:t>2.5.2 2</w:t>
      </w:r>
      <w:r>
        <w:rPr>
          <w:vertAlign w:val="superscript"/>
          <w:lang w:eastAsia="zh-CN"/>
        </w:rPr>
        <w:t>nd</w:t>
      </w:r>
      <w:r>
        <w:rPr>
          <w:lang w:eastAsia="zh-CN"/>
        </w:rPr>
        <w:t xml:space="preserve"> change: </w:t>
      </w:r>
    </w:p>
    <w:p w14:paraId="049489E7" w14:textId="77777777" w:rsidR="00EC22A0" w:rsidRDefault="00550F2D">
      <w:pPr>
        <w:rPr>
          <w:lang w:eastAsia="zh-CN"/>
        </w:rPr>
      </w:pPr>
      <w:r>
        <w:rPr>
          <w:b/>
          <w:lang w:eastAsia="zh-CN"/>
        </w:rPr>
        <w:t>Reason for change</w:t>
      </w:r>
      <w:r>
        <w:rPr>
          <w:lang w:eastAsia="zh-CN"/>
        </w:rPr>
        <w:t xml:space="preserve">: </w:t>
      </w:r>
    </w:p>
    <w:p w14:paraId="517B0AA1" w14:textId="77777777" w:rsidR="00EC22A0" w:rsidRDefault="00550F2D">
      <w:pPr>
        <w:rPr>
          <w:rFonts w:eastAsia="SimSun"/>
          <w:lang w:eastAsia="zh-CN"/>
        </w:rPr>
      </w:pPr>
      <w:r>
        <w:rPr>
          <w:rFonts w:eastAsia="SimSun"/>
          <w:lang w:eastAsia="zh-CN"/>
        </w:rPr>
        <w:t xml:space="preserve">For the same reason as 1), when determine the SL grant, there is no so called first set and other set of resources for single MAC PDU case which should only exist in multiple MAC PDUs case. The correct one should be </w:t>
      </w:r>
      <w:r>
        <w:rPr>
          <w:rFonts w:eastAsia="SimSun"/>
          <w:i/>
          <w:u w:val="single"/>
          <w:lang w:eastAsia="zh-CN"/>
        </w:rPr>
        <w:t>"transmission opportunity which comes first in time"</w:t>
      </w:r>
      <w:r>
        <w:rPr>
          <w:rFonts w:eastAsia="SimSun"/>
          <w:lang w:eastAsia="zh-CN"/>
        </w:rPr>
        <w:t xml:space="preserve"> </w:t>
      </w:r>
      <w:r>
        <w:rPr>
          <w:rFonts w:eastAsia="SimSun" w:hint="eastAsia"/>
          <w:lang w:eastAsia="zh-CN"/>
        </w:rPr>
        <w:t>and</w:t>
      </w:r>
      <w:r>
        <w:rPr>
          <w:rFonts w:eastAsia="SimSun"/>
          <w:lang w:eastAsia="zh-CN"/>
        </w:rPr>
        <w:t xml:space="preserve"> "</w:t>
      </w:r>
      <w:r>
        <w:rPr>
          <w:rFonts w:eastAsia="SimSun"/>
          <w:i/>
          <w:u w:val="single"/>
          <w:lang w:eastAsia="zh-CN"/>
        </w:rPr>
        <w:t>other transmission opportunities</w:t>
      </w:r>
      <w:r>
        <w:rPr>
          <w:rFonts w:eastAsia="SimSun"/>
          <w:lang w:eastAsia="zh-CN"/>
        </w:rPr>
        <w:t>".</w:t>
      </w:r>
    </w:p>
    <w:p w14:paraId="7853A6AA" w14:textId="77777777" w:rsidR="00EC22A0" w:rsidRDefault="00550F2D">
      <w:pPr>
        <w:rPr>
          <w:rFonts w:eastAsia="SimSun"/>
          <w:lang w:eastAsia="zh-CN"/>
        </w:rPr>
      </w:pPr>
      <w:r>
        <w:rPr>
          <w:rFonts w:eastAsia="SimSun"/>
          <w:b/>
          <w:lang w:eastAsia="zh-CN"/>
        </w:rPr>
        <w:t>Change</w:t>
      </w:r>
      <w:r>
        <w:rPr>
          <w:rFonts w:eastAsia="SimSun"/>
          <w:lang w:eastAsia="zh-CN"/>
        </w:rPr>
        <w:t>:</w:t>
      </w:r>
      <w:r>
        <w:rPr>
          <w:rFonts w:ascii="Arial" w:hAnsi="Arial"/>
          <w:lang w:eastAsia="zh-CN"/>
        </w:rPr>
        <w:t xml:space="preserve"> </w:t>
      </w:r>
      <w:r>
        <w:rPr>
          <w:rFonts w:eastAsia="SimSun"/>
          <w:lang w:eastAsia="zh-CN"/>
        </w:rPr>
        <w:t>Use following sentence instead of current one to determine SL grant for single MAC PDU</w:t>
      </w:r>
    </w:p>
    <w:p w14:paraId="3C2DC257"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428563BD" w14:textId="77777777" w:rsidR="00EC22A0" w:rsidRDefault="00550F2D">
      <w:pPr>
        <w:spacing w:after="0"/>
        <w:jc w:val="both"/>
        <w:rPr>
          <w:rFonts w:ascii="Arial" w:eastAsia="Malgun Gothic" w:hAnsi="Arial"/>
          <w:lang w:eastAsia="ko-KR"/>
        </w:rPr>
      </w:pPr>
      <w:r>
        <w:rPr>
          <w:rFonts w:ascii="Arial" w:eastAsia="Malgun Gothic" w:hAnsi="Arial"/>
          <w:lang w:eastAsia="ko-KR"/>
        </w:rPr>
        <w:t>(omit)</w:t>
      </w:r>
    </w:p>
    <w:p w14:paraId="1250253A"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ko-KR"/>
        </w:rPr>
      </w:pPr>
      <w:r>
        <w:rPr>
          <w:rFonts w:eastAsia="Times New Roman"/>
          <w:lang w:eastAsia="ja-JP"/>
        </w:rPr>
        <w:t>4&gt;</w:t>
      </w:r>
      <w:r>
        <w:rPr>
          <w:rFonts w:eastAsia="Times New Roman"/>
          <w:lang w:eastAsia="ja-JP"/>
        </w:rPr>
        <w:tab/>
        <w:t xml:space="preserve">if configured by RRC, </w:t>
      </w:r>
      <w:r>
        <w:rPr>
          <w:rFonts w:eastAsia="Times New Roman"/>
          <w:i/>
          <w:lang w:eastAsia="ja-JP"/>
        </w:rPr>
        <w:t>sl-InterUE-CoordinationScheme1</w:t>
      </w:r>
      <w:r>
        <w:rPr>
          <w:rFonts w:eastAsia="Times New Roman"/>
          <w:lang w:eastAsia="ja-JP"/>
        </w:rPr>
        <w:t xml:space="preserve"> enabling reception of preferred resource set and non-preferred resource set and when the UE determines the resources for Sidelink Inter-UE Coordination Information transmission upon explicit request from a UE:</w:t>
      </w:r>
    </w:p>
    <w:p w14:paraId="27B0D433" w14:textId="77777777" w:rsidR="00EC22A0" w:rsidRDefault="00550F2D">
      <w:pPr>
        <w:overflowPunct w:val="0"/>
        <w:autoSpaceDE w:val="0"/>
        <w:autoSpaceDN w:val="0"/>
        <w:adjustRightInd w:val="0"/>
        <w:spacing w:line="240" w:lineRule="auto"/>
        <w:ind w:left="1702" w:hanging="284"/>
        <w:textAlignment w:val="baseline"/>
        <w:rPr>
          <w:rFonts w:eastAsia="Malgun Gothic"/>
          <w:b/>
          <w:lang w:eastAsia="ko-KR"/>
        </w:rPr>
      </w:pPr>
      <w:r>
        <w:rPr>
          <w:rFonts w:eastAsia="Times New Roman"/>
          <w:lang w:eastAsia="ja-JP"/>
        </w:rPr>
        <w:t>5&gt;</w:t>
      </w:r>
      <w:r>
        <w:rPr>
          <w:rFonts w:eastAsia="Times New Roman"/>
          <w:lang w:eastAsia="ja-JP"/>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45C96FDC" w14:textId="77777777" w:rsidR="00EC22A0" w:rsidRDefault="00550F2D">
      <w:pPr>
        <w:overflowPunct w:val="0"/>
        <w:autoSpaceDE w:val="0"/>
        <w:autoSpaceDN w:val="0"/>
        <w:adjustRightInd w:val="0"/>
        <w:spacing w:line="240" w:lineRule="auto"/>
        <w:ind w:left="1418" w:hanging="284"/>
        <w:textAlignment w:val="baseline"/>
        <w:rPr>
          <w:ins w:id="160" w:author="Zhaobang(NEC)" w:date="2022-07-25T16:46:00Z"/>
          <w:rFonts w:eastAsia="Times New Roman"/>
        </w:rPr>
      </w:pPr>
      <w:ins w:id="161" w:author="Zhaobang(NEC)" w:date="2022-07-25T16:46:00Z">
        <w:r>
          <w:rPr>
            <w:rFonts w:eastAsia="Times New Roman"/>
          </w:rPr>
          <w:t>4&gt;</w:t>
        </w:r>
        <w:r>
          <w:rPr>
            <w:rFonts w:eastAsia="Times New Roman"/>
          </w:rPr>
          <w:tab/>
          <w:t>consider a transmission opportunity which comes first in time as the initial transmission opportunity and other transmission opportunities as the retransmission opportunities;</w:t>
        </w:r>
      </w:ins>
    </w:p>
    <w:p w14:paraId="5BD521C3" w14:textId="77777777" w:rsidR="00EC22A0" w:rsidRDefault="00550F2D">
      <w:pPr>
        <w:overflowPunct w:val="0"/>
        <w:autoSpaceDE w:val="0"/>
        <w:autoSpaceDN w:val="0"/>
        <w:adjustRightInd w:val="0"/>
        <w:spacing w:line="240" w:lineRule="auto"/>
        <w:ind w:left="1418" w:hanging="284"/>
        <w:textAlignment w:val="baseline"/>
        <w:rPr>
          <w:ins w:id="162" w:author="Zhaobang(NEC)" w:date="2022-07-25T16:46:00Z"/>
          <w:rFonts w:eastAsia="Times New Roman"/>
        </w:rPr>
      </w:pPr>
      <w:ins w:id="163" w:author="Zhaobang(NEC)" w:date="2022-07-25T16:46:00Z">
        <w:r>
          <w:rPr>
            <w:rFonts w:eastAsia="Times New Roman"/>
          </w:rPr>
          <w:t>4&gt;</w:t>
        </w:r>
        <w:r>
          <w:rPr>
            <w:rFonts w:eastAsia="Times New Roman"/>
          </w:rPr>
          <w:tab/>
          <w:t>consider all the transmission opportunities as the selected sidelink grant;</w:t>
        </w:r>
      </w:ins>
    </w:p>
    <w:p w14:paraId="1A7D23B0" w14:textId="77777777" w:rsidR="00EC22A0" w:rsidRDefault="00550F2D">
      <w:pPr>
        <w:overflowPunct w:val="0"/>
        <w:autoSpaceDE w:val="0"/>
        <w:autoSpaceDN w:val="0"/>
        <w:adjustRightInd w:val="0"/>
        <w:spacing w:line="240" w:lineRule="auto"/>
        <w:ind w:left="1135" w:hanging="284"/>
        <w:textAlignment w:val="baseline"/>
        <w:rPr>
          <w:rFonts w:eastAsia="Times New Roman"/>
        </w:rPr>
      </w:pPr>
      <w:r>
        <w:rPr>
          <w:rFonts w:eastAsia="Times New Roman"/>
        </w:rPr>
        <w:t>3&gt;</w:t>
      </w:r>
      <w:r>
        <w:rPr>
          <w:rFonts w:eastAsia="Times New Roman"/>
        </w:rPr>
        <w:tab/>
        <w:t>else:</w:t>
      </w:r>
    </w:p>
    <w:p w14:paraId="4DCED55A" w14:textId="77777777" w:rsidR="00EC22A0" w:rsidRDefault="00550F2D">
      <w:pPr>
        <w:spacing w:line="240" w:lineRule="auto"/>
        <w:ind w:left="1418" w:hanging="284"/>
        <w:rPr>
          <w:rFonts w:eastAsia="Times New Roman"/>
          <w:lang w:eastAsia="ko-KR"/>
        </w:rPr>
      </w:pPr>
      <w:r>
        <w:rPr>
          <w:rFonts w:eastAsia="Times New Roman"/>
          <w:lang w:eastAsia="ko-KR"/>
        </w:rPr>
        <w:t>4&gt;</w:t>
      </w:r>
      <w:r>
        <w:rPr>
          <w:rFonts w:eastAsia="Times New Roman"/>
          <w:lang w:eastAsia="ko-KR"/>
        </w:rPr>
        <w:tab/>
        <w:t xml:space="preserve">consider </w:t>
      </w:r>
      <w:r>
        <w:rPr>
          <w:rFonts w:eastAsia="Times New Roman"/>
          <w:lang w:eastAsia="ja-JP"/>
        </w:rPr>
        <w:t>the</w:t>
      </w:r>
      <w:r>
        <w:rPr>
          <w:rFonts w:eastAsia="Times New Roman"/>
          <w:lang w:eastAsia="ko-KR"/>
        </w:rPr>
        <w:t xml:space="preserve"> set as the selected sidelink grant.</w:t>
      </w:r>
    </w:p>
    <w:p w14:paraId="12DBC34D" w14:textId="77777777" w:rsidR="00EC22A0" w:rsidRDefault="00550F2D">
      <w:pPr>
        <w:overflowPunct w:val="0"/>
        <w:autoSpaceDE w:val="0"/>
        <w:autoSpaceDN w:val="0"/>
        <w:adjustRightInd w:val="0"/>
        <w:spacing w:line="240" w:lineRule="auto"/>
        <w:ind w:left="1135" w:hanging="284"/>
        <w:textAlignment w:val="baseline"/>
        <w:rPr>
          <w:rFonts w:eastAsia="Times New Roman"/>
          <w:lang w:eastAsia="ja-JP"/>
        </w:rPr>
      </w:pPr>
      <w:r>
        <w:rPr>
          <w:rFonts w:eastAsia="Times New Roman"/>
          <w:lang w:eastAsia="ja-JP"/>
        </w:rPr>
        <w:t>3&gt;</w:t>
      </w:r>
      <w:r>
        <w:rPr>
          <w:rFonts w:eastAsia="Times New Roman"/>
          <w:lang w:eastAsia="ja-JP"/>
        </w:rPr>
        <w:tab/>
        <w:t xml:space="preserve">use the selected sidelink grant to determine </w:t>
      </w:r>
      <w:r>
        <w:rPr>
          <w:rFonts w:eastAsia="Times New Roman"/>
          <w:lang w:eastAsia="ko-KR"/>
        </w:rPr>
        <w:t xml:space="preserve">PSCCH duration(s) and PSSCH duration(s) according to </w:t>
      </w:r>
      <w:r>
        <w:rPr>
          <w:rFonts w:eastAsia="Times New Roman"/>
          <w:lang w:eastAsia="ja-JP"/>
        </w:rPr>
        <w:t>TS 38.214 [7].</w:t>
      </w:r>
    </w:p>
    <w:p w14:paraId="13E02024" w14:textId="77777777" w:rsidR="00EC22A0" w:rsidRDefault="00550F2D">
      <w:pPr>
        <w:keepLines/>
        <w:overflowPunct w:val="0"/>
        <w:autoSpaceDE w:val="0"/>
        <w:autoSpaceDN w:val="0"/>
        <w:adjustRightInd w:val="0"/>
        <w:spacing w:line="240" w:lineRule="auto"/>
        <w:ind w:left="1135" w:hanging="851"/>
        <w:textAlignment w:val="baseline"/>
        <w:rPr>
          <w:rFonts w:eastAsia="Times New Roman"/>
          <w:lang w:eastAsia="ja-JP"/>
        </w:rPr>
      </w:pPr>
      <w:r>
        <w:rPr>
          <w:rFonts w:eastAsia="Times New Roman"/>
          <w:lang w:eastAsia="ja-JP"/>
        </w:rPr>
        <w:t>NOTE 3A1:</w:t>
      </w:r>
      <w:r>
        <w:rPr>
          <w:rFonts w:eastAsia="Times New Roman"/>
          <w:lang w:eastAsia="ja-JP"/>
        </w:rPr>
        <w:tab/>
        <w:t xml:space="preserve">If configured by RRC, </w:t>
      </w:r>
      <w:r>
        <w:rPr>
          <w:rFonts w:eastAsia="Times New Roman"/>
          <w:i/>
          <w:lang w:eastAsia="ja-JP"/>
        </w:rPr>
        <w:t>sl-InterUE-CoordinationScheme1</w:t>
      </w:r>
      <w:r>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183DBD47" w14:textId="77777777" w:rsidR="00EC22A0" w:rsidRDefault="00550F2D">
      <w:pPr>
        <w:rPr>
          <w:b/>
          <w:lang w:eastAsia="zh-CN"/>
        </w:rPr>
      </w:pPr>
      <w:r>
        <w:rPr>
          <w:b/>
          <w:lang w:eastAsia="zh-CN"/>
        </w:rPr>
        <w:t>Q17: Would you company agree 2</w:t>
      </w:r>
      <w:r>
        <w:rPr>
          <w:b/>
          <w:vertAlign w:val="superscript"/>
          <w:lang w:eastAsia="zh-CN"/>
        </w:rPr>
        <w:t>nd</w:t>
      </w:r>
      <w:r>
        <w:rPr>
          <w:b/>
          <w:lang w:eastAsia="zh-CN"/>
        </w:rPr>
        <w:t xml:space="preserve"> change proposed in R2-2207183?</w:t>
      </w:r>
    </w:p>
    <w:tbl>
      <w:tblPr>
        <w:tblStyle w:val="TableGrid"/>
        <w:tblW w:w="9770" w:type="dxa"/>
        <w:tblLook w:val="04A0" w:firstRow="1" w:lastRow="0" w:firstColumn="1" w:lastColumn="0" w:noHBand="0" w:noVBand="1"/>
      </w:tblPr>
      <w:tblGrid>
        <w:gridCol w:w="2214"/>
        <w:gridCol w:w="1792"/>
        <w:gridCol w:w="5764"/>
      </w:tblGrid>
      <w:tr w:rsidR="00EC22A0" w14:paraId="0A4E1CE1" w14:textId="77777777">
        <w:tc>
          <w:tcPr>
            <w:tcW w:w="2214" w:type="dxa"/>
          </w:tcPr>
          <w:p w14:paraId="1393091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0AD1597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64" w:type="dxa"/>
          </w:tcPr>
          <w:p w14:paraId="1C628326"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1ACE32FF" w14:textId="77777777">
        <w:tc>
          <w:tcPr>
            <w:tcW w:w="2214" w:type="dxa"/>
          </w:tcPr>
          <w:p w14:paraId="71B68F9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03AEB7D9"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764" w:type="dxa"/>
          </w:tcPr>
          <w:p w14:paraId="60CFB135" w14:textId="77777777" w:rsidR="00EC22A0" w:rsidRDefault="00EC22A0">
            <w:pPr>
              <w:rPr>
                <w:rFonts w:eastAsia="Malgun Gothic"/>
                <w:lang w:eastAsia="ko-KR"/>
              </w:rPr>
            </w:pPr>
          </w:p>
        </w:tc>
      </w:tr>
      <w:tr w:rsidR="00EC22A0" w14:paraId="08D5A7C4" w14:textId="77777777">
        <w:tc>
          <w:tcPr>
            <w:tcW w:w="2214" w:type="dxa"/>
          </w:tcPr>
          <w:p w14:paraId="738713F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2015AE7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Comments </w:t>
            </w:r>
          </w:p>
        </w:tc>
        <w:tc>
          <w:tcPr>
            <w:tcW w:w="5764" w:type="dxa"/>
          </w:tcPr>
          <w:p w14:paraId="7AD2ECD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our reply above. </w:t>
            </w:r>
          </w:p>
        </w:tc>
      </w:tr>
      <w:tr w:rsidR="00EC22A0" w14:paraId="27330D6C" w14:textId="77777777">
        <w:tc>
          <w:tcPr>
            <w:tcW w:w="2214" w:type="dxa"/>
          </w:tcPr>
          <w:p w14:paraId="0791B6C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7C1E19C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29CFE28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46F00FF" w14:textId="77777777">
        <w:tc>
          <w:tcPr>
            <w:tcW w:w="2214" w:type="dxa"/>
          </w:tcPr>
          <w:p w14:paraId="6C96A5A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6A5EB59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4E69304E" w14:textId="77777777" w:rsidR="00EC22A0" w:rsidRDefault="00550F2D">
            <w:pPr>
              <w:tabs>
                <w:tab w:val="left" w:pos="552"/>
              </w:tabs>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b/>
            </w:r>
          </w:p>
        </w:tc>
      </w:tr>
      <w:tr w:rsidR="00EC22A0" w14:paraId="04E33705" w14:textId="77777777">
        <w:tc>
          <w:tcPr>
            <w:tcW w:w="2214" w:type="dxa"/>
          </w:tcPr>
          <w:p w14:paraId="2185F64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2B44D74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if majority</w:t>
            </w:r>
          </w:p>
        </w:tc>
        <w:tc>
          <w:tcPr>
            <w:tcW w:w="5764" w:type="dxa"/>
          </w:tcPr>
          <w:p w14:paraId="0B02C8EF" w14:textId="77777777" w:rsidR="00EC22A0" w:rsidRDefault="00EC22A0">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EC22A0" w14:paraId="2096C254" w14:textId="77777777">
        <w:tc>
          <w:tcPr>
            <w:tcW w:w="2214" w:type="dxa"/>
          </w:tcPr>
          <w:p w14:paraId="1BC2652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0BAF54B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64" w:type="dxa"/>
          </w:tcPr>
          <w:p w14:paraId="60510E19" w14:textId="77777777" w:rsidR="00EC22A0" w:rsidRDefault="00EC22A0">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EC22A0" w14:paraId="03F3F5F2" w14:textId="77777777">
        <w:tc>
          <w:tcPr>
            <w:tcW w:w="2214" w:type="dxa"/>
          </w:tcPr>
          <w:p w14:paraId="52A9E3E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5A9941D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44802ABA" w14:textId="77777777" w:rsidR="00EC22A0" w:rsidRDefault="00EC22A0">
            <w:pPr>
              <w:tabs>
                <w:tab w:val="left" w:pos="552"/>
              </w:tabs>
              <w:overflowPunct w:val="0"/>
              <w:autoSpaceDE w:val="0"/>
              <w:autoSpaceDN w:val="0"/>
              <w:adjustRightInd w:val="0"/>
              <w:spacing w:after="120" w:line="300" w:lineRule="auto"/>
              <w:jc w:val="both"/>
              <w:textAlignment w:val="baseline"/>
              <w:rPr>
                <w:rFonts w:eastAsia="DengXian"/>
                <w:sz w:val="22"/>
                <w:lang w:eastAsia="zh-CN"/>
              </w:rPr>
            </w:pPr>
          </w:p>
        </w:tc>
      </w:tr>
      <w:tr w:rsidR="00EC22A0" w14:paraId="1A6E647D" w14:textId="77777777">
        <w:tc>
          <w:tcPr>
            <w:tcW w:w="2214" w:type="dxa"/>
          </w:tcPr>
          <w:p w14:paraId="412EE64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792" w:type="dxa"/>
          </w:tcPr>
          <w:p w14:paraId="3F44454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64" w:type="dxa"/>
          </w:tcPr>
          <w:p w14:paraId="39234DD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29FF24A" w14:textId="77777777">
        <w:tc>
          <w:tcPr>
            <w:tcW w:w="2214" w:type="dxa"/>
          </w:tcPr>
          <w:p w14:paraId="1811BD0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7B8E1A3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764" w:type="dxa"/>
          </w:tcPr>
          <w:p w14:paraId="1590E4A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F73120C" w14:textId="77777777">
        <w:tc>
          <w:tcPr>
            <w:tcW w:w="2214" w:type="dxa"/>
          </w:tcPr>
          <w:p w14:paraId="7D1F001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29541C7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764" w:type="dxa"/>
          </w:tcPr>
          <w:p w14:paraId="1AD6046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2E95096D" w14:textId="77777777">
        <w:tc>
          <w:tcPr>
            <w:tcW w:w="2214" w:type="dxa"/>
          </w:tcPr>
          <w:p w14:paraId="1C882629"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792" w:type="dxa"/>
          </w:tcPr>
          <w:p w14:paraId="2E2CB78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764" w:type="dxa"/>
          </w:tcPr>
          <w:p w14:paraId="04899E92"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B9471C" w14:paraId="0AE8F2BE" w14:textId="77777777">
        <w:tc>
          <w:tcPr>
            <w:tcW w:w="2214" w:type="dxa"/>
          </w:tcPr>
          <w:p w14:paraId="18102F90" w14:textId="49E4BBD4" w:rsidR="00B9471C" w:rsidRPr="00B9471C" w:rsidRDefault="00B9471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792" w:type="dxa"/>
          </w:tcPr>
          <w:p w14:paraId="3FFD73F7" w14:textId="2C0646C6" w:rsidR="00B9471C" w:rsidRPr="00B9471C" w:rsidRDefault="00B9471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764" w:type="dxa"/>
          </w:tcPr>
          <w:p w14:paraId="79569D99" w14:textId="77777777" w:rsidR="00B9471C" w:rsidRDefault="00B9471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5E7D9912" w14:textId="77777777">
        <w:tc>
          <w:tcPr>
            <w:tcW w:w="2214" w:type="dxa"/>
          </w:tcPr>
          <w:p w14:paraId="76CF8A12" w14:textId="6CD1EC0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792" w:type="dxa"/>
          </w:tcPr>
          <w:p w14:paraId="12F0C383" w14:textId="4C58B8B6"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764" w:type="dxa"/>
          </w:tcPr>
          <w:p w14:paraId="39892C84"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269771E4" w14:textId="77777777" w:rsidR="00EC22A0" w:rsidRDefault="00550F2D">
      <w:pPr>
        <w:rPr>
          <w:b/>
          <w:lang w:eastAsia="zh-CN"/>
        </w:rPr>
      </w:pPr>
      <w:r>
        <w:rPr>
          <w:b/>
          <w:lang w:eastAsia="zh-CN"/>
        </w:rPr>
        <w:t>[Summary]</w:t>
      </w:r>
    </w:p>
    <w:p w14:paraId="1AF902C2" w14:textId="77777777" w:rsidR="00EC22A0" w:rsidRDefault="00EC22A0">
      <w:pPr>
        <w:rPr>
          <w:lang w:eastAsia="zh-CN"/>
        </w:rPr>
      </w:pPr>
    </w:p>
    <w:p w14:paraId="5DEB9887" w14:textId="77777777" w:rsidR="00EC22A0" w:rsidRDefault="00550F2D">
      <w:pPr>
        <w:pStyle w:val="Heading3"/>
        <w:rPr>
          <w:lang w:eastAsia="zh-CN"/>
        </w:rPr>
      </w:pPr>
      <w:r>
        <w:rPr>
          <w:lang w:eastAsia="zh-CN"/>
        </w:rPr>
        <w:t>2.5.3 3</w:t>
      </w:r>
      <w:r>
        <w:rPr>
          <w:vertAlign w:val="superscript"/>
          <w:lang w:eastAsia="zh-CN"/>
        </w:rPr>
        <w:t>rd</w:t>
      </w:r>
      <w:r>
        <w:rPr>
          <w:lang w:eastAsia="zh-CN"/>
        </w:rPr>
        <w:t xml:space="preserve"> change: </w:t>
      </w:r>
    </w:p>
    <w:p w14:paraId="32475AE5" w14:textId="77777777" w:rsidR="00EC22A0" w:rsidRDefault="00550F2D">
      <w:pPr>
        <w:rPr>
          <w:rFonts w:eastAsia="SimSun"/>
          <w:lang w:eastAsia="zh-CN"/>
        </w:rPr>
      </w:pPr>
      <w:r>
        <w:rPr>
          <w:b/>
          <w:lang w:eastAsia="zh-CN"/>
        </w:rPr>
        <w:t>Reason for change</w:t>
      </w:r>
      <w:r>
        <w:rPr>
          <w:lang w:eastAsia="zh-CN"/>
        </w:rPr>
        <w:t xml:space="preserve">: </w:t>
      </w:r>
      <w:r>
        <w:rPr>
          <w:rFonts w:eastAsia="SimSun" w:hint="eastAsia"/>
          <w:lang w:eastAsia="zh-CN"/>
        </w:rPr>
        <w:t>U</w:t>
      </w:r>
      <w:r>
        <w:rPr>
          <w:rFonts w:eastAsia="SimSun"/>
          <w:lang w:eastAsia="zh-CN"/>
        </w:rPr>
        <w:t>E-A's behaviour is captured to select resources for IUC transmission. However, current sentence "</w:t>
      </w:r>
      <w:r>
        <w:rPr>
          <w:rFonts w:eastAsia="SimSun"/>
          <w:i/>
          <w:lang w:val="fr-FR" w:eastAsia="zh-CN"/>
        </w:rPr>
        <w:t>sl-InterUE-CoordinationScheme1</w:t>
      </w:r>
      <w:r>
        <w:rPr>
          <w:rFonts w:eastAsia="SimSun"/>
          <w:lang w:val="fr-FR" w:eastAsia="zh-CN"/>
        </w:rPr>
        <w:t xml:space="preserve"> enabling reception of preferred resource set and non-preferred resource set </w:t>
      </w:r>
      <w:r>
        <w:rPr>
          <w:rFonts w:eastAsia="Times New Roman"/>
          <w:lang w:eastAsia="ko-KR"/>
        </w:rPr>
        <w:t>and when the UE determines the resources for Sidelink Inter-UE Coordination Information transmission upon explicit request from a UE</w:t>
      </w:r>
      <w:r>
        <w:rPr>
          <w:rFonts w:eastAsia="SimSun"/>
          <w:lang w:eastAsia="zh-CN"/>
        </w:rPr>
        <w:t>", seems to define UE-B's behaviour. The word “reception” makes the spec hard to understand, so suggest changing to “transmission”.</w:t>
      </w:r>
    </w:p>
    <w:p w14:paraId="7676D396" w14:textId="77777777" w:rsidR="00EC22A0" w:rsidRDefault="00550F2D">
      <w:pPr>
        <w:rPr>
          <w:rFonts w:eastAsia="Malgun Gothic"/>
          <w:lang w:eastAsia="ko-KR"/>
        </w:rPr>
      </w:pPr>
      <w:r>
        <w:rPr>
          <w:rFonts w:hint="eastAsia"/>
          <w:b/>
          <w:lang w:eastAsia="zh-CN"/>
        </w:rPr>
        <w:t>Change</w:t>
      </w:r>
      <w:r>
        <w:rPr>
          <w:rFonts w:eastAsia="Malgun Gothic" w:hint="eastAsia"/>
          <w:lang w:eastAsia="ko-KR"/>
        </w:rPr>
        <w:t>:</w:t>
      </w:r>
    </w:p>
    <w:p w14:paraId="47A01DDF" w14:textId="77777777" w:rsidR="00EC22A0" w:rsidRDefault="00550F2D">
      <w:pPr>
        <w:rPr>
          <w:rFonts w:eastAsia="SimSun"/>
          <w:lang w:eastAsia="zh-CN"/>
        </w:rPr>
      </w:pPr>
      <w:r>
        <w:rPr>
          <w:rFonts w:eastAsia="SimSun"/>
          <w:lang w:eastAsia="zh-CN"/>
        </w:rPr>
        <w:t>Change "reception" to "transmission" of preferred resource set and non-preferred resource set.</w:t>
      </w:r>
    </w:p>
    <w:p w14:paraId="64A6E1EE" w14:textId="77777777" w:rsidR="00EC22A0" w:rsidRDefault="00550F2D">
      <w:pPr>
        <w:spacing w:after="0"/>
        <w:jc w:val="both"/>
        <w:rPr>
          <w:rFonts w:ascii="Arial" w:eastAsia="Malgun Gothic" w:hAnsi="Arial"/>
          <w:b/>
          <w:lang w:eastAsia="ko-KR"/>
        </w:rPr>
      </w:pPr>
      <w:r>
        <w:rPr>
          <w:rFonts w:ascii="Arial" w:eastAsia="Malgun Gothic" w:hAnsi="Arial"/>
          <w:b/>
          <w:lang w:eastAsia="ko-KR"/>
        </w:rPr>
        <w:t>5.22.1.1</w:t>
      </w:r>
      <w:r>
        <w:rPr>
          <w:rFonts w:ascii="Arial" w:eastAsia="Malgun Gothic" w:hAnsi="Arial"/>
          <w:b/>
          <w:lang w:eastAsia="ko-KR"/>
        </w:rPr>
        <w:tab/>
        <w:t>SL Grant reception and SCI transmission</w:t>
      </w:r>
    </w:p>
    <w:p w14:paraId="71365335" w14:textId="77777777" w:rsidR="00EC22A0" w:rsidRDefault="00550F2D">
      <w:pPr>
        <w:rPr>
          <w:rFonts w:eastAsia="SimSun"/>
          <w:lang w:eastAsia="zh-CN"/>
        </w:rPr>
      </w:pPr>
      <w:r>
        <w:rPr>
          <w:rFonts w:eastAsia="SimSun"/>
          <w:lang w:eastAsia="zh-CN"/>
        </w:rPr>
        <w:t>(omit)</w:t>
      </w:r>
    </w:p>
    <w:p w14:paraId="4C22F9BC" w14:textId="77777777" w:rsidR="00EC22A0" w:rsidRDefault="00EC22A0">
      <w:pPr>
        <w:rPr>
          <w:rFonts w:eastAsia="SimSun"/>
          <w:lang w:eastAsia="zh-CN"/>
        </w:rPr>
      </w:pPr>
    </w:p>
    <w:p w14:paraId="74D38745" w14:textId="77777777" w:rsidR="00EC22A0" w:rsidRDefault="00550F2D">
      <w:pPr>
        <w:overflowPunct w:val="0"/>
        <w:autoSpaceDE w:val="0"/>
        <w:autoSpaceDN w:val="0"/>
        <w:adjustRightInd w:val="0"/>
        <w:ind w:left="1135" w:hanging="284"/>
        <w:textAlignment w:val="baseline"/>
        <w:rPr>
          <w:rFonts w:eastAsia="Times New Roman"/>
          <w:lang w:eastAsia="ko-KR"/>
        </w:rPr>
      </w:pPr>
      <w:r>
        <w:rPr>
          <w:rFonts w:eastAsia="Times New Roman"/>
          <w:lang w:eastAsia="ja-JP"/>
        </w:rPr>
        <w:t>3&gt;</w:t>
      </w:r>
      <w:r>
        <w:rPr>
          <w:rFonts w:eastAsia="Times New Roman"/>
          <w:lang w:eastAsia="ja-JP"/>
        </w:rPr>
        <w:tab/>
        <w:t xml:space="preserve">if configured by RRC, </w:t>
      </w:r>
      <w:r>
        <w:rPr>
          <w:rFonts w:eastAsia="Times New Roman"/>
          <w:i/>
          <w:lang w:eastAsia="ja-JP"/>
        </w:rPr>
        <w:t>sl-InterUE-CoordinationScheme1</w:t>
      </w:r>
      <w:r>
        <w:rPr>
          <w:rFonts w:eastAsia="Times New Roman"/>
          <w:lang w:eastAsia="ja-JP"/>
        </w:rPr>
        <w:t xml:space="preserve"> enabling </w:t>
      </w:r>
      <w:del w:id="164" w:author="Zhaobang(NEC)" w:date="2022-07-25T16:43:00Z">
        <w:r>
          <w:rPr>
            <w:rFonts w:eastAsia="Times New Roman"/>
            <w:lang w:eastAsia="ja-JP"/>
          </w:rPr>
          <w:delText xml:space="preserve">reception </w:delText>
        </w:r>
      </w:del>
      <w:ins w:id="165" w:author="Zhaobang(NEC)" w:date="2022-07-25T16:43:00Z">
        <w:r>
          <w:rPr>
            <w:rFonts w:eastAsia="Times New Roman"/>
            <w:lang w:eastAsia="ja-JP"/>
          </w:rPr>
          <w:t xml:space="preserve">transmission </w:t>
        </w:r>
      </w:ins>
      <w:r>
        <w:rPr>
          <w:rFonts w:eastAsia="Times New Roman"/>
          <w:lang w:eastAsia="ja-JP"/>
        </w:rPr>
        <w:t xml:space="preserve">of preferred resource set and non-preferred resource set </w:t>
      </w:r>
      <w:r>
        <w:rPr>
          <w:rFonts w:eastAsia="Times New Roman"/>
          <w:lang w:eastAsia="ko-KR"/>
        </w:rPr>
        <w:t>and when the UE determines the resources for Sidelink Inter-UE Coordination Information transmission upon explicit request from a UE</w:t>
      </w:r>
      <w:r>
        <w:rPr>
          <w:rFonts w:eastAsia="Times New Roman"/>
          <w:lang w:eastAsia="ja-JP"/>
        </w:rPr>
        <w:t>:</w:t>
      </w:r>
    </w:p>
    <w:p w14:paraId="71F96A6F" w14:textId="77777777" w:rsidR="00EC22A0" w:rsidRDefault="00550F2D">
      <w:pPr>
        <w:overflowPunct w:val="0"/>
        <w:autoSpaceDE w:val="0"/>
        <w:autoSpaceDN w:val="0"/>
        <w:adjustRightInd w:val="0"/>
        <w:ind w:left="1418" w:hanging="284"/>
        <w:textAlignment w:val="baseline"/>
        <w:rPr>
          <w:rFonts w:eastAsia="Times New Roman"/>
          <w:lang w:eastAsia="ja-JP"/>
        </w:rPr>
      </w:pPr>
      <w:r>
        <w:rPr>
          <w:rFonts w:eastAsia="Times New Roman"/>
          <w:lang w:eastAsia="ja-JP"/>
        </w:rPr>
        <w:t>4&gt;</w:t>
      </w:r>
      <w:r>
        <w:rPr>
          <w:rFonts w:eastAsia="Times New Roman"/>
          <w:lang w:eastAsia="ja-JP"/>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087514A5" w14:textId="77777777" w:rsidR="00EC22A0" w:rsidRDefault="00EC22A0">
      <w:pPr>
        <w:overflowPunct w:val="0"/>
        <w:autoSpaceDE w:val="0"/>
        <w:autoSpaceDN w:val="0"/>
        <w:adjustRightInd w:val="0"/>
        <w:ind w:left="1418" w:hanging="284"/>
        <w:textAlignment w:val="baseline"/>
        <w:rPr>
          <w:rFonts w:eastAsia="Times New Roman"/>
          <w:lang w:eastAsia="ja-JP"/>
        </w:rPr>
      </w:pPr>
    </w:p>
    <w:p w14:paraId="0EA5BC36" w14:textId="77777777" w:rsidR="00EC22A0" w:rsidRDefault="00550F2D">
      <w:pPr>
        <w:overflowPunct w:val="0"/>
        <w:autoSpaceDE w:val="0"/>
        <w:autoSpaceDN w:val="0"/>
        <w:adjustRightInd w:val="0"/>
        <w:ind w:leftChars="67" w:left="418" w:hanging="284"/>
        <w:textAlignment w:val="baseline"/>
        <w:rPr>
          <w:rFonts w:eastAsia="Malgun Gothic"/>
          <w:lang w:eastAsia="ko-KR"/>
        </w:rPr>
      </w:pPr>
      <w:r>
        <w:rPr>
          <w:rFonts w:eastAsia="Malgun Gothic" w:hint="eastAsia"/>
          <w:b/>
          <w:lang w:eastAsia="ko-KR"/>
        </w:rPr>
        <w:t xml:space="preserve">Commnet from MAC CR rapporteur point of </w:t>
      </w:r>
      <w:r>
        <w:rPr>
          <w:rFonts w:eastAsia="Malgun Gothic"/>
          <w:b/>
          <w:lang w:eastAsia="ko-KR"/>
        </w:rPr>
        <w:t>view</w:t>
      </w:r>
      <w:r>
        <w:rPr>
          <w:rFonts w:eastAsia="Malgun Gothic" w:hint="eastAsia"/>
          <w:lang w:eastAsia="ko-KR"/>
        </w:rPr>
        <w:t>:</w:t>
      </w:r>
      <w:r>
        <w:rPr>
          <w:rFonts w:eastAsia="Malgun Gothic"/>
          <w:lang w:eastAsia="ko-KR"/>
        </w:rPr>
        <w:t xml:space="preserve"> I understand the intention of the correction. From MAC CR rapporteur of view, it seems that it should be modified as follows in </w:t>
      </w:r>
      <w:r>
        <w:rPr>
          <w:rFonts w:eastAsia="Malgun Gothic"/>
          <w:highlight w:val="yellow"/>
          <w:lang w:eastAsia="ko-KR"/>
        </w:rPr>
        <w:t>all parts</w:t>
      </w:r>
      <w:r>
        <w:rPr>
          <w:rFonts w:eastAsia="Malgun Gothic"/>
          <w:lang w:eastAsia="ko-KR"/>
        </w:rPr>
        <w:t xml:space="preserve"> as well as in that part.</w:t>
      </w:r>
    </w:p>
    <w:p w14:paraId="073214EC" w14:textId="77777777" w:rsidR="00EC22A0" w:rsidRDefault="00550F2D">
      <w:pPr>
        <w:ind w:leftChars="267" w:left="818" w:hanging="284"/>
        <w:rPr>
          <w:rFonts w:eastAsia="Malgun Gothic"/>
          <w:lang w:eastAsia="ko-KR"/>
        </w:rPr>
      </w:pPr>
      <w:r>
        <w:rPr>
          <w:rFonts w:eastAsia="Malgun Gothic" w:hint="eastAsia"/>
          <w:lang w:eastAsia="ko-KR"/>
        </w:rPr>
        <w:t xml:space="preserve">- </w:t>
      </w:r>
      <w:r>
        <w:rPr>
          <w:rFonts w:eastAsia="Malgun Gothic"/>
          <w:lang w:eastAsia="ko-KR"/>
        </w:rPr>
        <w:t>“</w:t>
      </w:r>
      <w:r>
        <w:t xml:space="preserve">if configured by RRC, </w:t>
      </w:r>
      <w:r>
        <w:rPr>
          <w:i/>
        </w:rPr>
        <w:t>sl-InterUE-CoordinationScheme1</w:t>
      </w:r>
      <w:r>
        <w:t xml:space="preserve"> enabling reception</w:t>
      </w:r>
      <w:ins w:id="166" w:author="박기원/책임연구원/ICT기술센터 C&amp;M표준(연)커넥티드카표준Task(giwon.park@lge.com)" w:date="2022-08-18T19:53:00Z">
        <w:r>
          <w:t>/transmission</w:t>
        </w:r>
      </w:ins>
      <w:r>
        <w:t>”</w:t>
      </w:r>
    </w:p>
    <w:p w14:paraId="27596925" w14:textId="77777777" w:rsidR="00EC22A0" w:rsidRDefault="00550F2D">
      <w:pPr>
        <w:rPr>
          <w:b/>
          <w:lang w:eastAsia="zh-CN"/>
        </w:rPr>
      </w:pPr>
      <w:r>
        <w:rPr>
          <w:b/>
          <w:lang w:eastAsia="zh-CN"/>
        </w:rPr>
        <w:t>Q18: Would you company agree above suggestion of MAC CR rapporteur about the 3</w:t>
      </w:r>
      <w:r>
        <w:rPr>
          <w:b/>
          <w:vertAlign w:val="superscript"/>
          <w:lang w:eastAsia="zh-CN"/>
        </w:rPr>
        <w:t>rd</w:t>
      </w:r>
      <w:r>
        <w:rPr>
          <w:b/>
          <w:lang w:eastAsia="zh-CN"/>
        </w:rPr>
        <w:t xml:space="preserve"> change proposed in R2-22077183?</w:t>
      </w:r>
    </w:p>
    <w:tbl>
      <w:tblPr>
        <w:tblStyle w:val="TableGrid"/>
        <w:tblW w:w="9770" w:type="dxa"/>
        <w:tblLook w:val="04A0" w:firstRow="1" w:lastRow="0" w:firstColumn="1" w:lastColumn="0" w:noHBand="0" w:noVBand="1"/>
      </w:tblPr>
      <w:tblGrid>
        <w:gridCol w:w="2207"/>
        <w:gridCol w:w="1792"/>
        <w:gridCol w:w="5771"/>
      </w:tblGrid>
      <w:tr w:rsidR="00EC22A0" w14:paraId="666B61EF" w14:textId="77777777">
        <w:tc>
          <w:tcPr>
            <w:tcW w:w="2207" w:type="dxa"/>
          </w:tcPr>
          <w:p w14:paraId="2C2367E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555593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771" w:type="dxa"/>
          </w:tcPr>
          <w:p w14:paraId="164B6B98"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9897680" w14:textId="77777777">
        <w:tc>
          <w:tcPr>
            <w:tcW w:w="2207" w:type="dxa"/>
          </w:tcPr>
          <w:p w14:paraId="4099051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792" w:type="dxa"/>
          </w:tcPr>
          <w:p w14:paraId="4965E39B"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comment</w:t>
            </w:r>
          </w:p>
        </w:tc>
        <w:tc>
          <w:tcPr>
            <w:tcW w:w="5771" w:type="dxa"/>
          </w:tcPr>
          <w:p w14:paraId="64D98261" w14:textId="77777777" w:rsidR="00EC22A0" w:rsidRDefault="00550F2D">
            <w:pPr>
              <w:rPr>
                <w:rFonts w:eastAsia="Malgun Gothic"/>
                <w:lang w:eastAsia="ko-KR"/>
              </w:rPr>
            </w:pPr>
            <w:r>
              <w:rPr>
                <w:rFonts w:eastAsia="Malgun Gothic"/>
                <w:lang w:eastAsia="ko-KR"/>
              </w:rPr>
              <w:t>I understand the intention of the correction. From MAC CR rapporteur of view, it seems that it should be modified as follows in all parts as well as in that part.</w:t>
            </w:r>
          </w:p>
          <w:p w14:paraId="076BB19D" w14:textId="77777777" w:rsidR="00EC22A0" w:rsidRDefault="00550F2D">
            <w:pPr>
              <w:spacing w:line="240" w:lineRule="auto"/>
              <w:rPr>
                <w:rFonts w:eastAsia="Malgun Gothic"/>
                <w:lang w:eastAsia="ko-KR"/>
              </w:rPr>
            </w:pPr>
            <w:r>
              <w:rPr>
                <w:rFonts w:eastAsia="Malgun Gothic" w:hint="eastAsia"/>
                <w:lang w:eastAsia="ko-KR"/>
              </w:rPr>
              <w:t xml:space="preserve">- </w:t>
            </w:r>
            <w:r>
              <w:rPr>
                <w:rFonts w:eastAsia="Malgun Gothic"/>
                <w:lang w:eastAsia="ko-KR"/>
              </w:rPr>
              <w:t>“</w:t>
            </w:r>
            <w:r>
              <w:t xml:space="preserve">if configured by RRC, </w:t>
            </w:r>
            <w:r>
              <w:rPr>
                <w:i/>
              </w:rPr>
              <w:t>sl-InterUE-CoordinationScheme1</w:t>
            </w:r>
            <w:r>
              <w:t xml:space="preserve"> enabling reception</w:t>
            </w:r>
            <w:ins w:id="167" w:author="박기원/책임연구원/ICT기술센터 C&amp;M표준(연)커넥티드카표준Task(giwon.park@lge.com)" w:date="2022-08-18T19:53:00Z">
              <w:r>
                <w:t>/transmission</w:t>
              </w:r>
            </w:ins>
            <w:r>
              <w:t>”</w:t>
            </w:r>
          </w:p>
        </w:tc>
      </w:tr>
      <w:tr w:rsidR="00EC22A0" w14:paraId="1862ACF6" w14:textId="77777777">
        <w:tc>
          <w:tcPr>
            <w:tcW w:w="2207" w:type="dxa"/>
          </w:tcPr>
          <w:p w14:paraId="3993FB9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w:t>
            </w:r>
            <w:r>
              <w:rPr>
                <w:rFonts w:eastAsia="DengXian"/>
                <w:sz w:val="22"/>
                <w:lang w:eastAsia="zh-CN"/>
              </w:rPr>
              <w:t>aomi</w:t>
            </w:r>
          </w:p>
        </w:tc>
        <w:tc>
          <w:tcPr>
            <w:tcW w:w="1792" w:type="dxa"/>
          </w:tcPr>
          <w:p w14:paraId="7D28C48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771" w:type="dxa"/>
          </w:tcPr>
          <w:p w14:paraId="20091B2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DAB9913" w14:textId="77777777">
        <w:tc>
          <w:tcPr>
            <w:tcW w:w="2207" w:type="dxa"/>
          </w:tcPr>
          <w:p w14:paraId="1C92296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792" w:type="dxa"/>
          </w:tcPr>
          <w:p w14:paraId="2E4ABAD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03EFB2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slightly prefer the way proposed in R2-22077183 since it is clearer.</w:t>
            </w:r>
          </w:p>
        </w:tc>
      </w:tr>
      <w:tr w:rsidR="00EC22A0" w14:paraId="7E363ED3" w14:textId="77777777">
        <w:tc>
          <w:tcPr>
            <w:tcW w:w="2207" w:type="dxa"/>
          </w:tcPr>
          <w:p w14:paraId="5B1C3AA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65020C5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1A9FC43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AAE9388" w14:textId="77777777">
        <w:tc>
          <w:tcPr>
            <w:tcW w:w="2207" w:type="dxa"/>
          </w:tcPr>
          <w:p w14:paraId="0215193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792" w:type="dxa"/>
          </w:tcPr>
          <w:p w14:paraId="7E762B4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16670EC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Prefer to follow OPPOs proposal</w:t>
            </w:r>
          </w:p>
        </w:tc>
      </w:tr>
      <w:tr w:rsidR="00EC22A0" w14:paraId="445C16AD" w14:textId="77777777">
        <w:tc>
          <w:tcPr>
            <w:tcW w:w="2207" w:type="dxa"/>
          </w:tcPr>
          <w:p w14:paraId="665E747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792" w:type="dxa"/>
          </w:tcPr>
          <w:p w14:paraId="50A6CB9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5771" w:type="dxa"/>
          </w:tcPr>
          <w:p w14:paraId="29DCB825" w14:textId="77777777" w:rsidR="00EC22A0" w:rsidRDefault="00550F2D">
            <w:pPr>
              <w:overflowPunct w:val="0"/>
              <w:autoSpaceDE w:val="0"/>
              <w:autoSpaceDN w:val="0"/>
              <w:adjustRightInd w:val="0"/>
              <w:spacing w:after="120" w:line="300" w:lineRule="auto"/>
              <w:jc w:val="both"/>
              <w:textAlignment w:val="baseline"/>
              <w:rPr>
                <w:rFonts w:eastAsia="Times New Roman"/>
                <w:lang w:eastAsia="ja-JP"/>
              </w:rPr>
            </w:pPr>
            <w:r>
              <w:rPr>
                <w:rFonts w:eastAsia="Times New Roman"/>
                <w:iCs/>
                <w:lang w:eastAsia="ja-JP"/>
              </w:rPr>
              <w:t>Our understanding is that</w:t>
            </w:r>
            <w:r>
              <w:rPr>
                <w:rFonts w:eastAsia="Times New Roman"/>
                <w:i/>
                <w:lang w:eastAsia="ja-JP"/>
              </w:rPr>
              <w:t xml:space="preserve"> </w:t>
            </w:r>
            <w:r>
              <w:rPr>
                <w:rFonts w:eastAsia="MS Mincho"/>
                <w:i/>
                <w:lang w:eastAsia="ja-JP"/>
              </w:rPr>
              <w:t>“</w:t>
            </w:r>
            <w:r>
              <w:rPr>
                <w:rFonts w:eastAsia="Times New Roman"/>
                <w:i/>
                <w:lang w:eastAsia="ja-JP"/>
              </w:rPr>
              <w:t>sl-InterUE-CoordinationScheme1</w:t>
            </w:r>
            <w:r>
              <w:rPr>
                <w:rFonts w:eastAsia="Times New Roman"/>
                <w:lang w:eastAsia="ja-JP"/>
              </w:rPr>
              <w:t xml:space="preserve"> enabling </w:t>
            </w:r>
            <w:r>
              <w:rPr>
                <w:rFonts w:eastAsia="MS Mincho"/>
                <w:lang w:eastAsia="ja-JP"/>
              </w:rPr>
              <w:t>reception”</w:t>
            </w:r>
            <w:r>
              <w:rPr>
                <w:rFonts w:eastAsia="MS Mincho" w:hint="eastAsia"/>
                <w:lang w:eastAsia="ja-JP"/>
              </w:rPr>
              <w:t xml:space="preserve"> r</w:t>
            </w:r>
            <w:r>
              <w:rPr>
                <w:rFonts w:eastAsia="MS Mincho"/>
                <w:lang w:eastAsia="ja-JP"/>
              </w:rPr>
              <w:t>efers to UE B</w:t>
            </w:r>
            <w:r>
              <w:rPr>
                <w:rFonts w:eastAsia="MS Mincho" w:hint="eastAsia"/>
                <w:lang w:eastAsia="ja-JP"/>
              </w:rPr>
              <w:t>,</w:t>
            </w:r>
            <w:r>
              <w:rPr>
                <w:rFonts w:eastAsia="MS Mincho"/>
                <w:lang w:eastAsia="ja-JP"/>
              </w:rPr>
              <w:t xml:space="preserve"> whereas “</w:t>
            </w:r>
            <w:r>
              <w:rPr>
                <w:rFonts w:eastAsia="Times New Roman"/>
                <w:i/>
                <w:lang w:eastAsia="ja-JP"/>
              </w:rPr>
              <w:t>sl-InterUE-CoordinationScheme1</w:t>
            </w:r>
            <w:r>
              <w:rPr>
                <w:rFonts w:eastAsia="Times New Roman"/>
                <w:lang w:eastAsia="ja-JP"/>
              </w:rPr>
              <w:t xml:space="preserve"> enabling transmission</w:t>
            </w:r>
            <w:r>
              <w:rPr>
                <w:rFonts w:ascii="MS Mincho" w:eastAsia="MS Mincho" w:hAnsi="MS Mincho"/>
                <w:lang w:eastAsia="ja-JP"/>
              </w:rPr>
              <w:t>”</w:t>
            </w:r>
            <w:r>
              <w:rPr>
                <w:rFonts w:eastAsia="Times New Roman"/>
                <w:lang w:eastAsia="ja-JP"/>
              </w:rPr>
              <w:t xml:space="preserve"> refers to UE A</w:t>
            </w:r>
            <w:r>
              <w:rPr>
                <w:rFonts w:ascii="MS Mincho" w:eastAsia="MS Mincho" w:hAnsi="MS Mincho" w:hint="eastAsia"/>
                <w:lang w:eastAsia="ja-JP"/>
              </w:rPr>
              <w:t>.</w:t>
            </w:r>
          </w:p>
          <w:p w14:paraId="139132F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lang w:eastAsia="ja-JP"/>
              </w:rPr>
              <w:t>Here,</w:t>
            </w:r>
            <w:r>
              <w:rPr>
                <w:rFonts w:eastAsia="MS Mincho" w:hint="eastAsia"/>
                <w:lang w:eastAsia="ja-JP"/>
              </w:rPr>
              <w:t xml:space="preserve"> t</w:t>
            </w:r>
            <w:r>
              <w:rPr>
                <w:rFonts w:eastAsia="MS Mincho"/>
                <w:lang w:eastAsia="ja-JP"/>
              </w:rPr>
              <w:t>he intention is to specify UE A’</w:t>
            </w:r>
            <w:r>
              <w:rPr>
                <w:rFonts w:eastAsia="MS Mincho" w:hint="eastAsia"/>
                <w:lang w:eastAsia="ja-JP"/>
              </w:rPr>
              <w:t>s behaviour</w:t>
            </w:r>
            <w:r>
              <w:rPr>
                <w:rFonts w:eastAsia="MS Mincho"/>
                <w:lang w:eastAsia="ja-JP"/>
              </w:rPr>
              <w:t>. To avoid confusion</w:t>
            </w:r>
            <w:r>
              <w:rPr>
                <w:rFonts w:eastAsia="MS Mincho" w:hint="eastAsia"/>
                <w:lang w:eastAsia="ja-JP"/>
              </w:rPr>
              <w:t>,</w:t>
            </w:r>
            <w:r>
              <w:rPr>
                <w:rFonts w:eastAsia="MS Mincho"/>
                <w:lang w:eastAsia="ja-JP"/>
              </w:rPr>
              <w:t xml:space="preserve"> we proposed to change reception to transmission. </w:t>
            </w:r>
            <w:r>
              <w:rPr>
                <w:rFonts w:eastAsia="MS Mincho" w:hint="eastAsia"/>
                <w:lang w:eastAsia="ja-JP"/>
              </w:rPr>
              <w:t xml:space="preserve">We are fine with </w:t>
            </w:r>
            <w:r>
              <w:rPr>
                <w:rFonts w:eastAsia="Malgun Gothic"/>
                <w:lang w:eastAsia="ko-KR"/>
              </w:rPr>
              <w:t>CR rapporteur proposal.</w:t>
            </w:r>
          </w:p>
        </w:tc>
      </w:tr>
      <w:tr w:rsidR="00EC22A0" w14:paraId="0BA27F93" w14:textId="77777777">
        <w:tc>
          <w:tcPr>
            <w:tcW w:w="2207" w:type="dxa"/>
          </w:tcPr>
          <w:p w14:paraId="1BDEBD7F"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792" w:type="dxa"/>
          </w:tcPr>
          <w:p w14:paraId="4B18720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771" w:type="dxa"/>
          </w:tcPr>
          <w:p w14:paraId="03DB3590" w14:textId="77777777" w:rsidR="00EC22A0" w:rsidRDefault="00550F2D">
            <w:pPr>
              <w:overflowPunct w:val="0"/>
              <w:autoSpaceDE w:val="0"/>
              <w:autoSpaceDN w:val="0"/>
              <w:adjustRightInd w:val="0"/>
              <w:spacing w:after="120" w:line="300" w:lineRule="auto"/>
              <w:jc w:val="both"/>
              <w:textAlignment w:val="baseline"/>
              <w:rPr>
                <w:rFonts w:eastAsia="Times New Roman"/>
                <w:iCs/>
                <w:lang w:eastAsia="ja-JP"/>
              </w:rPr>
            </w:pPr>
            <w:r>
              <w:rPr>
                <w:rFonts w:eastAsia="DengXian"/>
                <w:sz w:val="22"/>
                <w:lang w:eastAsia="zh-CN"/>
              </w:rPr>
              <w:t>Either way is ok to us.</w:t>
            </w:r>
          </w:p>
        </w:tc>
      </w:tr>
      <w:tr w:rsidR="00EC22A0" w14:paraId="440D870B" w14:textId="77777777">
        <w:tc>
          <w:tcPr>
            <w:tcW w:w="2207" w:type="dxa"/>
          </w:tcPr>
          <w:p w14:paraId="7404EEF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792" w:type="dxa"/>
          </w:tcPr>
          <w:p w14:paraId="7C5034E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771" w:type="dxa"/>
          </w:tcPr>
          <w:p w14:paraId="2C0B2EC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think all place needs to be changed to “reception/transmission”, since except proposed changing part for IUC transmission, other parts are all for for resource selection based on received IUC information. </w:t>
            </w:r>
          </w:p>
        </w:tc>
      </w:tr>
      <w:tr w:rsidR="00EC22A0" w14:paraId="49B22F83" w14:textId="77777777">
        <w:tc>
          <w:tcPr>
            <w:tcW w:w="2207" w:type="dxa"/>
          </w:tcPr>
          <w:p w14:paraId="56027E2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792" w:type="dxa"/>
          </w:tcPr>
          <w:p w14:paraId="38AF3B4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771" w:type="dxa"/>
          </w:tcPr>
          <w:p w14:paraId="3581A56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4A472F5" w14:textId="77777777">
        <w:tc>
          <w:tcPr>
            <w:tcW w:w="2207" w:type="dxa"/>
          </w:tcPr>
          <w:p w14:paraId="53D5940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439D79E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771" w:type="dxa"/>
          </w:tcPr>
          <w:p w14:paraId="0B5B9D0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740077A9" w14:textId="77777777">
        <w:tc>
          <w:tcPr>
            <w:tcW w:w="2207" w:type="dxa"/>
          </w:tcPr>
          <w:p w14:paraId="43DAF12D"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792" w:type="dxa"/>
          </w:tcPr>
          <w:p w14:paraId="416332D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771" w:type="dxa"/>
          </w:tcPr>
          <w:p w14:paraId="15A19C93"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02410C" w14:paraId="20EBB034" w14:textId="77777777">
        <w:tc>
          <w:tcPr>
            <w:tcW w:w="2207" w:type="dxa"/>
          </w:tcPr>
          <w:p w14:paraId="3DEF5A0E" w14:textId="7D45D639" w:rsidR="0002410C" w:rsidRPr="0002410C" w:rsidRDefault="0002410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792" w:type="dxa"/>
          </w:tcPr>
          <w:p w14:paraId="225E9C89" w14:textId="0D7A6E6C" w:rsidR="0002410C" w:rsidRPr="0002410C" w:rsidRDefault="0002410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771" w:type="dxa"/>
          </w:tcPr>
          <w:p w14:paraId="22A7F842" w14:textId="77777777" w:rsidR="0002410C" w:rsidRDefault="0002410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26FAF07F" w14:textId="77777777">
        <w:tc>
          <w:tcPr>
            <w:tcW w:w="2207" w:type="dxa"/>
          </w:tcPr>
          <w:p w14:paraId="6E5A4AE2" w14:textId="26D4C2C2"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792" w:type="dxa"/>
          </w:tcPr>
          <w:p w14:paraId="18F7A602" w14:textId="4B405276"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771" w:type="dxa"/>
          </w:tcPr>
          <w:p w14:paraId="6FA84F66"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50FB7A71" w14:textId="77777777" w:rsidR="00EC22A0" w:rsidRDefault="00550F2D">
      <w:pPr>
        <w:rPr>
          <w:b/>
          <w:lang w:eastAsia="zh-CN"/>
        </w:rPr>
      </w:pPr>
      <w:r>
        <w:rPr>
          <w:b/>
          <w:lang w:eastAsia="zh-CN"/>
        </w:rPr>
        <w:t>[Summary]</w:t>
      </w:r>
    </w:p>
    <w:p w14:paraId="5A951831" w14:textId="77777777" w:rsidR="00EC22A0" w:rsidRDefault="00EC22A0">
      <w:pPr>
        <w:rPr>
          <w:rFonts w:eastAsia="Malgun Gothic"/>
          <w:lang w:eastAsia="ko-KR"/>
        </w:rPr>
      </w:pPr>
    </w:p>
    <w:p w14:paraId="24CDF328" w14:textId="77777777" w:rsidR="00EC22A0" w:rsidRDefault="00550F2D">
      <w:pPr>
        <w:pStyle w:val="Heading2"/>
        <w:rPr>
          <w:lang w:eastAsia="zh-CN"/>
        </w:rPr>
      </w:pPr>
      <w:r>
        <w:rPr>
          <w:lang w:eastAsia="zh-CN"/>
        </w:rPr>
        <w:t>2.6 For changes in R2-2207214</w:t>
      </w:r>
    </w:p>
    <w:p w14:paraId="0BF619D4" w14:textId="77777777" w:rsidR="00EC22A0" w:rsidRDefault="00550F2D">
      <w:pPr>
        <w:pStyle w:val="Heading3"/>
        <w:rPr>
          <w:lang w:eastAsia="zh-CN"/>
        </w:rPr>
      </w:pPr>
      <w:r>
        <w:rPr>
          <w:lang w:eastAsia="zh-CN"/>
        </w:rPr>
        <w:t>2.6.1 1</w:t>
      </w:r>
      <w:r>
        <w:rPr>
          <w:vertAlign w:val="superscript"/>
          <w:lang w:eastAsia="zh-CN"/>
        </w:rPr>
        <w:t>st</w:t>
      </w:r>
      <w:r>
        <w:rPr>
          <w:lang w:eastAsia="zh-CN"/>
        </w:rPr>
        <w:t xml:space="preserve"> change: </w:t>
      </w:r>
    </w:p>
    <w:p w14:paraId="7B499AC0" w14:textId="77777777" w:rsidR="00EC22A0" w:rsidRDefault="00550F2D">
      <w:pPr>
        <w:rPr>
          <w:lang w:eastAsia="zh-CN"/>
        </w:rPr>
      </w:pPr>
      <w:r>
        <w:rPr>
          <w:b/>
          <w:lang w:eastAsia="zh-CN"/>
        </w:rPr>
        <w:t>Reason for change</w:t>
      </w:r>
      <w:r>
        <w:rPr>
          <w:lang w:eastAsia="zh-CN"/>
        </w:rPr>
        <w:t xml:space="preserve">: </w:t>
      </w:r>
      <w:r>
        <w:t>In section 5.28.</w:t>
      </w:r>
      <w:r>
        <w:rPr>
          <w:rFonts w:eastAsia="SimSun" w:hint="eastAsia"/>
          <w:lang w:val="en-US" w:eastAsia="zh-CN"/>
        </w:rPr>
        <w:t>1</w:t>
      </w:r>
      <w:r>
        <w:t xml:space="preserve">, </w:t>
      </w:r>
      <w:r>
        <w:rPr>
          <w:rFonts w:eastAsia="SimSun" w:hint="eastAsia"/>
          <w:lang w:val="en-US" w:eastAsia="zh-CN"/>
        </w:rPr>
        <w:t xml:space="preserve">the InactivityTime are not used for SL broadcast for both TX UE and RX UE, the description of </w:t>
      </w:r>
      <w:r>
        <w:rPr>
          <w:rFonts w:eastAsia="SimSun"/>
          <w:lang w:val="en-US" w:eastAsia="zh-CN"/>
        </w:rPr>
        <w:t>‘</w:t>
      </w:r>
      <w:r>
        <w:rPr>
          <w:lang w:eastAsia="ko-KR"/>
        </w:rPr>
        <w:t>except for the broadcast</w:t>
      </w:r>
      <w:r>
        <w:rPr>
          <w:rFonts w:eastAsia="SimSun" w:hint="eastAsia"/>
          <w:lang w:val="en-US" w:eastAsia="zh-CN"/>
        </w:rPr>
        <w:t xml:space="preserve"> </w:t>
      </w:r>
      <w:r>
        <w:rPr>
          <w:iCs/>
        </w:rPr>
        <w:t>transmission</w:t>
      </w:r>
      <w:r>
        <w:rPr>
          <w:rFonts w:eastAsia="SimSun"/>
          <w:lang w:val="en-US" w:eastAsia="zh-CN"/>
        </w:rPr>
        <w:t>’</w:t>
      </w:r>
      <w:r>
        <w:rPr>
          <w:rFonts w:eastAsia="SimSun" w:hint="eastAsia"/>
          <w:lang w:val="en-US" w:eastAsia="zh-CN"/>
        </w:rPr>
        <w:t xml:space="preserve"> seems that the InactivityTime timer is only not used for TX UE.</w:t>
      </w:r>
    </w:p>
    <w:p w14:paraId="51C2B58E" w14:textId="77777777" w:rsidR="00EC22A0" w:rsidRDefault="00550F2D">
      <w:pPr>
        <w:rPr>
          <w:lang w:eastAsia="zh-CN"/>
        </w:rPr>
      </w:pPr>
      <w:r>
        <w:rPr>
          <w:b/>
          <w:lang w:eastAsia="zh-CN"/>
        </w:rPr>
        <w:t>Change</w:t>
      </w:r>
      <w:r>
        <w:rPr>
          <w:lang w:eastAsia="zh-CN"/>
        </w:rPr>
        <w:t>: In section 5.28.1, change “broadcast transmission” to “broadcast communication”.</w:t>
      </w:r>
    </w:p>
    <w:p w14:paraId="35BBE187" w14:textId="77777777" w:rsidR="00EC22A0" w:rsidRDefault="00550F2D">
      <w:pPr>
        <w:spacing w:after="0"/>
        <w:jc w:val="both"/>
        <w:rPr>
          <w:rFonts w:ascii="Arial" w:eastAsia="Malgun Gothic" w:hAnsi="Arial"/>
          <w:b/>
          <w:sz w:val="24"/>
          <w:szCs w:val="24"/>
          <w:lang w:eastAsia="ko-KR"/>
        </w:rPr>
      </w:pPr>
      <w:bookmarkStart w:id="168" w:name="_Toc109217659"/>
      <w:r>
        <w:rPr>
          <w:rFonts w:ascii="Arial" w:eastAsia="Malgun Gothic" w:hAnsi="Arial"/>
          <w:b/>
          <w:sz w:val="24"/>
          <w:szCs w:val="24"/>
          <w:lang w:eastAsia="ko-KR"/>
        </w:rPr>
        <w:t>5.28.1</w:t>
      </w:r>
      <w:r>
        <w:rPr>
          <w:rFonts w:ascii="Arial" w:eastAsia="Malgun Gothic" w:hAnsi="Arial"/>
          <w:b/>
          <w:sz w:val="24"/>
          <w:szCs w:val="24"/>
          <w:lang w:eastAsia="ko-KR"/>
        </w:rPr>
        <w:tab/>
        <w:t>General</w:t>
      </w:r>
      <w:bookmarkEnd w:id="168"/>
    </w:p>
    <w:p w14:paraId="03C7C2D3"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2189D6C5" w14:textId="77777777" w:rsidR="00EC22A0" w:rsidRDefault="00550F2D">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broadcast </w:t>
      </w:r>
      <w:del w:id="169" w:author="ZTE" w:date="2022-08-04T09:16:00Z">
        <w:r>
          <w:rPr>
            <w:lang w:val="en-US" w:eastAsia="ko-KR"/>
          </w:rPr>
          <w:delText>transmission</w:delText>
        </w:r>
      </w:del>
      <w:ins w:id="170" w:author="ZTE" w:date="2022-08-04T09:16:00Z">
        <w:r>
          <w:rPr>
            <w:rFonts w:eastAsia="SimSun" w:hint="eastAsia"/>
            <w:lang w:val="en-US" w:eastAsia="zh-CN"/>
          </w:rPr>
          <w:t>communication</w:t>
        </w:r>
      </w:ins>
      <w:r>
        <w:rPr>
          <w:lang w:eastAsia="ko-KR"/>
        </w:rPr>
        <w:t>):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40010D4C" w14:textId="77777777" w:rsidR="00EC22A0" w:rsidRDefault="00550F2D">
      <w:pPr>
        <w:rPr>
          <w:b/>
          <w:lang w:eastAsia="zh-CN"/>
        </w:rPr>
      </w:pPr>
      <w:r>
        <w:rPr>
          <w:b/>
          <w:lang w:eastAsia="zh-CN"/>
        </w:rPr>
        <w:t>Q19: Would you company agree 1</w:t>
      </w:r>
      <w:r>
        <w:rPr>
          <w:b/>
          <w:vertAlign w:val="superscript"/>
          <w:lang w:eastAsia="zh-CN"/>
        </w:rPr>
        <w:t>st</w:t>
      </w:r>
      <w:r>
        <w:rPr>
          <w:b/>
          <w:lang w:eastAsia="zh-CN"/>
        </w:rPr>
        <w:t xml:space="preser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63FD4845" w14:textId="77777777">
        <w:tc>
          <w:tcPr>
            <w:tcW w:w="2245" w:type="dxa"/>
          </w:tcPr>
          <w:p w14:paraId="0367EC4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4DF7D0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CCCB309"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7AB1044B" w14:textId="77777777">
        <w:tc>
          <w:tcPr>
            <w:tcW w:w="2245" w:type="dxa"/>
          </w:tcPr>
          <w:p w14:paraId="06CA5D6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C6E0632"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43F07478" w14:textId="77777777" w:rsidR="00EC22A0" w:rsidRDefault="00EC22A0">
            <w:pPr>
              <w:rPr>
                <w:rFonts w:eastAsia="Malgun Gothic"/>
                <w:lang w:eastAsia="ko-KR"/>
              </w:rPr>
            </w:pPr>
          </w:p>
        </w:tc>
      </w:tr>
      <w:tr w:rsidR="00EC22A0" w14:paraId="7BEEE195" w14:textId="77777777">
        <w:tc>
          <w:tcPr>
            <w:tcW w:w="2245" w:type="dxa"/>
          </w:tcPr>
          <w:p w14:paraId="73FEB63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DA2524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73A201E"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0C3E0DF" w14:textId="77777777">
        <w:tc>
          <w:tcPr>
            <w:tcW w:w="2245" w:type="dxa"/>
          </w:tcPr>
          <w:p w14:paraId="1651044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3D1E92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58D8D08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0DD0BE9" w14:textId="77777777">
        <w:tc>
          <w:tcPr>
            <w:tcW w:w="2245" w:type="dxa"/>
          </w:tcPr>
          <w:p w14:paraId="4596961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D08CA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547719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CAA9B16" w14:textId="77777777">
        <w:tc>
          <w:tcPr>
            <w:tcW w:w="2245" w:type="dxa"/>
          </w:tcPr>
          <w:p w14:paraId="6B1EDEF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1A5D2E6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3CA22E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4188E77" w14:textId="77777777">
        <w:tc>
          <w:tcPr>
            <w:tcW w:w="2245" w:type="dxa"/>
          </w:tcPr>
          <w:p w14:paraId="380C95A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N</w:t>
            </w:r>
            <w:r>
              <w:rPr>
                <w:rFonts w:eastAsia="MS Mincho"/>
                <w:sz w:val="22"/>
                <w:lang w:eastAsia="ja-JP"/>
              </w:rPr>
              <w:t>EC</w:t>
            </w:r>
          </w:p>
        </w:tc>
        <w:tc>
          <w:tcPr>
            <w:tcW w:w="1633" w:type="dxa"/>
          </w:tcPr>
          <w:p w14:paraId="55D5E87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hint="eastAsia"/>
                <w:sz w:val="22"/>
                <w:lang w:eastAsia="ja-JP"/>
              </w:rPr>
              <w:t>A</w:t>
            </w:r>
            <w:r>
              <w:rPr>
                <w:rFonts w:eastAsia="MS Mincho"/>
                <w:sz w:val="22"/>
                <w:lang w:eastAsia="ja-JP"/>
              </w:rPr>
              <w:t>gree</w:t>
            </w:r>
          </w:p>
        </w:tc>
        <w:tc>
          <w:tcPr>
            <w:tcW w:w="5892" w:type="dxa"/>
          </w:tcPr>
          <w:p w14:paraId="0A44951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A6A1A5A" w14:textId="77777777">
        <w:tc>
          <w:tcPr>
            <w:tcW w:w="2245" w:type="dxa"/>
          </w:tcPr>
          <w:p w14:paraId="3D1E2F6A"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4A0DDA96"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1087879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30A2F1B" w14:textId="77777777">
        <w:tc>
          <w:tcPr>
            <w:tcW w:w="2245" w:type="dxa"/>
          </w:tcPr>
          <w:p w14:paraId="1381CEC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75E596B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3D37A5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C0CF844" w14:textId="77777777">
        <w:tc>
          <w:tcPr>
            <w:tcW w:w="2245" w:type="dxa"/>
          </w:tcPr>
          <w:p w14:paraId="18BDF92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4B0CE91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49563A7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7AE877B" w14:textId="77777777">
        <w:tc>
          <w:tcPr>
            <w:tcW w:w="2245" w:type="dxa"/>
          </w:tcPr>
          <w:p w14:paraId="689CFBC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974E30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4436718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3AE46237" w14:textId="77777777">
        <w:tc>
          <w:tcPr>
            <w:tcW w:w="2245" w:type="dxa"/>
          </w:tcPr>
          <w:p w14:paraId="7D907D67"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B27E536"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349107C8"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02410C" w14:paraId="0C79915F" w14:textId="77777777">
        <w:tc>
          <w:tcPr>
            <w:tcW w:w="2245" w:type="dxa"/>
          </w:tcPr>
          <w:p w14:paraId="5D48C420" w14:textId="5ACAB579" w:rsidR="0002410C" w:rsidRPr="0002410C" w:rsidRDefault="0002410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B98D75E" w14:textId="5ADB343A" w:rsidR="0002410C" w:rsidRPr="0002410C" w:rsidRDefault="0002410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418AFF86" w14:textId="77777777" w:rsidR="0002410C" w:rsidRDefault="0002410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5C087B42" w14:textId="77777777">
        <w:tc>
          <w:tcPr>
            <w:tcW w:w="2245" w:type="dxa"/>
          </w:tcPr>
          <w:p w14:paraId="46AB4D4B" w14:textId="6E1D026E"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34C114CE" w14:textId="69F322FB"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6E480584"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6698BAA9" w14:textId="77777777" w:rsidR="00EC22A0" w:rsidRDefault="00550F2D">
      <w:pPr>
        <w:rPr>
          <w:b/>
          <w:lang w:eastAsia="zh-CN"/>
        </w:rPr>
      </w:pPr>
      <w:r>
        <w:rPr>
          <w:b/>
          <w:lang w:eastAsia="zh-CN"/>
        </w:rPr>
        <w:t>[Summary]</w:t>
      </w:r>
    </w:p>
    <w:p w14:paraId="0C3DC7B4" w14:textId="77777777" w:rsidR="00EC22A0" w:rsidRDefault="00EC22A0">
      <w:pPr>
        <w:rPr>
          <w:b/>
          <w:lang w:eastAsia="zh-CN"/>
        </w:rPr>
      </w:pPr>
    </w:p>
    <w:p w14:paraId="392303DB" w14:textId="77777777" w:rsidR="00EC22A0" w:rsidRDefault="00550F2D">
      <w:pPr>
        <w:pStyle w:val="Heading3"/>
        <w:rPr>
          <w:lang w:eastAsia="zh-CN"/>
        </w:rPr>
      </w:pPr>
      <w:r>
        <w:rPr>
          <w:lang w:eastAsia="zh-CN"/>
        </w:rPr>
        <w:t>2.6.2 2</w:t>
      </w:r>
      <w:r>
        <w:rPr>
          <w:vertAlign w:val="superscript"/>
          <w:lang w:eastAsia="zh-CN"/>
        </w:rPr>
        <w:t>nd</w:t>
      </w:r>
      <w:r>
        <w:rPr>
          <w:lang w:eastAsia="zh-CN"/>
        </w:rPr>
        <w:t xml:space="preserve"> change: </w:t>
      </w:r>
    </w:p>
    <w:p w14:paraId="0F57BCA2" w14:textId="77777777" w:rsidR="00EC22A0" w:rsidRDefault="00550F2D">
      <w:pPr>
        <w:rPr>
          <w:lang w:eastAsia="zh-CN"/>
        </w:rPr>
      </w:pPr>
      <w:r>
        <w:rPr>
          <w:b/>
          <w:lang w:eastAsia="zh-CN"/>
        </w:rPr>
        <w:t>Reason for change</w:t>
      </w:r>
      <w:r>
        <w:rPr>
          <w:lang w:eastAsia="zh-CN"/>
        </w:rPr>
        <w:t xml:space="preserve">: </w:t>
      </w:r>
      <w:r>
        <w:t>In section 5.28.</w:t>
      </w:r>
      <w:r>
        <w:rPr>
          <w:rFonts w:eastAsia="SimSun" w:hint="eastAsia"/>
          <w:lang w:val="en-US" w:eastAsia="zh-CN"/>
        </w:rPr>
        <w:t>1</w:t>
      </w:r>
      <w:r>
        <w:t xml:space="preserve">, </w:t>
      </w:r>
      <w:r>
        <w:rPr>
          <w:rFonts w:eastAsia="SimSun" w:hint="eastAsia"/>
          <w:lang w:val="en-US" w:eastAsia="zh-CN"/>
        </w:rPr>
        <w:t xml:space="preserve">the RetransmissionTimer and HARQ-RTT-Timer are not used for SL broadcast process for both TX UE and RX UE, the description of </w:t>
      </w:r>
      <w:r>
        <w:rPr>
          <w:rFonts w:eastAsia="SimSun"/>
          <w:lang w:val="en-US" w:eastAsia="zh-CN"/>
        </w:rPr>
        <w:t>‘</w:t>
      </w:r>
      <w:r>
        <w:rPr>
          <w:lang w:eastAsia="ko-KR"/>
        </w:rPr>
        <w:t>except for the broadcast</w:t>
      </w:r>
      <w:r>
        <w:rPr>
          <w:rFonts w:eastAsia="SimSun" w:hint="eastAsia"/>
          <w:lang w:val="en-US" w:eastAsia="zh-CN"/>
        </w:rPr>
        <w:t xml:space="preserve"> </w:t>
      </w:r>
      <w:r>
        <w:rPr>
          <w:iCs/>
        </w:rPr>
        <w:t>transmission</w:t>
      </w:r>
      <w:r>
        <w:rPr>
          <w:rFonts w:eastAsia="SimSun"/>
          <w:lang w:val="en-US" w:eastAsia="zh-CN"/>
        </w:rPr>
        <w:t>’</w:t>
      </w:r>
      <w:r>
        <w:rPr>
          <w:rFonts w:eastAsia="SimSun" w:hint="eastAsia"/>
          <w:lang w:val="en-US" w:eastAsia="zh-CN"/>
        </w:rPr>
        <w:t xml:space="preserve"> seems that the associated timer is only not used for TX UE.</w:t>
      </w:r>
    </w:p>
    <w:p w14:paraId="33EC3EB0" w14:textId="77777777" w:rsidR="00EC22A0" w:rsidRDefault="00550F2D">
      <w:pPr>
        <w:rPr>
          <w:lang w:eastAsia="zh-CN"/>
        </w:rPr>
      </w:pPr>
      <w:r>
        <w:rPr>
          <w:b/>
          <w:lang w:eastAsia="zh-CN"/>
        </w:rPr>
        <w:t>Change</w:t>
      </w:r>
      <w:r>
        <w:rPr>
          <w:lang w:eastAsia="zh-CN"/>
        </w:rPr>
        <w:t xml:space="preserve">: </w:t>
      </w:r>
      <w:r>
        <w:t>In section 5.28.</w:t>
      </w:r>
      <w:r>
        <w:rPr>
          <w:rFonts w:eastAsia="SimSun" w:hint="eastAsia"/>
          <w:lang w:val="en-US" w:eastAsia="zh-CN"/>
        </w:rPr>
        <w:t>1</w:t>
      </w:r>
      <w:r>
        <w:t>, change “</w:t>
      </w:r>
      <w:r>
        <w:rPr>
          <w:lang w:eastAsia="ko-KR"/>
        </w:rPr>
        <w:t xml:space="preserve">broadcast </w:t>
      </w:r>
      <w:r>
        <w:rPr>
          <w:rFonts w:eastAsia="SimSun" w:hint="eastAsia"/>
          <w:lang w:val="en-US" w:eastAsia="zh-CN"/>
        </w:rPr>
        <w:t>transmission</w:t>
      </w:r>
      <w:r>
        <w:t>” to “</w:t>
      </w:r>
      <w:r>
        <w:rPr>
          <w:lang w:eastAsia="ko-KR"/>
        </w:rPr>
        <w:t xml:space="preserve">broadcast </w:t>
      </w:r>
      <w:r>
        <w:rPr>
          <w:rFonts w:eastAsia="SimSun" w:hint="eastAsia"/>
          <w:lang w:val="en-US" w:eastAsia="zh-CN"/>
        </w:rPr>
        <w:t>process</w:t>
      </w:r>
      <w:r>
        <w:t>”</w:t>
      </w:r>
      <w:r>
        <w:rPr>
          <w:lang w:eastAsia="zh-CN"/>
        </w:rPr>
        <w:t>.</w:t>
      </w:r>
    </w:p>
    <w:p w14:paraId="092DA362"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5.28.1</w:t>
      </w:r>
      <w:r>
        <w:rPr>
          <w:rFonts w:ascii="Arial" w:eastAsia="Malgun Gothic" w:hAnsi="Arial"/>
          <w:b/>
          <w:sz w:val="24"/>
          <w:szCs w:val="24"/>
          <w:lang w:eastAsia="ko-KR"/>
        </w:rPr>
        <w:tab/>
        <w:t>General</w:t>
      </w:r>
    </w:p>
    <w:p w14:paraId="36E197FB"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07904690" w14:textId="77777777" w:rsidR="00EC22A0" w:rsidRDefault="00550F2D">
      <w:pPr>
        <w:pStyle w:val="B1"/>
        <w:rPr>
          <w:lang w:eastAsia="ko-KR"/>
        </w:rPr>
      </w:pPr>
      <w:r>
        <w:rPr>
          <w:i/>
          <w:lang w:eastAsia="ko-KR"/>
        </w:rPr>
        <w:t>sl-drx-HARQ-RTT-Timer</w:t>
      </w:r>
      <w:ins w:id="171" w:author="ZTE" w:date="2022-08-10T10:42:00Z">
        <w:r>
          <w:rPr>
            <w:rFonts w:hint="eastAsia"/>
            <w:i/>
            <w:lang w:val="en-US" w:eastAsia="zh-CN"/>
          </w:rPr>
          <w:t>/sl-DRX-GC-HARQ-RTT-Timer</w:t>
        </w:r>
      </w:ins>
      <w:r>
        <w:rPr>
          <w:lang w:eastAsia="ko-KR"/>
        </w:rPr>
        <w:t xml:space="preserve"> (per Sidelink process except for the broadcast </w:t>
      </w:r>
      <w:ins w:id="172" w:author="ZTE" w:date="2022-08-04T14:29:00Z">
        <w:r>
          <w:rPr>
            <w:rFonts w:eastAsia="SimSun" w:hint="eastAsia"/>
            <w:lang w:val="en-US" w:eastAsia="zh-CN"/>
          </w:rPr>
          <w:t>process</w:t>
        </w:r>
      </w:ins>
      <w:del w:id="173" w:author="ZTE" w:date="2022-08-04T14:29:00Z">
        <w:r>
          <w:rPr>
            <w:lang w:eastAsia="ko-KR"/>
          </w:rPr>
          <w:delText>transmission</w:delText>
        </w:r>
      </w:del>
      <w:r>
        <w:rPr>
          <w:lang w:eastAsia="ko-KR"/>
        </w:rPr>
        <w:t>): the minimum duration before an SL HARQ retransmission is expected by the MAC entity.</w:t>
      </w:r>
    </w:p>
    <w:p w14:paraId="44EFB5A3" w14:textId="77777777" w:rsidR="00EC22A0" w:rsidRDefault="00550F2D">
      <w:pPr>
        <w:rPr>
          <w:b/>
          <w:lang w:eastAsia="zh-CN"/>
        </w:rPr>
      </w:pPr>
      <w:r>
        <w:rPr>
          <w:b/>
          <w:lang w:eastAsia="zh-CN"/>
        </w:rPr>
        <w:t>Q20: Would you company agree 2</w:t>
      </w:r>
      <w:r>
        <w:rPr>
          <w:b/>
          <w:vertAlign w:val="superscript"/>
          <w:lang w:eastAsia="zh-CN"/>
        </w:rPr>
        <w:t>nd</w:t>
      </w:r>
      <w:r>
        <w:rPr>
          <w:b/>
          <w:lang w:eastAsia="zh-CN"/>
        </w:rPr>
        <w:t xml:space="preser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5B2A4FDF" w14:textId="77777777">
        <w:tc>
          <w:tcPr>
            <w:tcW w:w="2245" w:type="dxa"/>
          </w:tcPr>
          <w:p w14:paraId="3B18185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66996B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BC6F824"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02AEC860" w14:textId="77777777">
        <w:tc>
          <w:tcPr>
            <w:tcW w:w="2245" w:type="dxa"/>
          </w:tcPr>
          <w:p w14:paraId="014713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1EB868AA"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23941322" w14:textId="77777777" w:rsidR="00EC22A0" w:rsidRDefault="00EC22A0">
            <w:pPr>
              <w:rPr>
                <w:rFonts w:eastAsia="Malgun Gothic"/>
                <w:lang w:eastAsia="ko-KR"/>
              </w:rPr>
            </w:pPr>
          </w:p>
        </w:tc>
      </w:tr>
      <w:tr w:rsidR="00EC22A0" w14:paraId="347B94B0" w14:textId="77777777">
        <w:tc>
          <w:tcPr>
            <w:tcW w:w="2245" w:type="dxa"/>
          </w:tcPr>
          <w:p w14:paraId="0649AB8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534564E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83C830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33DBD77" w14:textId="77777777">
        <w:tc>
          <w:tcPr>
            <w:tcW w:w="2245" w:type="dxa"/>
          </w:tcPr>
          <w:p w14:paraId="0403E20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2403FCD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806AD9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F6C7A2F" w14:textId="77777777">
        <w:tc>
          <w:tcPr>
            <w:tcW w:w="2245" w:type="dxa"/>
          </w:tcPr>
          <w:p w14:paraId="329A48A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3E156D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6CDC787"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629CEBA" w14:textId="77777777">
        <w:tc>
          <w:tcPr>
            <w:tcW w:w="2245" w:type="dxa"/>
          </w:tcPr>
          <w:p w14:paraId="6F98256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ADEDE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31BA23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D0AD498" w14:textId="77777777">
        <w:tc>
          <w:tcPr>
            <w:tcW w:w="2245" w:type="dxa"/>
          </w:tcPr>
          <w:p w14:paraId="2CEC6D65"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052D7B89"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omment</w:t>
            </w:r>
          </w:p>
        </w:tc>
        <w:tc>
          <w:tcPr>
            <w:tcW w:w="5892" w:type="dxa"/>
          </w:tcPr>
          <w:p w14:paraId="3CE8E0F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 xml:space="preserve">We are ok to change “transmission” to “process”. On the other hand, since there are multiple SL HARQ RTT timer for enabled/disabled HARQ feedback and for UC/GC (i.e. </w:t>
            </w:r>
            <w:r>
              <w:rPr>
                <w:rFonts w:eastAsia="PMingLiU"/>
                <w:i/>
                <w:sz w:val="22"/>
                <w:lang w:eastAsia="zh-TW"/>
              </w:rPr>
              <w:t>sl-drx-HARQ-RTT-Timer1/sl-drx-HARQ-RTT-Timer2/sl-DRX-GC-HARQ-RTT-Timer1/sl-DRX-GC-HARQ-RTT-Timer2</w:t>
            </w:r>
            <w:r>
              <w:rPr>
                <w:rFonts w:eastAsia="PMingLiU"/>
                <w:sz w:val="22"/>
                <w:lang w:eastAsia="zh-TW"/>
              </w:rPr>
              <w:t>), the change in 5.28.1 may not be sufficient. Suggest to consider the change together with the outcome of Q 2.8.2</w:t>
            </w:r>
          </w:p>
        </w:tc>
      </w:tr>
      <w:tr w:rsidR="00EC22A0" w14:paraId="714CACED" w14:textId="77777777">
        <w:tc>
          <w:tcPr>
            <w:tcW w:w="2245" w:type="dxa"/>
          </w:tcPr>
          <w:p w14:paraId="338AB0E6"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6AB12DA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2A329361"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0DB27C61" w14:textId="77777777">
        <w:tc>
          <w:tcPr>
            <w:tcW w:w="2245" w:type="dxa"/>
          </w:tcPr>
          <w:p w14:paraId="2593053F"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143D1330"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0615CEFD"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1CB64BCE" w14:textId="77777777">
        <w:tc>
          <w:tcPr>
            <w:tcW w:w="2245" w:type="dxa"/>
          </w:tcPr>
          <w:p w14:paraId="135A5F1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0CFFDF7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 with comments</w:t>
            </w:r>
          </w:p>
        </w:tc>
        <w:tc>
          <w:tcPr>
            <w:tcW w:w="5892" w:type="dxa"/>
          </w:tcPr>
          <w:p w14:paraId="4F2D6CD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 with the intention. But “broadcast process” may be confused since DL also has broadcast process. Suggest to change to “SL broadcast process”</w:t>
            </w:r>
          </w:p>
        </w:tc>
      </w:tr>
      <w:tr w:rsidR="00EC22A0" w14:paraId="2297956D" w14:textId="77777777">
        <w:tc>
          <w:tcPr>
            <w:tcW w:w="2245" w:type="dxa"/>
          </w:tcPr>
          <w:p w14:paraId="1886D86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0829CF7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Agree </w:t>
            </w:r>
          </w:p>
        </w:tc>
        <w:tc>
          <w:tcPr>
            <w:tcW w:w="5892" w:type="dxa"/>
          </w:tcPr>
          <w:p w14:paraId="4708404D"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4A6834AA" w14:textId="77777777">
        <w:tc>
          <w:tcPr>
            <w:tcW w:w="2245" w:type="dxa"/>
          </w:tcPr>
          <w:p w14:paraId="2C4C4D11"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0635502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4651C7BB"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2728A9" w14:paraId="7F43F10D" w14:textId="77777777">
        <w:tc>
          <w:tcPr>
            <w:tcW w:w="2245" w:type="dxa"/>
          </w:tcPr>
          <w:p w14:paraId="1AB92E88"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D3AE9E7"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682C1C3B" w14:textId="77777777" w:rsidR="002728A9" w:rsidRDefault="002728A9">
            <w:pPr>
              <w:overflowPunct w:val="0"/>
              <w:autoSpaceDE w:val="0"/>
              <w:autoSpaceDN w:val="0"/>
              <w:adjustRightInd w:val="0"/>
              <w:spacing w:after="120" w:line="300" w:lineRule="auto"/>
              <w:jc w:val="both"/>
              <w:textAlignment w:val="baseline"/>
              <w:rPr>
                <w:rFonts w:eastAsia="PMingLiU"/>
                <w:sz w:val="22"/>
                <w:lang w:eastAsia="zh-TW"/>
              </w:rPr>
            </w:pPr>
          </w:p>
        </w:tc>
      </w:tr>
      <w:tr w:rsidR="0099238B" w14:paraId="2FEEA19B" w14:textId="77777777">
        <w:tc>
          <w:tcPr>
            <w:tcW w:w="2245" w:type="dxa"/>
          </w:tcPr>
          <w:p w14:paraId="4473628E" w14:textId="791AB5B7" w:rsidR="0099238B" w:rsidRPr="0099238B" w:rsidRDefault="0099238B"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1998CB16" w14:textId="0AA7D854" w:rsidR="0099238B" w:rsidRPr="0099238B" w:rsidRDefault="0099238B"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15B3DB3E" w14:textId="77777777" w:rsidR="0099238B" w:rsidRDefault="0099238B">
            <w:pPr>
              <w:overflowPunct w:val="0"/>
              <w:autoSpaceDE w:val="0"/>
              <w:autoSpaceDN w:val="0"/>
              <w:adjustRightInd w:val="0"/>
              <w:spacing w:after="120" w:line="300" w:lineRule="auto"/>
              <w:jc w:val="both"/>
              <w:textAlignment w:val="baseline"/>
              <w:rPr>
                <w:rFonts w:eastAsia="PMingLiU"/>
                <w:sz w:val="22"/>
                <w:lang w:eastAsia="zh-TW"/>
              </w:rPr>
            </w:pPr>
          </w:p>
        </w:tc>
      </w:tr>
      <w:tr w:rsidR="00257739" w14:paraId="5393A565" w14:textId="77777777">
        <w:tc>
          <w:tcPr>
            <w:tcW w:w="2245" w:type="dxa"/>
          </w:tcPr>
          <w:p w14:paraId="13C3C992" w14:textId="3B8794DC"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5918A74D" w14:textId="5B667D68"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1D716D5" w14:textId="77777777" w:rsidR="00257739" w:rsidRDefault="00257739" w:rsidP="00257739">
            <w:pPr>
              <w:overflowPunct w:val="0"/>
              <w:autoSpaceDE w:val="0"/>
              <w:autoSpaceDN w:val="0"/>
              <w:adjustRightInd w:val="0"/>
              <w:spacing w:after="120" w:line="300" w:lineRule="auto"/>
              <w:jc w:val="both"/>
              <w:textAlignment w:val="baseline"/>
              <w:rPr>
                <w:rFonts w:eastAsia="PMingLiU"/>
                <w:sz w:val="22"/>
                <w:lang w:eastAsia="zh-TW"/>
              </w:rPr>
            </w:pPr>
          </w:p>
        </w:tc>
      </w:tr>
    </w:tbl>
    <w:p w14:paraId="6C8375F5" w14:textId="77777777" w:rsidR="00EC22A0" w:rsidRDefault="00550F2D">
      <w:pPr>
        <w:rPr>
          <w:b/>
          <w:lang w:eastAsia="zh-CN"/>
        </w:rPr>
      </w:pPr>
      <w:r>
        <w:rPr>
          <w:b/>
          <w:lang w:eastAsia="zh-CN"/>
        </w:rPr>
        <w:t>[Summary]</w:t>
      </w:r>
    </w:p>
    <w:p w14:paraId="0A512A20" w14:textId="77777777" w:rsidR="00EC22A0" w:rsidRDefault="00EC22A0">
      <w:pPr>
        <w:rPr>
          <w:rFonts w:eastAsia="Malgun Gothic"/>
          <w:lang w:eastAsia="ko-KR"/>
        </w:rPr>
      </w:pPr>
    </w:p>
    <w:p w14:paraId="66C9B350" w14:textId="77777777" w:rsidR="00EC22A0" w:rsidRDefault="00550F2D">
      <w:pPr>
        <w:pStyle w:val="Heading3"/>
        <w:rPr>
          <w:lang w:eastAsia="zh-CN"/>
        </w:rPr>
      </w:pPr>
      <w:r>
        <w:rPr>
          <w:lang w:eastAsia="zh-CN"/>
        </w:rPr>
        <w:t>2.6.3 3</w:t>
      </w:r>
      <w:r>
        <w:rPr>
          <w:vertAlign w:val="superscript"/>
          <w:lang w:eastAsia="zh-CN"/>
        </w:rPr>
        <w:t>rd</w:t>
      </w:r>
      <w:r>
        <w:rPr>
          <w:lang w:eastAsia="zh-CN"/>
        </w:rPr>
        <w:t xml:space="preserve"> change: </w:t>
      </w:r>
    </w:p>
    <w:p w14:paraId="62F0EBE9" w14:textId="77777777" w:rsidR="00EC22A0" w:rsidRDefault="00550F2D">
      <w:pPr>
        <w:rPr>
          <w:lang w:eastAsia="zh-CN"/>
        </w:rPr>
      </w:pPr>
      <w:r>
        <w:rPr>
          <w:b/>
          <w:lang w:eastAsia="zh-CN"/>
        </w:rPr>
        <w:t>Reason for change</w:t>
      </w:r>
      <w:r>
        <w:rPr>
          <w:lang w:eastAsia="zh-CN"/>
        </w:rPr>
        <w:t>:</w:t>
      </w:r>
      <w:r>
        <w:rPr>
          <w:rFonts w:eastAsia="SimSun" w:hint="eastAsia"/>
          <w:lang w:val="en-US" w:eastAsia="zh-CN"/>
        </w:rPr>
        <w:t xml:space="preserve"> </w:t>
      </w:r>
      <w:r>
        <w:rPr>
          <w:rFonts w:eastAsia="SimSun" w:cs="Arial" w:hint="eastAsia"/>
          <w:lang w:val="en-US" w:eastAsia="zh-CN"/>
        </w:rPr>
        <w:t xml:space="preserve">In section 5.28.2, </w:t>
      </w:r>
      <w:r>
        <w:rPr>
          <w:rFonts w:cs="Arial" w:hint="eastAsia"/>
        </w:rPr>
        <w:t xml:space="preserve">a next retransmission opportunity is </w:t>
      </w:r>
      <w:r>
        <w:rPr>
          <w:rFonts w:eastAsia="SimSun" w:cs="Arial" w:hint="eastAsia"/>
          <w:lang w:val="en-US" w:eastAsia="zh-CN"/>
        </w:rPr>
        <w:t xml:space="preserve">not </w:t>
      </w:r>
      <w:r>
        <w:rPr>
          <w:rFonts w:cs="Arial" w:hint="eastAsia"/>
        </w:rPr>
        <w:t>scheduled in the SCI</w:t>
      </w:r>
      <w:r>
        <w:rPr>
          <w:rFonts w:eastAsia="SimSun" w:cs="Arial" w:hint="eastAsia"/>
          <w:lang w:val="en-US" w:eastAsia="zh-CN"/>
        </w:rPr>
        <w:t>,it is indicated in the SCI.</w:t>
      </w:r>
    </w:p>
    <w:p w14:paraId="4F974068" w14:textId="77777777" w:rsidR="00EC22A0" w:rsidRDefault="00550F2D">
      <w:pPr>
        <w:rPr>
          <w:lang w:eastAsia="zh-CN"/>
        </w:rPr>
      </w:pPr>
      <w:r>
        <w:rPr>
          <w:b/>
          <w:lang w:eastAsia="zh-CN"/>
        </w:rPr>
        <w:t>Change</w:t>
      </w:r>
      <w:r>
        <w:rPr>
          <w:lang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change </w:t>
      </w:r>
      <w:r>
        <w:rPr>
          <w:rFonts w:eastAsia="SimSun" w:cs="Arial"/>
          <w:lang w:val="en-US" w:eastAsia="zh-CN"/>
        </w:rPr>
        <w:t>“</w:t>
      </w:r>
      <w:r>
        <w:rPr>
          <w:rFonts w:cs="Arial" w:hint="eastAsia"/>
        </w:rPr>
        <w:t>scheduled</w:t>
      </w:r>
      <w:r>
        <w:rPr>
          <w:rFonts w:eastAsia="SimSun" w:cs="Arial"/>
          <w:lang w:val="en-US" w:eastAsia="zh-CN"/>
        </w:rPr>
        <w:t>”</w:t>
      </w:r>
      <w:r>
        <w:rPr>
          <w:rFonts w:eastAsia="SimSun" w:cs="Arial" w:hint="eastAsia"/>
          <w:lang w:val="en-US" w:eastAsia="zh-CN"/>
        </w:rPr>
        <w:t xml:space="preserve"> to </w:t>
      </w:r>
      <w:r>
        <w:rPr>
          <w:rFonts w:eastAsia="SimSun" w:cs="Arial"/>
          <w:lang w:val="en-US" w:eastAsia="zh-CN"/>
        </w:rPr>
        <w:t>“</w:t>
      </w:r>
      <w:r>
        <w:rPr>
          <w:rFonts w:eastAsia="SimSun" w:cs="Arial" w:hint="eastAsia"/>
          <w:lang w:val="en-US" w:eastAsia="zh-CN"/>
        </w:rPr>
        <w:t>indicated</w:t>
      </w:r>
      <w:r>
        <w:rPr>
          <w:rFonts w:eastAsia="SimSun" w:cs="Arial"/>
          <w:lang w:val="en-US" w:eastAsia="zh-CN"/>
        </w:rPr>
        <w:t>”</w:t>
      </w:r>
      <w:r>
        <w:rPr>
          <w:rFonts w:eastAsia="SimSun" w:cs="Arial" w:hint="eastAsia"/>
          <w:lang w:val="en-US" w:eastAsia="zh-CN"/>
        </w:rPr>
        <w:t>.</w:t>
      </w:r>
    </w:p>
    <w:p w14:paraId="788EABCC"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14619F08"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001EBB5E" w14:textId="77777777" w:rsidR="00EC22A0" w:rsidRDefault="00EC22A0">
      <w:pPr>
        <w:pStyle w:val="B1"/>
        <w:rPr>
          <w:rFonts w:eastAsia="Malgun Gothic"/>
          <w:lang w:eastAsia="ko-KR"/>
        </w:rPr>
      </w:pPr>
    </w:p>
    <w:p w14:paraId="3606C73C" w14:textId="77777777" w:rsidR="00EC22A0" w:rsidRDefault="00550F2D">
      <w:pPr>
        <w:pStyle w:val="B2"/>
        <w:tabs>
          <w:tab w:val="left" w:pos="7383"/>
        </w:tabs>
        <w:rPr>
          <w:lang w:eastAsia="ko-KR"/>
        </w:rPr>
      </w:pPr>
      <w:r>
        <w:t>2&gt;</w:t>
      </w:r>
      <w:r>
        <w:tab/>
        <w:t>if the SCI indicates an SL transmission:</w:t>
      </w:r>
    </w:p>
    <w:p w14:paraId="3D162A95" w14:textId="77777777" w:rsidR="00EC22A0" w:rsidRDefault="00550F2D">
      <w:pPr>
        <w:pStyle w:val="B3"/>
        <w:rPr>
          <w:rFonts w:eastAsia="Malgun Gothic"/>
          <w:lang w:eastAsia="ko-KR"/>
        </w:rPr>
      </w:pPr>
      <w:r>
        <w:rPr>
          <w:lang w:eastAsia="ko-KR"/>
        </w:rPr>
        <w:t>3&gt;</w:t>
      </w:r>
      <w:r>
        <w:rPr>
          <w:lang w:eastAsia="ko-KR"/>
        </w:rPr>
        <w:tab/>
        <w:t xml:space="preserve">if </w:t>
      </w:r>
      <w:r>
        <w:t xml:space="preserve">a next retransmission opportunity is </w:t>
      </w:r>
      <w:del w:id="174" w:author="ZTE" w:date="2022-08-05T11:01:00Z">
        <w:r>
          <w:rPr>
            <w:lang w:val="en-US"/>
          </w:rPr>
          <w:delText xml:space="preserve">scheduled </w:delText>
        </w:r>
      </w:del>
      <w:ins w:id="175" w:author="ZTE" w:date="2022-08-05T11:01:00Z">
        <w:r>
          <w:rPr>
            <w:rFonts w:eastAsia="SimSun" w:hint="eastAsia"/>
            <w:lang w:val="en-US" w:eastAsia="zh-CN"/>
          </w:rPr>
          <w:t xml:space="preserve">indicated </w:t>
        </w:r>
      </w:ins>
      <w:r>
        <w:t>in the SCI:</w:t>
      </w:r>
    </w:p>
    <w:p w14:paraId="166C5991" w14:textId="77777777" w:rsidR="00EC22A0" w:rsidRDefault="00550F2D">
      <w:pPr>
        <w:rPr>
          <w:b/>
          <w:lang w:eastAsia="zh-CN"/>
        </w:rPr>
      </w:pPr>
      <w:r>
        <w:rPr>
          <w:b/>
          <w:lang w:eastAsia="zh-CN"/>
        </w:rPr>
        <w:t>Q21: Would you company agree above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0D0CF4D7" w14:textId="77777777">
        <w:tc>
          <w:tcPr>
            <w:tcW w:w="2245" w:type="dxa"/>
          </w:tcPr>
          <w:p w14:paraId="55B4D56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56CE14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0D0B7ED2"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076E09D9" w14:textId="77777777">
        <w:tc>
          <w:tcPr>
            <w:tcW w:w="2245" w:type="dxa"/>
          </w:tcPr>
          <w:p w14:paraId="4519989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01FF0949"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013ECBE" w14:textId="77777777" w:rsidR="00EC22A0" w:rsidRDefault="00550F2D">
            <w:pPr>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EC22A0" w14:paraId="33B52CA7" w14:textId="77777777">
        <w:tc>
          <w:tcPr>
            <w:tcW w:w="2245" w:type="dxa"/>
          </w:tcPr>
          <w:p w14:paraId="237C85A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B1F230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48F2CC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B6A208F" w14:textId="77777777">
        <w:tc>
          <w:tcPr>
            <w:tcW w:w="2245" w:type="dxa"/>
          </w:tcPr>
          <w:p w14:paraId="487EC73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2ADDDA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follow the majority</w:t>
            </w:r>
          </w:p>
        </w:tc>
        <w:tc>
          <w:tcPr>
            <w:tcW w:w="5892" w:type="dxa"/>
          </w:tcPr>
          <w:p w14:paraId="231C2FF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000975F" w14:textId="77777777">
        <w:tc>
          <w:tcPr>
            <w:tcW w:w="2245" w:type="dxa"/>
          </w:tcPr>
          <w:p w14:paraId="016FB60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5A757E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6FE5051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LG</w:t>
            </w:r>
          </w:p>
        </w:tc>
      </w:tr>
      <w:tr w:rsidR="00EC22A0" w14:paraId="086A09B3" w14:textId="77777777">
        <w:tc>
          <w:tcPr>
            <w:tcW w:w="2245" w:type="dxa"/>
          </w:tcPr>
          <w:p w14:paraId="71BBFFE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54548247"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4916BD5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with agreeing to this change, as “scheduling” can be misleading</w:t>
            </w:r>
          </w:p>
        </w:tc>
      </w:tr>
      <w:tr w:rsidR="00EC22A0" w14:paraId="26B6CAF3" w14:textId="77777777">
        <w:tc>
          <w:tcPr>
            <w:tcW w:w="2245" w:type="dxa"/>
          </w:tcPr>
          <w:p w14:paraId="6702C4C2"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7043312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5CC257FF"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3695BA47" w14:textId="77777777">
        <w:tc>
          <w:tcPr>
            <w:tcW w:w="2245" w:type="dxa"/>
          </w:tcPr>
          <w:p w14:paraId="4D9482A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5565FBBE"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follow majority view</w:t>
            </w:r>
          </w:p>
        </w:tc>
        <w:tc>
          <w:tcPr>
            <w:tcW w:w="5892" w:type="dxa"/>
          </w:tcPr>
          <w:p w14:paraId="44777A25"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436E8F3D" w14:textId="77777777">
        <w:tc>
          <w:tcPr>
            <w:tcW w:w="2245" w:type="dxa"/>
          </w:tcPr>
          <w:p w14:paraId="291811A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1B6A280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528E981E"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5363B09E" w14:textId="77777777">
        <w:tc>
          <w:tcPr>
            <w:tcW w:w="2245" w:type="dxa"/>
          </w:tcPr>
          <w:p w14:paraId="0379F6E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7902747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6E3A733C"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71729F88" w14:textId="77777777">
        <w:tc>
          <w:tcPr>
            <w:tcW w:w="2245" w:type="dxa"/>
          </w:tcPr>
          <w:p w14:paraId="327B85E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47CD977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Agree </w:t>
            </w:r>
          </w:p>
        </w:tc>
        <w:tc>
          <w:tcPr>
            <w:tcW w:w="5892" w:type="dxa"/>
          </w:tcPr>
          <w:p w14:paraId="35394757"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61A3973A" w14:textId="77777777">
        <w:tc>
          <w:tcPr>
            <w:tcW w:w="2245" w:type="dxa"/>
          </w:tcPr>
          <w:p w14:paraId="555F16D2"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3BFB5E3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355A3B59"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2728A9" w14:paraId="08DAC883" w14:textId="77777777">
        <w:tc>
          <w:tcPr>
            <w:tcW w:w="2245" w:type="dxa"/>
          </w:tcPr>
          <w:p w14:paraId="5BED7A5D"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07C2A03" w14:textId="77777777" w:rsidR="002728A9" w:rsidRDefault="002728A9" w:rsidP="0028263C">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766481F7" w14:textId="77777777" w:rsidR="002728A9" w:rsidRDefault="002728A9">
            <w:pPr>
              <w:overflowPunct w:val="0"/>
              <w:autoSpaceDE w:val="0"/>
              <w:autoSpaceDN w:val="0"/>
              <w:adjustRightInd w:val="0"/>
              <w:spacing w:after="120" w:line="300" w:lineRule="auto"/>
              <w:jc w:val="both"/>
              <w:textAlignment w:val="baseline"/>
              <w:rPr>
                <w:rFonts w:eastAsia="PMingLiU"/>
                <w:sz w:val="22"/>
                <w:lang w:eastAsia="zh-TW"/>
              </w:rPr>
            </w:pPr>
          </w:p>
        </w:tc>
      </w:tr>
      <w:tr w:rsidR="0009709F" w14:paraId="18F11A40" w14:textId="77777777">
        <w:tc>
          <w:tcPr>
            <w:tcW w:w="2245" w:type="dxa"/>
          </w:tcPr>
          <w:p w14:paraId="5B8E8865" w14:textId="45ABBBD6" w:rsidR="0009709F" w:rsidRPr="0009709F" w:rsidRDefault="0009709F"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06138248" w14:textId="5E29A8C4" w:rsidR="0009709F" w:rsidRDefault="0009709F" w:rsidP="0028263C">
            <w:pPr>
              <w:overflowPunct w:val="0"/>
              <w:autoSpaceDE w:val="0"/>
              <w:autoSpaceDN w:val="0"/>
              <w:adjustRightInd w:val="0"/>
              <w:spacing w:after="120" w:line="300" w:lineRule="auto"/>
              <w:jc w:val="both"/>
              <w:textAlignment w:val="baseline"/>
              <w:rPr>
                <w:rFonts w:eastAsia="Malgun Gothic"/>
                <w:sz w:val="22"/>
                <w:lang w:eastAsia="ko-KR"/>
              </w:rPr>
            </w:pPr>
            <w:r w:rsidRPr="0009709F">
              <w:rPr>
                <w:rFonts w:eastAsia="Malgun Gothic"/>
                <w:sz w:val="22"/>
                <w:lang w:eastAsia="ko-KR"/>
              </w:rPr>
              <w:t>No strong view</w:t>
            </w:r>
          </w:p>
        </w:tc>
        <w:tc>
          <w:tcPr>
            <w:tcW w:w="5892" w:type="dxa"/>
          </w:tcPr>
          <w:p w14:paraId="3579B3BD" w14:textId="77777777" w:rsidR="0009709F" w:rsidRDefault="0009709F">
            <w:pPr>
              <w:overflowPunct w:val="0"/>
              <w:autoSpaceDE w:val="0"/>
              <w:autoSpaceDN w:val="0"/>
              <w:adjustRightInd w:val="0"/>
              <w:spacing w:after="120" w:line="300" w:lineRule="auto"/>
              <w:jc w:val="both"/>
              <w:textAlignment w:val="baseline"/>
              <w:rPr>
                <w:rFonts w:eastAsia="PMingLiU"/>
                <w:sz w:val="22"/>
                <w:lang w:eastAsia="zh-TW"/>
              </w:rPr>
            </w:pPr>
          </w:p>
        </w:tc>
      </w:tr>
      <w:tr w:rsidR="00257739" w14:paraId="4DA3225C" w14:textId="77777777">
        <w:tc>
          <w:tcPr>
            <w:tcW w:w="2245" w:type="dxa"/>
          </w:tcPr>
          <w:p w14:paraId="34D673D3" w14:textId="4D17A931"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22263634" w14:textId="1FC28855" w:rsidR="00257739" w:rsidRDefault="00257739" w:rsidP="00257739">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follow the majority</w:t>
            </w:r>
          </w:p>
        </w:tc>
        <w:tc>
          <w:tcPr>
            <w:tcW w:w="5892" w:type="dxa"/>
          </w:tcPr>
          <w:p w14:paraId="2EFA267C" w14:textId="77777777" w:rsidR="00257739" w:rsidRDefault="00257739" w:rsidP="00257739">
            <w:pPr>
              <w:overflowPunct w:val="0"/>
              <w:autoSpaceDE w:val="0"/>
              <w:autoSpaceDN w:val="0"/>
              <w:adjustRightInd w:val="0"/>
              <w:spacing w:after="120" w:line="300" w:lineRule="auto"/>
              <w:jc w:val="both"/>
              <w:textAlignment w:val="baseline"/>
              <w:rPr>
                <w:rFonts w:eastAsia="PMingLiU"/>
                <w:sz w:val="22"/>
                <w:lang w:eastAsia="zh-TW"/>
              </w:rPr>
            </w:pPr>
          </w:p>
        </w:tc>
      </w:tr>
    </w:tbl>
    <w:p w14:paraId="4C4AECBB" w14:textId="77777777" w:rsidR="00EC22A0" w:rsidRDefault="00550F2D">
      <w:pPr>
        <w:rPr>
          <w:b/>
          <w:lang w:eastAsia="zh-CN"/>
        </w:rPr>
      </w:pPr>
      <w:r>
        <w:rPr>
          <w:b/>
          <w:lang w:eastAsia="zh-CN"/>
        </w:rPr>
        <w:t>[Summary]</w:t>
      </w:r>
    </w:p>
    <w:p w14:paraId="7168A30A" w14:textId="77777777" w:rsidR="00EC22A0" w:rsidRDefault="00EC22A0">
      <w:pPr>
        <w:rPr>
          <w:rFonts w:eastAsia="Malgun Gothic"/>
          <w:lang w:eastAsia="ko-KR"/>
        </w:rPr>
      </w:pPr>
    </w:p>
    <w:p w14:paraId="5643A00E" w14:textId="77777777" w:rsidR="00EC22A0" w:rsidRDefault="00550F2D">
      <w:pPr>
        <w:pStyle w:val="Heading3"/>
        <w:rPr>
          <w:lang w:eastAsia="zh-CN"/>
        </w:rPr>
      </w:pPr>
      <w:r>
        <w:rPr>
          <w:lang w:eastAsia="zh-CN"/>
        </w:rPr>
        <w:t>2.6.4 4</w:t>
      </w:r>
      <w:r>
        <w:rPr>
          <w:vertAlign w:val="superscript"/>
          <w:lang w:eastAsia="zh-CN"/>
        </w:rPr>
        <w:t>th</w:t>
      </w:r>
      <w:r>
        <w:rPr>
          <w:lang w:eastAsia="zh-CN"/>
        </w:rPr>
        <w:t xml:space="preserve"> change: </w:t>
      </w:r>
    </w:p>
    <w:p w14:paraId="7B6028CD" w14:textId="77777777" w:rsidR="00EC22A0" w:rsidRDefault="00550F2D">
      <w:pPr>
        <w:rPr>
          <w:lang w:eastAsia="zh-CN"/>
        </w:rPr>
      </w:pPr>
      <w:r>
        <w:rPr>
          <w:b/>
          <w:lang w:eastAsia="zh-CN"/>
        </w:rPr>
        <w:t>Reason for change</w:t>
      </w:r>
      <w:r>
        <w:rPr>
          <w:lang w:eastAsia="zh-CN"/>
        </w:rPr>
        <w:t>:</w:t>
      </w:r>
      <w:r>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the description of </w:t>
      </w:r>
      <w:r>
        <w:rPr>
          <w:rFonts w:eastAsia="SimSun" w:cs="Arial"/>
          <w:lang w:val="en-US" w:eastAsia="zh-CN"/>
        </w:rPr>
        <w:t>“</w:t>
      </w:r>
      <w:r>
        <w:rPr>
          <w:rFonts w:hint="eastAsia"/>
        </w:rPr>
        <w:t>retransmission resource timing of the next retransmission resource in the SCI</w:t>
      </w:r>
      <w:r>
        <w:rPr>
          <w:rFonts w:eastAsia="SimSun"/>
          <w:lang w:val="en-US" w:eastAsia="zh-CN"/>
        </w:rPr>
        <w:t>”</w:t>
      </w:r>
      <w:r>
        <w:rPr>
          <w:rFonts w:eastAsia="SimSun" w:cs="Arial" w:hint="eastAsia"/>
          <w:lang w:val="en-US" w:eastAsia="zh-CN"/>
        </w:rPr>
        <w:t xml:space="preserve"> brings ambiguity.</w:t>
      </w:r>
    </w:p>
    <w:p w14:paraId="330A3A02" w14:textId="77777777" w:rsidR="00EC22A0" w:rsidRDefault="00550F2D">
      <w:pPr>
        <w:rPr>
          <w:lang w:eastAsia="zh-CN"/>
        </w:rPr>
      </w:pPr>
      <w:r>
        <w:rPr>
          <w:b/>
          <w:lang w:eastAsia="zh-CN"/>
        </w:rPr>
        <w:t>Change</w:t>
      </w:r>
      <w:r>
        <w:rPr>
          <w:lang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change description of </w:t>
      </w:r>
      <w:r>
        <w:rPr>
          <w:rFonts w:eastAsia="SimSun" w:cs="Arial"/>
          <w:lang w:val="en-US" w:eastAsia="zh-CN"/>
        </w:rPr>
        <w:t>“</w:t>
      </w:r>
      <w:r>
        <w:rPr>
          <w:rFonts w:hint="eastAsia"/>
        </w:rPr>
        <w:t>retransmission resource timing of the next retransmission resource</w:t>
      </w:r>
      <w:r>
        <w:rPr>
          <w:rFonts w:eastAsia="SimSun"/>
          <w:lang w:val="en-US" w:eastAsia="zh-CN"/>
        </w:rPr>
        <w:t>”</w:t>
      </w:r>
      <w:r>
        <w:rPr>
          <w:rFonts w:eastAsia="SimSun" w:hint="eastAsia"/>
          <w:lang w:val="en-US" w:eastAsia="zh-CN"/>
        </w:rPr>
        <w:t xml:space="preserve"> </w:t>
      </w:r>
      <w:r>
        <w:rPr>
          <w:rFonts w:eastAsia="SimSun" w:cs="Arial" w:hint="eastAsia"/>
          <w:lang w:val="en-US" w:eastAsia="zh-CN"/>
        </w:rPr>
        <w:t xml:space="preserve">to </w:t>
      </w:r>
      <w:r>
        <w:rPr>
          <w:rFonts w:eastAsia="SimSun" w:cs="Arial"/>
          <w:lang w:val="en-US" w:eastAsia="zh-CN"/>
        </w:rPr>
        <w:t>“</w:t>
      </w:r>
      <w:r>
        <w:rPr>
          <w:rFonts w:hint="eastAsia"/>
        </w:rPr>
        <w:t>timing of the next retransmission resource</w:t>
      </w:r>
      <w:r>
        <w:rPr>
          <w:rFonts w:eastAsia="SimSun"/>
          <w:lang w:val="en-US" w:eastAsia="zh-CN"/>
        </w:rPr>
        <w:t>”</w:t>
      </w:r>
      <w:r>
        <w:rPr>
          <w:rFonts w:eastAsia="SimSun" w:cs="Arial" w:hint="eastAsia"/>
          <w:lang w:val="en-US" w:eastAsia="zh-CN"/>
        </w:rPr>
        <w:t>.</w:t>
      </w:r>
    </w:p>
    <w:p w14:paraId="2A602A2E"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463EFD2E"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798398B6" w14:textId="77777777" w:rsidR="00EC22A0" w:rsidRDefault="00550F2D">
      <w:pPr>
        <w:pStyle w:val="B2"/>
        <w:tabs>
          <w:tab w:val="left" w:pos="7383"/>
        </w:tabs>
        <w:rPr>
          <w:lang w:eastAsia="ko-KR"/>
        </w:rPr>
      </w:pPr>
      <w:r>
        <w:t>2&gt;</w:t>
      </w:r>
      <w:r>
        <w:tab/>
        <w:t>if the SCI indicates an SL transmission:</w:t>
      </w:r>
    </w:p>
    <w:p w14:paraId="48867780" w14:textId="77777777" w:rsidR="00EC22A0" w:rsidRDefault="00550F2D">
      <w:pPr>
        <w:pStyle w:val="B3"/>
      </w:pPr>
      <w:r>
        <w:rPr>
          <w:lang w:eastAsia="ko-KR"/>
        </w:rPr>
        <w:t>3&gt;</w:t>
      </w:r>
      <w:r>
        <w:rPr>
          <w:lang w:eastAsia="ko-KR"/>
        </w:rPr>
        <w:tab/>
        <w:t xml:space="preserve">if </w:t>
      </w:r>
      <w:r>
        <w:t xml:space="preserve">a next retransmission opportunity is </w:t>
      </w:r>
      <w:r>
        <w:rPr>
          <w:lang w:val="en-US"/>
        </w:rPr>
        <w:t xml:space="preserve">scheduled </w:t>
      </w:r>
      <w:r>
        <w:t>in the SCI:</w:t>
      </w:r>
    </w:p>
    <w:p w14:paraId="69A34D3A" w14:textId="77777777" w:rsidR="00EC22A0" w:rsidRDefault="00550F2D">
      <w:pPr>
        <w:pStyle w:val="B4"/>
        <w:rPr>
          <w:rFonts w:eastAsia="Malgun Gothic"/>
          <w:lang w:eastAsia="ko-KR"/>
        </w:rPr>
      </w:pPr>
      <w:r>
        <w:t>4&gt;</w:t>
      </w:r>
      <w:r>
        <w:tab/>
        <w:t xml:space="preserve">derive the </w:t>
      </w:r>
      <w:r>
        <w:rPr>
          <w:i/>
        </w:rPr>
        <w:t>sl-drx-HARQ-RTT-Timer</w:t>
      </w:r>
      <w:r>
        <w:t xml:space="preserve"> from the</w:t>
      </w:r>
      <w:del w:id="176" w:author="ZTE" w:date="2022-08-05T11:18:00Z">
        <w:r>
          <w:delText xml:space="preserve"> retransmission resource</w:delText>
        </w:r>
      </w:del>
      <w:r>
        <w:t xml:space="preserve"> timing of the next retransmission resource in the SCI.</w:t>
      </w:r>
    </w:p>
    <w:p w14:paraId="38D6A135" w14:textId="77777777" w:rsidR="00EC22A0" w:rsidRDefault="00550F2D">
      <w:pPr>
        <w:rPr>
          <w:b/>
          <w:lang w:eastAsia="zh-CN"/>
        </w:rPr>
      </w:pPr>
      <w:r>
        <w:rPr>
          <w:b/>
          <w:lang w:eastAsia="zh-CN"/>
        </w:rPr>
        <w:t>Q22: Would you company agree above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3FD1B033" w14:textId="77777777">
        <w:tc>
          <w:tcPr>
            <w:tcW w:w="2245" w:type="dxa"/>
          </w:tcPr>
          <w:p w14:paraId="1CF340C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B07DF1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805566F"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75244CE8" w14:textId="77777777">
        <w:tc>
          <w:tcPr>
            <w:tcW w:w="2245" w:type="dxa"/>
          </w:tcPr>
          <w:p w14:paraId="6A6160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34B1B665"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20AF0374" w14:textId="77777777" w:rsidR="00EC22A0" w:rsidRDefault="00550F2D">
            <w:pPr>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EC22A0" w14:paraId="1AA14F9F" w14:textId="77777777">
        <w:tc>
          <w:tcPr>
            <w:tcW w:w="2245" w:type="dxa"/>
          </w:tcPr>
          <w:p w14:paraId="0CA7635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C9A81E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E7571F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3D9C6CF" w14:textId="77777777">
        <w:tc>
          <w:tcPr>
            <w:tcW w:w="2245" w:type="dxa"/>
          </w:tcPr>
          <w:p w14:paraId="3978402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55421D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6476FD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rapp.</w:t>
            </w:r>
          </w:p>
        </w:tc>
      </w:tr>
      <w:tr w:rsidR="00EC22A0" w14:paraId="381C2456" w14:textId="77777777">
        <w:tc>
          <w:tcPr>
            <w:tcW w:w="2245" w:type="dxa"/>
          </w:tcPr>
          <w:p w14:paraId="14ACDBA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6735116"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50FA946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Current specification is clearer.</w:t>
            </w:r>
          </w:p>
        </w:tc>
      </w:tr>
      <w:tr w:rsidR="00EC22A0" w14:paraId="2B53CD3C" w14:textId="77777777">
        <w:tc>
          <w:tcPr>
            <w:tcW w:w="2245" w:type="dxa"/>
          </w:tcPr>
          <w:p w14:paraId="2AAAC6D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49A1604"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564B8C5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Prefer specification text</w:t>
            </w:r>
          </w:p>
        </w:tc>
      </w:tr>
      <w:tr w:rsidR="00EC22A0" w14:paraId="4C9544AA" w14:textId="77777777">
        <w:tc>
          <w:tcPr>
            <w:tcW w:w="2245" w:type="dxa"/>
          </w:tcPr>
          <w:p w14:paraId="48F5324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01972345"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1E30AE2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9C4681A" w14:textId="77777777">
        <w:tc>
          <w:tcPr>
            <w:tcW w:w="2245" w:type="dxa"/>
          </w:tcPr>
          <w:p w14:paraId="15780BD5"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396AB2E9"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D</w:t>
            </w:r>
            <w:r>
              <w:rPr>
                <w:rFonts w:eastAsia="MS Mincho"/>
                <w:sz w:val="22"/>
                <w:lang w:eastAsia="ja-JP"/>
              </w:rPr>
              <w:t>isagree</w:t>
            </w:r>
          </w:p>
        </w:tc>
        <w:tc>
          <w:tcPr>
            <w:tcW w:w="5892" w:type="dxa"/>
          </w:tcPr>
          <w:p w14:paraId="4D5E67E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80C4E0A" w14:textId="77777777">
        <w:tc>
          <w:tcPr>
            <w:tcW w:w="2245" w:type="dxa"/>
          </w:tcPr>
          <w:p w14:paraId="3EDA71D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5D4EB22D"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2F165D7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B999D62" w14:textId="77777777">
        <w:tc>
          <w:tcPr>
            <w:tcW w:w="2245" w:type="dxa"/>
          </w:tcPr>
          <w:p w14:paraId="5B1A84C3"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23641059"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50D3E233"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7A292CEC" w14:textId="77777777">
        <w:tc>
          <w:tcPr>
            <w:tcW w:w="2245" w:type="dxa"/>
          </w:tcPr>
          <w:p w14:paraId="7F37B72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177A4B6E"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Disagree </w:t>
            </w:r>
          </w:p>
        </w:tc>
        <w:tc>
          <w:tcPr>
            <w:tcW w:w="5892" w:type="dxa"/>
          </w:tcPr>
          <w:p w14:paraId="49AC82F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Not critical</w:t>
            </w:r>
          </w:p>
        </w:tc>
      </w:tr>
      <w:tr w:rsidR="00EC22A0" w14:paraId="1EF278F3" w14:textId="77777777">
        <w:tc>
          <w:tcPr>
            <w:tcW w:w="2245" w:type="dxa"/>
          </w:tcPr>
          <w:p w14:paraId="18AD48D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AD0BB6C" w14:textId="77777777" w:rsidR="00EC22A0" w:rsidRDefault="00550F2D">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Agree</w:t>
            </w:r>
          </w:p>
        </w:tc>
        <w:tc>
          <w:tcPr>
            <w:tcW w:w="5892" w:type="dxa"/>
          </w:tcPr>
          <w:p w14:paraId="44B2EB1C"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TW"/>
              </w:rPr>
            </w:pPr>
            <w:r>
              <w:rPr>
                <w:rFonts w:eastAsia="DengXian" w:hint="eastAsia"/>
                <w:sz w:val="22"/>
                <w:lang w:val="en-US" w:eastAsia="zh-CN"/>
              </w:rPr>
              <w:t xml:space="preserve">This is critical, since the original description seems implies that the timing is the gap between initial transmission and third transmission. </w:t>
            </w:r>
          </w:p>
        </w:tc>
      </w:tr>
      <w:tr w:rsidR="002728A9" w14:paraId="68085BC7" w14:textId="77777777">
        <w:tc>
          <w:tcPr>
            <w:tcW w:w="2245" w:type="dxa"/>
          </w:tcPr>
          <w:p w14:paraId="5716CBB5"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091B8E5" w14:textId="77777777" w:rsidR="002728A9" w:rsidRDefault="002728A9" w:rsidP="0028263C">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116EF060"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09709F" w14:paraId="3A4FA07B" w14:textId="77777777">
        <w:tc>
          <w:tcPr>
            <w:tcW w:w="2245" w:type="dxa"/>
          </w:tcPr>
          <w:p w14:paraId="1130F68E" w14:textId="504E4615" w:rsidR="0009709F" w:rsidRPr="0009709F" w:rsidRDefault="0009709F"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1E6F6D98" w14:textId="6D0D63E8" w:rsidR="0009709F" w:rsidRPr="0009709F" w:rsidRDefault="0009709F"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33CC290D" w14:textId="77777777" w:rsidR="0009709F" w:rsidRDefault="0009709F">
            <w:pPr>
              <w:overflowPunct w:val="0"/>
              <w:autoSpaceDE w:val="0"/>
              <w:autoSpaceDN w:val="0"/>
              <w:adjustRightInd w:val="0"/>
              <w:spacing w:after="120" w:line="300" w:lineRule="auto"/>
              <w:jc w:val="both"/>
              <w:textAlignment w:val="baseline"/>
              <w:rPr>
                <w:rFonts w:eastAsia="DengXian"/>
                <w:sz w:val="22"/>
                <w:lang w:val="en-US" w:eastAsia="zh-CN"/>
              </w:rPr>
            </w:pPr>
          </w:p>
        </w:tc>
      </w:tr>
      <w:tr w:rsidR="00257739" w14:paraId="474E9403" w14:textId="77777777">
        <w:tc>
          <w:tcPr>
            <w:tcW w:w="2245" w:type="dxa"/>
          </w:tcPr>
          <w:p w14:paraId="675156BD" w14:textId="69AF0314"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36798579" w14:textId="7A15FCD7" w:rsidR="00257739" w:rsidRDefault="00257739" w:rsidP="00257739">
            <w:pPr>
              <w:overflowPunct w:val="0"/>
              <w:autoSpaceDE w:val="0"/>
              <w:autoSpaceDN w:val="0"/>
              <w:adjustRightInd w:val="0"/>
              <w:spacing w:after="120" w:line="300" w:lineRule="auto"/>
              <w:jc w:val="both"/>
              <w:textAlignment w:val="baseline"/>
              <w:rPr>
                <w:rFonts w:eastAsia="Malgun Gothic"/>
                <w:sz w:val="22"/>
                <w:lang w:eastAsia="ko-KR"/>
              </w:rPr>
            </w:pPr>
            <w:r>
              <w:rPr>
                <w:rFonts w:hint="eastAsia"/>
                <w:sz w:val="22"/>
                <w:lang w:eastAsia="zh-CN"/>
              </w:rPr>
              <w:t>D</w:t>
            </w:r>
            <w:r>
              <w:rPr>
                <w:sz w:val="22"/>
                <w:lang w:eastAsia="zh-CN"/>
              </w:rPr>
              <w:t>isagree</w:t>
            </w:r>
          </w:p>
        </w:tc>
        <w:tc>
          <w:tcPr>
            <w:tcW w:w="5892" w:type="dxa"/>
          </w:tcPr>
          <w:p w14:paraId="6F02539D"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val="en-US" w:eastAsia="zh-CN"/>
              </w:rPr>
            </w:pPr>
          </w:p>
        </w:tc>
      </w:tr>
    </w:tbl>
    <w:p w14:paraId="23B5D762" w14:textId="77777777" w:rsidR="00EC22A0" w:rsidRDefault="00550F2D">
      <w:pPr>
        <w:rPr>
          <w:b/>
          <w:lang w:eastAsia="zh-CN"/>
        </w:rPr>
      </w:pPr>
      <w:r>
        <w:rPr>
          <w:b/>
          <w:lang w:eastAsia="zh-CN"/>
        </w:rPr>
        <w:t>[Summary]</w:t>
      </w:r>
    </w:p>
    <w:p w14:paraId="12148845" w14:textId="77777777" w:rsidR="00EC22A0" w:rsidRDefault="00EC22A0">
      <w:pPr>
        <w:rPr>
          <w:rFonts w:eastAsia="Malgun Gothic"/>
          <w:lang w:eastAsia="ko-KR"/>
        </w:rPr>
      </w:pPr>
    </w:p>
    <w:p w14:paraId="38BC855A" w14:textId="77777777" w:rsidR="00EC22A0" w:rsidRDefault="00550F2D">
      <w:pPr>
        <w:pStyle w:val="Heading3"/>
        <w:rPr>
          <w:lang w:eastAsia="zh-CN"/>
        </w:rPr>
      </w:pPr>
      <w:r>
        <w:rPr>
          <w:lang w:eastAsia="zh-CN"/>
        </w:rPr>
        <w:t>2.6.5 5</w:t>
      </w:r>
      <w:r>
        <w:rPr>
          <w:vertAlign w:val="superscript"/>
          <w:lang w:eastAsia="zh-CN"/>
        </w:rPr>
        <w:t>th</w:t>
      </w:r>
      <w:r>
        <w:rPr>
          <w:lang w:eastAsia="zh-CN"/>
        </w:rPr>
        <w:t xml:space="preserve"> change: </w:t>
      </w:r>
    </w:p>
    <w:p w14:paraId="33548FB5" w14:textId="77777777" w:rsidR="00EC22A0" w:rsidRDefault="00550F2D">
      <w:pPr>
        <w:rPr>
          <w:lang w:eastAsia="zh-CN"/>
        </w:rPr>
      </w:pPr>
      <w:r>
        <w:rPr>
          <w:b/>
          <w:lang w:eastAsia="zh-CN"/>
        </w:rPr>
        <w:t>Reason for change</w:t>
      </w:r>
      <w:r>
        <w:rPr>
          <w:lang w:eastAsia="zh-CN"/>
        </w:rPr>
        <w:t>:</w:t>
      </w:r>
      <w:r>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 xml:space="preserve">5.28.2, it describes the behaviour of UE receiving SL-SCH Data, as we know, the RX UE </w:t>
      </w:r>
      <w:r>
        <w:rPr>
          <w:rFonts w:cs="Arial" w:hint="eastAsia"/>
        </w:rPr>
        <w:t xml:space="preserve">start the sl-drx-HARQ-RTT-Timer for the corresponding Sidelink process in the slot following the end of PSSCH </w:t>
      </w:r>
      <w:r>
        <w:rPr>
          <w:rFonts w:eastAsia="SimSun" w:cs="Arial" w:hint="eastAsia"/>
          <w:lang w:val="en-US" w:eastAsia="zh-CN"/>
        </w:rPr>
        <w:t xml:space="preserve">reception, not </w:t>
      </w:r>
      <w:r>
        <w:rPr>
          <w:rFonts w:cs="Arial" w:hint="eastAsia"/>
        </w:rPr>
        <w:t>transmission</w:t>
      </w:r>
      <w:r>
        <w:rPr>
          <w:rFonts w:eastAsia="SimSun" w:cs="Arial" w:hint="eastAsia"/>
          <w:lang w:val="en-US" w:eastAsia="zh-CN"/>
        </w:rPr>
        <w:t>.</w:t>
      </w:r>
    </w:p>
    <w:p w14:paraId="4E19ED91" w14:textId="77777777" w:rsidR="00EC22A0" w:rsidRDefault="00550F2D">
      <w:pPr>
        <w:rPr>
          <w:lang w:eastAsia="zh-CN"/>
        </w:rPr>
      </w:pPr>
      <w:r>
        <w:rPr>
          <w:b/>
          <w:lang w:eastAsia="zh-CN"/>
        </w:rPr>
        <w:t>Change</w:t>
      </w:r>
      <w:r>
        <w:rPr>
          <w:lang w:eastAsia="zh-CN"/>
        </w:rPr>
        <w:t xml:space="preserve">: </w:t>
      </w:r>
      <w:r>
        <w:t xml:space="preserve">In </w:t>
      </w:r>
      <w:r>
        <w:rPr>
          <w:rFonts w:eastAsia="SimSun" w:hint="eastAsia"/>
          <w:lang w:val="en-US" w:eastAsia="zh-CN"/>
        </w:rPr>
        <w:t>section</w:t>
      </w:r>
      <w:r>
        <w:rPr>
          <w:rFonts w:eastAsia="SimSun" w:cs="Arial" w:hint="eastAsia"/>
          <w:lang w:val="en-US" w:eastAsia="zh-CN"/>
        </w:rPr>
        <w:t xml:space="preserve"> 5.28.2, change </w:t>
      </w:r>
      <w:r>
        <w:rPr>
          <w:rFonts w:eastAsia="SimSun" w:cs="Arial"/>
          <w:lang w:val="en-US" w:eastAsia="zh-CN"/>
        </w:rPr>
        <w:t>“PSSCH transmission (i.e., currently received PSSCH)”</w:t>
      </w:r>
      <w:r>
        <w:rPr>
          <w:rFonts w:eastAsia="SimSun" w:cs="Arial" w:hint="eastAsia"/>
          <w:lang w:val="en-US" w:eastAsia="zh-CN"/>
        </w:rPr>
        <w:t xml:space="preserve"> to </w:t>
      </w:r>
      <w:r>
        <w:rPr>
          <w:rFonts w:eastAsia="SimSun" w:cs="Arial"/>
          <w:lang w:val="en-US" w:eastAsia="zh-CN"/>
        </w:rPr>
        <w:t xml:space="preserve">“PSSCH </w:t>
      </w:r>
      <w:r>
        <w:rPr>
          <w:rFonts w:eastAsia="SimSun" w:cs="Arial" w:hint="eastAsia"/>
          <w:lang w:val="en-US" w:eastAsia="zh-CN"/>
        </w:rPr>
        <w:t>reception</w:t>
      </w:r>
      <w:r>
        <w:rPr>
          <w:rFonts w:eastAsia="SimSun" w:cs="Arial"/>
          <w:lang w:val="en-US" w:eastAsia="zh-CN"/>
        </w:rPr>
        <w:t>”</w:t>
      </w:r>
      <w:r>
        <w:rPr>
          <w:rFonts w:eastAsia="SimSun" w:cs="Arial" w:hint="eastAsia"/>
          <w:lang w:val="en-US" w:eastAsia="zh-CN"/>
        </w:rPr>
        <w:t>.</w:t>
      </w:r>
    </w:p>
    <w:p w14:paraId="53BBB335"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62D6E8CB"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69ADAD34" w14:textId="77777777" w:rsidR="00EC22A0" w:rsidRDefault="00550F2D">
      <w:pPr>
        <w:pStyle w:val="B1"/>
        <w:ind w:left="1136" w:hanging="285"/>
      </w:pPr>
      <w:r>
        <w:rPr>
          <w:lang w:eastAsia="ko-KR"/>
        </w:rPr>
        <w:t>3&gt;</w:t>
      </w:r>
      <w:r>
        <w:rPr>
          <w:lang w:eastAsia="ko-KR"/>
        </w:rPr>
        <w:tab/>
        <w:t>if PSFCH resource is not configured for the SL grant associated to the SCI</w:t>
      </w:r>
      <w:r>
        <w:t>:</w:t>
      </w:r>
    </w:p>
    <w:p w14:paraId="46DA8E97" w14:textId="77777777" w:rsidR="00EC22A0" w:rsidRDefault="00550F2D">
      <w:pPr>
        <w:pStyle w:val="B4"/>
        <w:rPr>
          <w:rFonts w:eastAsia="Malgun Gothic"/>
          <w:lang w:eastAsia="ko-KR"/>
        </w:rPr>
      </w:pPr>
      <w:r>
        <w:t>4&gt;</w:t>
      </w:r>
      <w:r>
        <w:tab/>
        <w:t xml:space="preserve">start the </w:t>
      </w:r>
      <w:r>
        <w:rPr>
          <w:i/>
        </w:rPr>
        <w:t>sl-drx-HARQ-RTT-Timer</w:t>
      </w:r>
      <w:ins w:id="177" w:author="ZTE" w:date="2022-08-10T10:43:00Z">
        <w:r>
          <w:rPr>
            <w:rFonts w:eastAsia="SimSun" w:hint="eastAsia"/>
            <w:i/>
            <w:lang w:val="en-US" w:eastAsia="zh-CN"/>
          </w:rPr>
          <w:t>/sl-DRX-GC-HARQ-RTT-Timer</w:t>
        </w:r>
      </w:ins>
      <w:r>
        <w:t xml:space="preserve"> for the corresponding Sidelink process in the slot following the end of PSSCH </w:t>
      </w:r>
      <w:del w:id="178" w:author="ZTE" w:date="2022-08-05T14:44:00Z">
        <w:r>
          <w:rPr>
            <w:lang w:val="en-US"/>
          </w:rPr>
          <w:delText xml:space="preserve">transmission </w:delText>
        </w:r>
      </w:del>
      <w:ins w:id="179" w:author="ZTE" w:date="2022-08-05T14:44:00Z">
        <w:r>
          <w:rPr>
            <w:rFonts w:eastAsia="SimSun" w:hint="eastAsia"/>
            <w:lang w:val="en-US" w:eastAsia="zh-CN"/>
          </w:rPr>
          <w:t>reception</w:t>
        </w:r>
      </w:ins>
      <w:del w:id="180" w:author="ZTE" w:date="2022-08-05T14:44:00Z">
        <w:r>
          <w:delText>(i.e., currently received PSSCH)</w:delText>
        </w:r>
      </w:del>
      <w:r>
        <w:t>.</w:t>
      </w:r>
    </w:p>
    <w:p w14:paraId="499D0382" w14:textId="77777777" w:rsidR="00EC22A0" w:rsidRDefault="00550F2D">
      <w:pPr>
        <w:rPr>
          <w:b/>
          <w:lang w:eastAsia="zh-CN"/>
        </w:rPr>
      </w:pPr>
      <w:r>
        <w:rPr>
          <w:b/>
          <w:lang w:eastAsia="zh-CN"/>
        </w:rPr>
        <w:t>Q23: Would you company agree above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7BF27D12" w14:textId="77777777">
        <w:tc>
          <w:tcPr>
            <w:tcW w:w="2245" w:type="dxa"/>
          </w:tcPr>
          <w:p w14:paraId="279C651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5DF45E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1887B64"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38794BBC" w14:textId="77777777">
        <w:tc>
          <w:tcPr>
            <w:tcW w:w="2245" w:type="dxa"/>
          </w:tcPr>
          <w:p w14:paraId="20B5224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FF02E98"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1C385749" w14:textId="77777777" w:rsidR="00EC22A0" w:rsidRDefault="00550F2D">
            <w:pPr>
              <w:rPr>
                <w:rFonts w:eastAsia="Malgun Gothic"/>
                <w:lang w:eastAsia="ko-KR"/>
              </w:rPr>
            </w:pPr>
            <w:r>
              <w:rPr>
                <w:rFonts w:eastAsia="Malgun Gothic"/>
                <w:lang w:eastAsia="ko-KR"/>
              </w:rPr>
              <w:t>With the description of i.e., (</w:t>
            </w:r>
            <w:r>
              <w:rPr>
                <w:rFonts w:eastAsia="Malgun Gothic" w:hint="eastAsia"/>
                <w:lang w:eastAsia="ko-KR"/>
              </w:rPr>
              <w:t>currently received PSSCH</w:t>
            </w:r>
            <w:r>
              <w:rPr>
                <w:rFonts w:eastAsia="Malgun Gothic"/>
                <w:lang w:eastAsia="ko-KR"/>
              </w:rPr>
              <w:t>), it is clear that it is a receive behavior.</w:t>
            </w:r>
          </w:p>
        </w:tc>
      </w:tr>
      <w:tr w:rsidR="00EC22A0" w14:paraId="31D85A9D" w14:textId="77777777">
        <w:tc>
          <w:tcPr>
            <w:tcW w:w="2245" w:type="dxa"/>
          </w:tcPr>
          <w:p w14:paraId="205B385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68C978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A9CF10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original text is clear</w:t>
            </w:r>
          </w:p>
        </w:tc>
      </w:tr>
      <w:tr w:rsidR="00EC22A0" w14:paraId="34CA246D" w14:textId="77777777">
        <w:tc>
          <w:tcPr>
            <w:tcW w:w="2245" w:type="dxa"/>
          </w:tcPr>
          <w:p w14:paraId="5418F92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xiao</w:t>
            </w:r>
            <w:r>
              <w:rPr>
                <w:rFonts w:eastAsia="DengXian"/>
                <w:sz w:val="22"/>
                <w:lang w:eastAsia="zh-CN"/>
              </w:rPr>
              <w:t>mi</w:t>
            </w:r>
          </w:p>
        </w:tc>
        <w:tc>
          <w:tcPr>
            <w:tcW w:w="1633" w:type="dxa"/>
          </w:tcPr>
          <w:p w14:paraId="5D1BF96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53BDE4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AD12928" w14:textId="77777777">
        <w:tc>
          <w:tcPr>
            <w:tcW w:w="2245" w:type="dxa"/>
          </w:tcPr>
          <w:p w14:paraId="49E4480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55AB497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272E6B2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5357A0D" w14:textId="77777777">
        <w:tc>
          <w:tcPr>
            <w:tcW w:w="2245" w:type="dxa"/>
          </w:tcPr>
          <w:p w14:paraId="0524BE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6DB294F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Follow majority</w:t>
            </w:r>
          </w:p>
        </w:tc>
        <w:tc>
          <w:tcPr>
            <w:tcW w:w="5892" w:type="dxa"/>
          </w:tcPr>
          <w:p w14:paraId="770A679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F7C81D6" w14:textId="77777777">
        <w:tc>
          <w:tcPr>
            <w:tcW w:w="2245" w:type="dxa"/>
          </w:tcPr>
          <w:p w14:paraId="4F982F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1C5D2F0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D</w:t>
            </w:r>
            <w:r>
              <w:rPr>
                <w:rFonts w:eastAsia="MS Mincho"/>
                <w:sz w:val="22"/>
                <w:lang w:eastAsia="ja-JP"/>
              </w:rPr>
              <w:t>isagree</w:t>
            </w:r>
          </w:p>
        </w:tc>
        <w:tc>
          <w:tcPr>
            <w:tcW w:w="5892" w:type="dxa"/>
          </w:tcPr>
          <w:p w14:paraId="3DE1837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8906E11" w14:textId="77777777">
        <w:tc>
          <w:tcPr>
            <w:tcW w:w="2245" w:type="dxa"/>
          </w:tcPr>
          <w:p w14:paraId="368DA4E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72FC8B5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D</w:t>
            </w:r>
            <w:r>
              <w:rPr>
                <w:rFonts w:eastAsia="DengXian"/>
                <w:sz w:val="22"/>
                <w:lang w:eastAsia="zh-CN"/>
              </w:rPr>
              <w:t>isagree</w:t>
            </w:r>
          </w:p>
        </w:tc>
        <w:tc>
          <w:tcPr>
            <w:tcW w:w="5892" w:type="dxa"/>
          </w:tcPr>
          <w:p w14:paraId="5D7B26E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N</w:t>
            </w:r>
            <w:r>
              <w:rPr>
                <w:rFonts w:eastAsia="DengXian"/>
                <w:sz w:val="22"/>
                <w:lang w:eastAsia="zh-CN"/>
              </w:rPr>
              <w:t>ot necessary.</w:t>
            </w:r>
          </w:p>
        </w:tc>
      </w:tr>
      <w:tr w:rsidR="00EC22A0" w14:paraId="3172ECC0" w14:textId="77777777">
        <w:tc>
          <w:tcPr>
            <w:tcW w:w="2245" w:type="dxa"/>
          </w:tcPr>
          <w:p w14:paraId="37DB6F9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785415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CC4B57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A90F167" w14:textId="77777777">
        <w:tc>
          <w:tcPr>
            <w:tcW w:w="2245" w:type="dxa"/>
          </w:tcPr>
          <w:p w14:paraId="20F15D0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668A1F1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Disagree </w:t>
            </w:r>
          </w:p>
        </w:tc>
        <w:tc>
          <w:tcPr>
            <w:tcW w:w="5892" w:type="dxa"/>
          </w:tcPr>
          <w:p w14:paraId="5BD6CD5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need</w:t>
            </w:r>
          </w:p>
        </w:tc>
      </w:tr>
      <w:tr w:rsidR="00EC22A0" w14:paraId="15AA1F56" w14:textId="77777777">
        <w:tc>
          <w:tcPr>
            <w:tcW w:w="2245" w:type="dxa"/>
          </w:tcPr>
          <w:p w14:paraId="0589D1F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13499B06" w14:textId="77777777" w:rsidR="00EC22A0" w:rsidRDefault="00550F2D">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Agree</w:t>
            </w:r>
          </w:p>
        </w:tc>
        <w:tc>
          <w:tcPr>
            <w:tcW w:w="5892" w:type="dxa"/>
          </w:tcPr>
          <w:p w14:paraId="09CCECEE"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This clause is receiving SL-SCH data, it is incorrect to use transmission here.</w:t>
            </w:r>
          </w:p>
        </w:tc>
      </w:tr>
      <w:tr w:rsidR="002728A9" w14:paraId="53DF9E34" w14:textId="77777777">
        <w:tc>
          <w:tcPr>
            <w:tcW w:w="2245" w:type="dxa"/>
          </w:tcPr>
          <w:p w14:paraId="3A80D48C"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7B66E270"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509CBE3"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8015A4" w14:paraId="6E59995B" w14:textId="77777777">
        <w:tc>
          <w:tcPr>
            <w:tcW w:w="2245" w:type="dxa"/>
          </w:tcPr>
          <w:p w14:paraId="27E4B194" w14:textId="742BFD55" w:rsidR="008015A4" w:rsidRPr="008015A4" w:rsidRDefault="008015A4"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0B7D3D75" w14:textId="633C2FAA" w:rsidR="008015A4" w:rsidRPr="008015A4" w:rsidRDefault="008015A4"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5EAB57F1" w14:textId="77777777" w:rsidR="008015A4" w:rsidRDefault="008015A4">
            <w:pPr>
              <w:overflowPunct w:val="0"/>
              <w:autoSpaceDE w:val="0"/>
              <w:autoSpaceDN w:val="0"/>
              <w:adjustRightInd w:val="0"/>
              <w:spacing w:after="120" w:line="300" w:lineRule="auto"/>
              <w:jc w:val="both"/>
              <w:textAlignment w:val="baseline"/>
              <w:rPr>
                <w:rFonts w:eastAsia="DengXian"/>
                <w:sz w:val="22"/>
                <w:lang w:val="en-US" w:eastAsia="zh-CN"/>
              </w:rPr>
            </w:pPr>
          </w:p>
        </w:tc>
      </w:tr>
      <w:tr w:rsidR="00257739" w14:paraId="7A265F77" w14:textId="77777777">
        <w:tc>
          <w:tcPr>
            <w:tcW w:w="2245" w:type="dxa"/>
          </w:tcPr>
          <w:p w14:paraId="2A4DFC81" w14:textId="27AD81F5"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0CDCBC94" w14:textId="465F5830"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0B3B39D5" w14:textId="52C70E84" w:rsidR="00257739" w:rsidRDefault="00257739" w:rsidP="00257739">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C</w:t>
            </w:r>
            <w:r>
              <w:rPr>
                <w:rFonts w:eastAsia="DengXian"/>
                <w:sz w:val="22"/>
                <w:lang w:val="en-US" w:eastAsia="zh-CN"/>
              </w:rPr>
              <w:t>urrent text is clear enough.</w:t>
            </w:r>
          </w:p>
        </w:tc>
      </w:tr>
    </w:tbl>
    <w:p w14:paraId="44C50975" w14:textId="77777777" w:rsidR="00EC22A0" w:rsidRDefault="00550F2D">
      <w:pPr>
        <w:rPr>
          <w:rFonts w:eastAsia="Malgun Gothic"/>
          <w:lang w:eastAsia="ko-KR"/>
        </w:rPr>
      </w:pPr>
      <w:r>
        <w:rPr>
          <w:b/>
          <w:lang w:eastAsia="zh-CN"/>
        </w:rPr>
        <w:t>[Summary]</w:t>
      </w:r>
    </w:p>
    <w:p w14:paraId="56089BCE" w14:textId="77777777" w:rsidR="00EC22A0" w:rsidRDefault="00EC22A0">
      <w:pPr>
        <w:rPr>
          <w:rFonts w:eastAsia="Malgun Gothic"/>
          <w:lang w:eastAsia="ko-KR"/>
        </w:rPr>
      </w:pPr>
    </w:p>
    <w:p w14:paraId="234E008F" w14:textId="77777777" w:rsidR="00EC22A0" w:rsidRDefault="00550F2D">
      <w:pPr>
        <w:pStyle w:val="Heading3"/>
        <w:rPr>
          <w:lang w:eastAsia="zh-CN"/>
        </w:rPr>
      </w:pPr>
      <w:r>
        <w:rPr>
          <w:lang w:eastAsia="zh-CN"/>
        </w:rPr>
        <w:t>2.6.6 6</w:t>
      </w:r>
      <w:r>
        <w:rPr>
          <w:vertAlign w:val="superscript"/>
          <w:lang w:eastAsia="zh-CN"/>
        </w:rPr>
        <w:t>th</w:t>
      </w:r>
      <w:r>
        <w:rPr>
          <w:lang w:eastAsia="zh-CN"/>
        </w:rPr>
        <w:t xml:space="preserve"> change: </w:t>
      </w:r>
    </w:p>
    <w:p w14:paraId="027835CF" w14:textId="77777777" w:rsidR="00EC22A0" w:rsidRDefault="00550F2D">
      <w:pPr>
        <w:rPr>
          <w:lang w:eastAsia="zh-CN"/>
        </w:rPr>
      </w:pPr>
      <w:r>
        <w:rPr>
          <w:b/>
          <w:lang w:eastAsia="zh-CN"/>
        </w:rPr>
        <w:t>Reason for change</w:t>
      </w:r>
      <w:r>
        <w:rPr>
          <w:lang w:eastAsia="zh-CN"/>
        </w:rPr>
        <w:t>:</w:t>
      </w:r>
      <w:r>
        <w:rPr>
          <w:rFonts w:eastAsia="SimSun" w:hint="eastAsia"/>
          <w:lang w:val="en-US" w:eastAsia="zh-CN"/>
        </w:rPr>
        <w:t xml:space="preserve"> </w:t>
      </w:r>
      <w:r>
        <w:t xml:space="preserve">In </w:t>
      </w:r>
      <w:r>
        <w:rPr>
          <w:rFonts w:eastAsia="SimSun" w:hint="eastAsia"/>
          <w:lang w:val="en-US" w:eastAsia="zh-CN"/>
        </w:rPr>
        <w:t xml:space="preserve">section </w:t>
      </w:r>
      <w:r>
        <w:rPr>
          <w:rFonts w:eastAsia="SimSun" w:cs="Arial" w:hint="eastAsia"/>
          <w:lang w:val="en-US" w:eastAsia="zh-CN"/>
        </w:rPr>
        <w:t>5.28.3, the description about who and when sending SL DRX Command MAC CE is missing, as previous discussion, it is agreed that when to send SL DRX Command MAC CE is up to UE implementation. So at least a note is needed.</w:t>
      </w:r>
    </w:p>
    <w:p w14:paraId="58B50117" w14:textId="77777777" w:rsidR="00EC22A0" w:rsidRDefault="00550F2D">
      <w:pPr>
        <w:rPr>
          <w:lang w:eastAsia="zh-CN"/>
        </w:rPr>
      </w:pPr>
      <w:r>
        <w:rPr>
          <w:b/>
          <w:lang w:eastAsia="zh-CN"/>
        </w:rPr>
        <w:t>Change</w:t>
      </w:r>
      <w:r>
        <w:rPr>
          <w:lang w:eastAsia="zh-CN"/>
        </w:rPr>
        <w:t xml:space="preserve">: </w:t>
      </w:r>
      <w:r>
        <w:rPr>
          <w:rFonts w:eastAsia="SimSun" w:cs="Arial" w:hint="eastAsia"/>
          <w:lang w:val="en-US" w:eastAsia="zh-CN"/>
        </w:rPr>
        <w:t xml:space="preserve">In </w:t>
      </w:r>
      <w:r>
        <w:rPr>
          <w:rFonts w:eastAsia="SimSun" w:hint="eastAsia"/>
          <w:lang w:val="en-US" w:eastAsia="zh-CN"/>
        </w:rPr>
        <w:t xml:space="preserve">section </w:t>
      </w:r>
      <w:r>
        <w:rPr>
          <w:rFonts w:eastAsia="SimSun" w:cs="Arial" w:hint="eastAsia"/>
          <w:lang w:val="en-US" w:eastAsia="zh-CN"/>
        </w:rPr>
        <w:t>5.28.3, add a NOTE that A UE may send SL DRX Command MAC CE to receiving UE for unicast and when to send SL DRX Command MAC CE is up to UE implementation.</w:t>
      </w:r>
    </w:p>
    <w:p w14:paraId="32F7C6B8"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5.28.3</w:t>
      </w:r>
      <w:r>
        <w:rPr>
          <w:rFonts w:ascii="Arial" w:eastAsia="Malgun Gothic" w:hAnsi="Arial"/>
          <w:b/>
          <w:sz w:val="24"/>
          <w:szCs w:val="24"/>
          <w:lang w:eastAsia="ko-KR"/>
        </w:rPr>
        <w:tab/>
        <w:t>Behaviour of UE transmitting SL-SCH Data</w:t>
      </w:r>
    </w:p>
    <w:p w14:paraId="668F58E2"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2451C05A" w14:textId="77777777" w:rsidR="00EC22A0" w:rsidRDefault="00550F2D">
      <w:pPr>
        <w:pStyle w:val="NO"/>
        <w:rPr>
          <w:ins w:id="181" w:author="ZTE" w:date="2022-08-05T14:45:00Z"/>
          <w:lang w:eastAsia="zh-CN"/>
        </w:rPr>
      </w:pPr>
      <w:r>
        <w:rPr>
          <w:lang w:eastAsia="zh-CN"/>
        </w:rPr>
        <w:t>NOTE</w:t>
      </w:r>
      <w:ins w:id="182" w:author="ZTE" w:date="2022-08-05T14:45:00Z">
        <w:r>
          <w:rPr>
            <w:rFonts w:hint="eastAsia"/>
            <w:lang w:val="en-US" w:eastAsia="zh-CN"/>
          </w:rPr>
          <w:t xml:space="preserve"> 1</w:t>
        </w:r>
      </w:ins>
      <w:r>
        <w:rPr>
          <w:lang w:eastAsia="zh-CN"/>
        </w:rPr>
        <w:t xml:space="preserve">: A UE may assume that a resource for retransmission is in the Active time if an initial transmission causes the </w:t>
      </w:r>
      <w:r>
        <w:rPr>
          <w:i/>
          <w:lang w:eastAsia="zh-CN"/>
        </w:rPr>
        <w:t>sl-drx-RetransmissionTimer</w:t>
      </w:r>
      <w:r>
        <w:rPr>
          <w:lang w:eastAsia="zh-CN"/>
        </w:rPr>
        <w:t xml:space="preserve"> to be started at the receiving UE.</w:t>
      </w:r>
    </w:p>
    <w:p w14:paraId="6F4D05E6" w14:textId="77777777" w:rsidR="00EC22A0" w:rsidRDefault="00550F2D">
      <w:pPr>
        <w:pStyle w:val="NO"/>
        <w:rPr>
          <w:rFonts w:eastAsia="Malgun Gothic"/>
          <w:lang w:val="en-US" w:eastAsia="ko-KR"/>
        </w:rPr>
      </w:pPr>
      <w:ins w:id="183" w:author="ZTE" w:date="2022-08-05T14:45:00Z">
        <w:r>
          <w:rPr>
            <w:rFonts w:hint="eastAsia"/>
            <w:lang w:val="en-US" w:eastAsia="zh-CN"/>
          </w:rPr>
          <w:t xml:space="preserve">NOTE 2: A UE may send </w:t>
        </w:r>
        <w:r>
          <w:t xml:space="preserve">SL DRX Command MAC </w:t>
        </w:r>
        <w:r>
          <w:rPr>
            <w:lang w:eastAsia="ko-KR"/>
          </w:rPr>
          <w:t>CE</w:t>
        </w:r>
        <w:r>
          <w:rPr>
            <w:rFonts w:eastAsia="SimSun" w:hint="eastAsia"/>
            <w:lang w:val="en-US" w:eastAsia="zh-CN"/>
          </w:rPr>
          <w:t xml:space="preserve"> </w:t>
        </w:r>
      </w:ins>
      <w:ins w:id="184" w:author="ZTE" w:date="2022-08-10T09:27:00Z">
        <w:r>
          <w:rPr>
            <w:rFonts w:eastAsia="SimSun" w:hint="eastAsia"/>
            <w:lang w:val="en-US" w:eastAsia="zh-CN"/>
          </w:rPr>
          <w:t xml:space="preserve">to </w:t>
        </w:r>
      </w:ins>
      <w:ins w:id="185" w:author="ZTE" w:date="2022-08-10T09:28:00Z">
        <w:r>
          <w:rPr>
            <w:lang w:eastAsia="zh-CN"/>
          </w:rPr>
          <w:t xml:space="preserve">receiving </w:t>
        </w:r>
      </w:ins>
      <w:ins w:id="186" w:author="ZTE" w:date="2022-08-10T09:27:00Z">
        <w:r>
          <w:rPr>
            <w:rFonts w:eastAsia="SimSun" w:hint="eastAsia"/>
            <w:lang w:val="en-US" w:eastAsia="zh-CN"/>
          </w:rPr>
          <w:t xml:space="preserve">UE for unicast </w:t>
        </w:r>
      </w:ins>
      <w:ins w:id="187" w:author="ZTE" w:date="2022-08-05T14:45:00Z">
        <w:r>
          <w:rPr>
            <w:rFonts w:eastAsia="SimSun" w:hint="eastAsia"/>
            <w:lang w:val="en-US" w:eastAsia="zh-CN"/>
          </w:rPr>
          <w:t xml:space="preserve">and when to send </w:t>
        </w:r>
        <w:r>
          <w:t xml:space="preserve">SL DRX Command MAC </w:t>
        </w:r>
        <w:r>
          <w:rPr>
            <w:lang w:eastAsia="ko-KR"/>
          </w:rPr>
          <w:t>CE</w:t>
        </w:r>
      </w:ins>
      <w:ins w:id="188" w:author="ZTE" w:date="2022-08-05T14:46:00Z">
        <w:r>
          <w:rPr>
            <w:rFonts w:eastAsia="SimSun" w:hint="eastAsia"/>
            <w:lang w:val="en-US" w:eastAsia="zh-CN"/>
          </w:rPr>
          <w:t xml:space="preserve"> is up to UE implementation.</w:t>
        </w:r>
      </w:ins>
    </w:p>
    <w:p w14:paraId="78E83426" w14:textId="77777777" w:rsidR="00EC22A0" w:rsidRDefault="00550F2D">
      <w:pPr>
        <w:rPr>
          <w:b/>
          <w:lang w:eastAsia="zh-CN"/>
        </w:rPr>
      </w:pPr>
      <w:r>
        <w:rPr>
          <w:b/>
          <w:lang w:eastAsia="zh-CN"/>
        </w:rPr>
        <w:t>Q24: Would you company agree above change proposed in R2-2207214?</w:t>
      </w:r>
    </w:p>
    <w:tbl>
      <w:tblPr>
        <w:tblStyle w:val="TableGrid"/>
        <w:tblW w:w="9770" w:type="dxa"/>
        <w:tblLook w:val="04A0" w:firstRow="1" w:lastRow="0" w:firstColumn="1" w:lastColumn="0" w:noHBand="0" w:noVBand="1"/>
      </w:tblPr>
      <w:tblGrid>
        <w:gridCol w:w="2245"/>
        <w:gridCol w:w="1633"/>
        <w:gridCol w:w="5892"/>
      </w:tblGrid>
      <w:tr w:rsidR="00EC22A0" w14:paraId="43FFB25E" w14:textId="77777777">
        <w:tc>
          <w:tcPr>
            <w:tcW w:w="2245" w:type="dxa"/>
          </w:tcPr>
          <w:p w14:paraId="7F258FB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5F07275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07CEF93"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56A65F2A" w14:textId="77777777">
        <w:tc>
          <w:tcPr>
            <w:tcW w:w="2245" w:type="dxa"/>
          </w:tcPr>
          <w:p w14:paraId="436AA36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6D0C8049"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3A25BBF" w14:textId="77777777" w:rsidR="00EC22A0" w:rsidRDefault="00EC22A0">
            <w:pPr>
              <w:rPr>
                <w:rFonts w:eastAsia="Malgun Gothic"/>
                <w:lang w:eastAsia="ko-KR"/>
              </w:rPr>
            </w:pPr>
          </w:p>
        </w:tc>
      </w:tr>
      <w:tr w:rsidR="00EC22A0" w14:paraId="430BD5D7" w14:textId="77777777">
        <w:tc>
          <w:tcPr>
            <w:tcW w:w="2245" w:type="dxa"/>
          </w:tcPr>
          <w:p w14:paraId="479DB1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7B3A85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See comment </w:t>
            </w:r>
          </w:p>
        </w:tc>
        <w:tc>
          <w:tcPr>
            <w:tcW w:w="5892" w:type="dxa"/>
          </w:tcPr>
          <w:p w14:paraId="124D859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only the 2</w:t>
            </w:r>
            <w:r>
              <w:rPr>
                <w:rFonts w:eastAsia="DengXian"/>
                <w:sz w:val="22"/>
                <w:vertAlign w:val="superscript"/>
                <w:lang w:eastAsia="zh-CN"/>
              </w:rPr>
              <w:t>nd</w:t>
            </w:r>
            <w:r>
              <w:rPr>
                <w:rFonts w:eastAsia="DengXian"/>
                <w:sz w:val="22"/>
                <w:lang w:eastAsia="zh-CN"/>
              </w:rPr>
              <w:t xml:space="preserve"> part is needed for this NOTE.  For example:, “</w:t>
            </w:r>
            <w:ins w:id="189" w:author="ZTE" w:date="2022-08-05T14:45:00Z">
              <w:r>
                <w:rPr>
                  <w:rFonts w:eastAsia="SimSun" w:hint="eastAsia"/>
                  <w:lang w:val="en-US" w:eastAsia="zh-CN"/>
                </w:rPr>
                <w:t xml:space="preserve">when </w:t>
              </w:r>
            </w:ins>
            <w:r>
              <w:rPr>
                <w:rFonts w:eastAsia="SimSun"/>
                <w:lang w:val="en-US" w:eastAsia="zh-CN"/>
              </w:rPr>
              <w:t xml:space="preserve">a TX UE </w:t>
            </w:r>
            <w:ins w:id="190" w:author="ZTE" w:date="2022-08-05T14:45:00Z">
              <w:r>
                <w:rPr>
                  <w:rFonts w:eastAsia="SimSun" w:hint="eastAsia"/>
                  <w:lang w:val="en-US" w:eastAsia="zh-CN"/>
                </w:rPr>
                <w:t>send</w:t>
              </w:r>
            </w:ins>
            <w:r>
              <w:rPr>
                <w:rFonts w:eastAsia="SimSun"/>
                <w:lang w:val="en-US" w:eastAsia="zh-CN"/>
              </w:rPr>
              <w:t>s</w:t>
            </w:r>
            <w:ins w:id="191" w:author="ZTE" w:date="2022-08-05T14:45:00Z">
              <w:r>
                <w:rPr>
                  <w:rFonts w:eastAsia="SimSun" w:hint="eastAsia"/>
                  <w:lang w:val="en-US" w:eastAsia="zh-CN"/>
                </w:rPr>
                <w:t xml:space="preserve"> </w:t>
              </w:r>
              <w:r>
                <w:t xml:space="preserve">SL DRX Command MAC </w:t>
              </w:r>
              <w:r>
                <w:rPr>
                  <w:lang w:eastAsia="ko-KR"/>
                </w:rPr>
                <w:t>CE</w:t>
              </w:r>
            </w:ins>
            <w:r>
              <w:rPr>
                <w:lang w:eastAsia="ko-KR"/>
              </w:rPr>
              <w:t xml:space="preserve"> to its unicas RX UE </w:t>
            </w:r>
            <w:ins w:id="192" w:author="ZTE" w:date="2022-08-05T14:46:00Z">
              <w:r>
                <w:rPr>
                  <w:rFonts w:eastAsia="SimSun" w:hint="eastAsia"/>
                  <w:lang w:val="en-US" w:eastAsia="zh-CN"/>
                </w:rPr>
                <w:t xml:space="preserve"> is up to </w:t>
              </w:r>
            </w:ins>
            <w:r>
              <w:rPr>
                <w:rFonts w:eastAsia="SimSun"/>
                <w:lang w:val="en-US" w:eastAsia="zh-CN"/>
              </w:rPr>
              <w:t xml:space="preserve">TX </w:t>
            </w:r>
            <w:ins w:id="193" w:author="ZTE" w:date="2022-08-05T14:46:00Z">
              <w:r>
                <w:rPr>
                  <w:rFonts w:eastAsia="SimSun" w:hint="eastAsia"/>
                  <w:lang w:val="en-US" w:eastAsia="zh-CN"/>
                </w:rPr>
                <w:t>UE implementation</w:t>
              </w:r>
            </w:ins>
            <w:r>
              <w:rPr>
                <w:rFonts w:eastAsia="SimSun"/>
                <w:lang w:val="en-US" w:eastAsia="zh-CN"/>
              </w:rPr>
              <w:t>”</w:t>
            </w:r>
          </w:p>
        </w:tc>
      </w:tr>
      <w:tr w:rsidR="00EC22A0" w14:paraId="2B0577B1" w14:textId="77777777">
        <w:tc>
          <w:tcPr>
            <w:tcW w:w="2245" w:type="dxa"/>
          </w:tcPr>
          <w:p w14:paraId="381771F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67C214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1315164E"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B898142" w14:textId="77777777">
        <w:tc>
          <w:tcPr>
            <w:tcW w:w="2245" w:type="dxa"/>
          </w:tcPr>
          <w:p w14:paraId="0BCD947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8C5B14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032E1FE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can follow majority view on whether too capture the “up to UE implementation” UE behaviour.</w:t>
            </w:r>
          </w:p>
        </w:tc>
      </w:tr>
      <w:tr w:rsidR="00EC22A0" w14:paraId="40ABE1A3" w14:textId="77777777">
        <w:tc>
          <w:tcPr>
            <w:tcW w:w="2245" w:type="dxa"/>
          </w:tcPr>
          <w:p w14:paraId="0530934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38DD9A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Tend to disagree</w:t>
            </w:r>
          </w:p>
        </w:tc>
        <w:tc>
          <w:tcPr>
            <w:tcW w:w="5892" w:type="dxa"/>
          </w:tcPr>
          <w:p w14:paraId="63E4194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don’t see the big need</w:t>
            </w:r>
          </w:p>
        </w:tc>
      </w:tr>
      <w:tr w:rsidR="00EC22A0" w14:paraId="24E695BD" w14:textId="77777777">
        <w:tc>
          <w:tcPr>
            <w:tcW w:w="2245" w:type="dxa"/>
          </w:tcPr>
          <w:p w14:paraId="1CFC004F"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0AA4A53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an follow majority</w:t>
            </w:r>
          </w:p>
        </w:tc>
        <w:tc>
          <w:tcPr>
            <w:tcW w:w="5892" w:type="dxa"/>
          </w:tcPr>
          <w:p w14:paraId="6963635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BCD0E7A" w14:textId="77777777">
        <w:tc>
          <w:tcPr>
            <w:tcW w:w="2245" w:type="dxa"/>
          </w:tcPr>
          <w:p w14:paraId="3D0B2FAE"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7130ECA4"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sz w:val="22"/>
                <w:lang w:eastAsia="ja-JP"/>
              </w:rPr>
              <w:t>Follow majority view</w:t>
            </w:r>
          </w:p>
        </w:tc>
        <w:tc>
          <w:tcPr>
            <w:tcW w:w="5892" w:type="dxa"/>
          </w:tcPr>
          <w:p w14:paraId="7CF345E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0565914" w14:textId="77777777">
        <w:tc>
          <w:tcPr>
            <w:tcW w:w="2245" w:type="dxa"/>
          </w:tcPr>
          <w:p w14:paraId="24B11F4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3A09F981"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2BB596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Ok to add this.</w:t>
            </w:r>
          </w:p>
        </w:tc>
      </w:tr>
      <w:tr w:rsidR="00EC22A0" w14:paraId="48409730" w14:textId="77777777">
        <w:tc>
          <w:tcPr>
            <w:tcW w:w="2245" w:type="dxa"/>
          </w:tcPr>
          <w:p w14:paraId="3BA458A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2AEA4A1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792980D6"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524B074D" w14:textId="77777777">
        <w:tc>
          <w:tcPr>
            <w:tcW w:w="2245" w:type="dxa"/>
          </w:tcPr>
          <w:p w14:paraId="70F4F99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0118A21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Agree </w:t>
            </w:r>
          </w:p>
        </w:tc>
        <w:tc>
          <w:tcPr>
            <w:tcW w:w="5892" w:type="dxa"/>
          </w:tcPr>
          <w:p w14:paraId="290F7D6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OK to add the note.</w:t>
            </w:r>
          </w:p>
        </w:tc>
      </w:tr>
      <w:tr w:rsidR="00EC22A0" w14:paraId="4AC88C76" w14:textId="77777777">
        <w:tc>
          <w:tcPr>
            <w:tcW w:w="2245" w:type="dxa"/>
          </w:tcPr>
          <w:p w14:paraId="2363F85E"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ZTE</w:t>
            </w:r>
          </w:p>
        </w:tc>
        <w:tc>
          <w:tcPr>
            <w:tcW w:w="1633" w:type="dxa"/>
          </w:tcPr>
          <w:p w14:paraId="4D3BF2C8"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w:t>
            </w:r>
          </w:p>
        </w:tc>
        <w:tc>
          <w:tcPr>
            <w:tcW w:w="5892" w:type="dxa"/>
          </w:tcPr>
          <w:p w14:paraId="0FDDCB2F"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2728A9" w14:paraId="2FADF43E" w14:textId="77777777">
        <w:tc>
          <w:tcPr>
            <w:tcW w:w="2245" w:type="dxa"/>
          </w:tcPr>
          <w:p w14:paraId="0AC1622A"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37DF89D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15B72FB5" w14:textId="77777777" w:rsidR="002728A9" w:rsidRDefault="002728A9">
            <w:pPr>
              <w:overflowPunct w:val="0"/>
              <w:autoSpaceDE w:val="0"/>
              <w:autoSpaceDN w:val="0"/>
              <w:adjustRightInd w:val="0"/>
              <w:spacing w:after="120" w:line="300" w:lineRule="auto"/>
              <w:jc w:val="both"/>
              <w:textAlignment w:val="baseline"/>
              <w:rPr>
                <w:rFonts w:eastAsia="PMingLiU"/>
                <w:sz w:val="22"/>
                <w:lang w:eastAsia="zh-TW"/>
              </w:rPr>
            </w:pPr>
          </w:p>
        </w:tc>
      </w:tr>
      <w:tr w:rsidR="008015A4" w14:paraId="19A0D834" w14:textId="77777777">
        <w:tc>
          <w:tcPr>
            <w:tcW w:w="2245" w:type="dxa"/>
          </w:tcPr>
          <w:p w14:paraId="6B5FB991" w14:textId="04D8176A" w:rsidR="008015A4" w:rsidRPr="008015A4" w:rsidRDefault="008015A4"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525ECFCF" w14:textId="7B9594FB" w:rsidR="008015A4" w:rsidRPr="008015A4" w:rsidRDefault="008015A4"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1A5713D7" w14:textId="77777777" w:rsidR="008015A4" w:rsidRDefault="008015A4">
            <w:pPr>
              <w:overflowPunct w:val="0"/>
              <w:autoSpaceDE w:val="0"/>
              <w:autoSpaceDN w:val="0"/>
              <w:adjustRightInd w:val="0"/>
              <w:spacing w:after="120" w:line="300" w:lineRule="auto"/>
              <w:jc w:val="both"/>
              <w:textAlignment w:val="baseline"/>
              <w:rPr>
                <w:rFonts w:eastAsia="PMingLiU"/>
                <w:sz w:val="22"/>
                <w:lang w:eastAsia="zh-TW"/>
              </w:rPr>
            </w:pPr>
          </w:p>
        </w:tc>
      </w:tr>
      <w:tr w:rsidR="00257739" w14:paraId="1BA1F0A7" w14:textId="77777777">
        <w:tc>
          <w:tcPr>
            <w:tcW w:w="2245" w:type="dxa"/>
          </w:tcPr>
          <w:p w14:paraId="1CF23E24" w14:textId="639E2EE1"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1446A11B" w14:textId="46794734"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749F3ADC" w14:textId="77777777" w:rsidR="00257739" w:rsidRDefault="00257739" w:rsidP="00257739">
            <w:pPr>
              <w:overflowPunct w:val="0"/>
              <w:autoSpaceDE w:val="0"/>
              <w:autoSpaceDN w:val="0"/>
              <w:adjustRightInd w:val="0"/>
              <w:spacing w:after="120" w:line="300" w:lineRule="auto"/>
              <w:jc w:val="both"/>
              <w:textAlignment w:val="baseline"/>
              <w:rPr>
                <w:rFonts w:eastAsia="PMingLiU"/>
                <w:sz w:val="22"/>
                <w:lang w:eastAsia="zh-TW"/>
              </w:rPr>
            </w:pPr>
          </w:p>
        </w:tc>
      </w:tr>
    </w:tbl>
    <w:p w14:paraId="3F7FBEEC" w14:textId="77777777" w:rsidR="00EC22A0" w:rsidRDefault="00550F2D">
      <w:pPr>
        <w:rPr>
          <w:b/>
          <w:lang w:eastAsia="zh-CN"/>
        </w:rPr>
      </w:pPr>
      <w:r>
        <w:rPr>
          <w:b/>
          <w:lang w:eastAsia="zh-CN"/>
        </w:rPr>
        <w:t>[Summary]</w:t>
      </w:r>
    </w:p>
    <w:p w14:paraId="22CC39C1" w14:textId="77777777" w:rsidR="00EC22A0" w:rsidRDefault="00EC22A0">
      <w:pPr>
        <w:rPr>
          <w:b/>
          <w:lang w:eastAsia="zh-CN"/>
        </w:rPr>
      </w:pPr>
    </w:p>
    <w:p w14:paraId="0FD068AC" w14:textId="77777777" w:rsidR="00EC22A0" w:rsidRDefault="00550F2D">
      <w:pPr>
        <w:pStyle w:val="Heading2"/>
        <w:rPr>
          <w:lang w:eastAsia="zh-CN"/>
        </w:rPr>
      </w:pPr>
      <w:r>
        <w:rPr>
          <w:lang w:eastAsia="zh-CN"/>
        </w:rPr>
        <w:t>2.7 For changes in R2-2207249</w:t>
      </w:r>
    </w:p>
    <w:p w14:paraId="494C53DE" w14:textId="77777777" w:rsidR="00EC22A0" w:rsidRDefault="00550F2D">
      <w:pPr>
        <w:pStyle w:val="Heading3"/>
        <w:rPr>
          <w:lang w:eastAsia="zh-CN"/>
        </w:rPr>
      </w:pPr>
      <w:r>
        <w:rPr>
          <w:lang w:eastAsia="zh-CN"/>
        </w:rPr>
        <w:t xml:space="preserve">2.7.1 Change: </w:t>
      </w:r>
    </w:p>
    <w:p w14:paraId="103A4D22" w14:textId="77777777" w:rsidR="00EC22A0" w:rsidRDefault="00550F2D">
      <w:pPr>
        <w:rPr>
          <w:lang w:eastAsia="zh-CN"/>
        </w:rPr>
      </w:pPr>
      <w:r>
        <w:rPr>
          <w:b/>
          <w:lang w:eastAsia="zh-CN"/>
        </w:rPr>
        <w:t>Reason for change</w:t>
      </w:r>
      <w:r>
        <w:rPr>
          <w:lang w:eastAsia="zh-CN"/>
        </w:rPr>
        <w:t xml:space="preserve">: </w:t>
      </w:r>
      <w:r>
        <w:t>It is observed that the procedure texts of SR trigger for SL DRX Command MAC CE is missing in the MAC spec</w:t>
      </w:r>
      <w:r>
        <w:rPr>
          <w:rFonts w:eastAsia="SimSun" w:hint="eastAsia"/>
          <w:lang w:val="en-US" w:eastAsia="zh-CN"/>
        </w:rPr>
        <w:t>.</w:t>
      </w:r>
    </w:p>
    <w:p w14:paraId="27ADD0E4" w14:textId="77777777" w:rsidR="00EC22A0" w:rsidRDefault="00550F2D">
      <w:pPr>
        <w:rPr>
          <w:rFonts w:eastAsia="Malgun Gothic"/>
          <w:lang w:eastAsia="ko-KR"/>
        </w:rPr>
      </w:pPr>
      <w:r>
        <w:rPr>
          <w:b/>
          <w:lang w:eastAsia="zh-CN"/>
        </w:rPr>
        <w:t>Change</w:t>
      </w:r>
      <w:r>
        <w:rPr>
          <w:lang w:eastAsia="zh-CN"/>
        </w:rPr>
        <w:t>:</w:t>
      </w:r>
    </w:p>
    <w:p w14:paraId="523395DD" w14:textId="77777777" w:rsidR="00EC22A0" w:rsidRDefault="00550F2D">
      <w:pPr>
        <w:rPr>
          <w:rFonts w:eastAsia="Malgun Gothic"/>
          <w:lang w:eastAsia="ko-KR"/>
        </w:rPr>
      </w:pPr>
      <w:r>
        <w:rPr>
          <w:rFonts w:eastAsia="Malgun Gothic"/>
          <w:noProof/>
          <w:lang w:val="en-US" w:eastAsia="zh-CN"/>
        </w:rPr>
        <w:drawing>
          <wp:inline distT="0" distB="0" distL="0" distR="0" wp14:anchorId="09759480" wp14:editId="7ECEA227">
            <wp:extent cx="5759450" cy="3782060"/>
            <wp:effectExtent l="0" t="0" r="0"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9450" cy="3782060"/>
                    </a:xfrm>
                    <a:prstGeom prst="rect">
                      <a:avLst/>
                    </a:prstGeom>
                    <a:noFill/>
                    <a:ln>
                      <a:noFill/>
                    </a:ln>
                  </pic:spPr>
                </pic:pic>
              </a:graphicData>
            </a:graphic>
          </wp:inline>
        </w:drawing>
      </w:r>
    </w:p>
    <w:p w14:paraId="200933BA" w14:textId="77777777" w:rsidR="00EC22A0" w:rsidRDefault="00550F2D">
      <w:pPr>
        <w:rPr>
          <w:b/>
          <w:lang w:eastAsia="zh-CN"/>
        </w:rPr>
      </w:pPr>
      <w:r>
        <w:rPr>
          <w:b/>
          <w:lang w:eastAsia="zh-CN"/>
        </w:rPr>
        <w:t>Q25: Would you company agree above change proposed in R2-2207249?</w:t>
      </w:r>
    </w:p>
    <w:tbl>
      <w:tblPr>
        <w:tblStyle w:val="TableGrid"/>
        <w:tblW w:w="9770" w:type="dxa"/>
        <w:tblLook w:val="04A0" w:firstRow="1" w:lastRow="0" w:firstColumn="1" w:lastColumn="0" w:noHBand="0" w:noVBand="1"/>
      </w:tblPr>
      <w:tblGrid>
        <w:gridCol w:w="2245"/>
        <w:gridCol w:w="1633"/>
        <w:gridCol w:w="5892"/>
      </w:tblGrid>
      <w:tr w:rsidR="00EC22A0" w14:paraId="55E859E4" w14:textId="77777777">
        <w:tc>
          <w:tcPr>
            <w:tcW w:w="2245" w:type="dxa"/>
          </w:tcPr>
          <w:p w14:paraId="1C12246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7F0ABE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A2EF135"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C8A1326" w14:textId="77777777">
        <w:tc>
          <w:tcPr>
            <w:tcW w:w="2245" w:type="dxa"/>
          </w:tcPr>
          <w:p w14:paraId="4DCD5F4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ACD5D18"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37938F0" w14:textId="77777777" w:rsidR="00EC22A0" w:rsidRDefault="00EC22A0">
            <w:pPr>
              <w:rPr>
                <w:rFonts w:eastAsia="Malgun Gothic"/>
                <w:lang w:eastAsia="ko-KR"/>
              </w:rPr>
            </w:pPr>
          </w:p>
        </w:tc>
      </w:tr>
      <w:tr w:rsidR="00EC22A0" w14:paraId="508BF6AA" w14:textId="77777777">
        <w:tc>
          <w:tcPr>
            <w:tcW w:w="2245" w:type="dxa"/>
          </w:tcPr>
          <w:p w14:paraId="480D68F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w:t>
            </w:r>
            <w:r>
              <w:rPr>
                <w:rFonts w:eastAsia="DengXian"/>
                <w:sz w:val="22"/>
                <w:lang w:eastAsia="zh-CN"/>
              </w:rPr>
              <w:t>omi</w:t>
            </w:r>
          </w:p>
        </w:tc>
        <w:tc>
          <w:tcPr>
            <w:tcW w:w="1633" w:type="dxa"/>
          </w:tcPr>
          <w:p w14:paraId="4581264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06A7058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6055CDC" w14:textId="77777777">
        <w:tc>
          <w:tcPr>
            <w:tcW w:w="2245" w:type="dxa"/>
          </w:tcPr>
          <w:p w14:paraId="2482C3C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479E8CD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88D767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AD81A45" w14:textId="77777777">
        <w:tc>
          <w:tcPr>
            <w:tcW w:w="2245" w:type="dxa"/>
          </w:tcPr>
          <w:p w14:paraId="26C84A4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6CD63DE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21215B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A7289C3" w14:textId="77777777">
        <w:tc>
          <w:tcPr>
            <w:tcW w:w="2245" w:type="dxa"/>
          </w:tcPr>
          <w:p w14:paraId="0F74AE9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0A5ADBC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AAE43F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6548270" w14:textId="77777777">
        <w:tc>
          <w:tcPr>
            <w:tcW w:w="2245" w:type="dxa"/>
          </w:tcPr>
          <w:p w14:paraId="471BE3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13F9EB3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75C088F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3DA0E44" w14:textId="77777777">
        <w:tc>
          <w:tcPr>
            <w:tcW w:w="2245" w:type="dxa"/>
          </w:tcPr>
          <w:p w14:paraId="231D00C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2AB43A33"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F2970D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6A967C49" w14:textId="77777777">
        <w:tc>
          <w:tcPr>
            <w:tcW w:w="2245" w:type="dxa"/>
          </w:tcPr>
          <w:p w14:paraId="6F6228B5"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3C0981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E96CF2B"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5452C" w14:paraId="5D7ABACA" w14:textId="77777777">
        <w:tc>
          <w:tcPr>
            <w:tcW w:w="2245" w:type="dxa"/>
          </w:tcPr>
          <w:p w14:paraId="730B7678" w14:textId="73C64802"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19CCD933" w14:textId="7C1BFC3D"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2B539E4" w14:textId="77777777" w:rsidR="0075452C" w:rsidRDefault="0075452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1E4F66CF" w14:textId="77777777">
        <w:tc>
          <w:tcPr>
            <w:tcW w:w="2245" w:type="dxa"/>
          </w:tcPr>
          <w:p w14:paraId="47AC1DF8" w14:textId="751F8D14"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31068C43" w14:textId="56742B6E"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633FB6A9"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2A2AEA4B" w14:textId="77777777" w:rsidR="00EC22A0" w:rsidRDefault="00550F2D">
      <w:pPr>
        <w:rPr>
          <w:b/>
          <w:lang w:eastAsia="zh-CN"/>
        </w:rPr>
      </w:pPr>
      <w:r>
        <w:rPr>
          <w:b/>
          <w:lang w:eastAsia="zh-CN"/>
        </w:rPr>
        <w:t>[Summary]</w:t>
      </w:r>
    </w:p>
    <w:p w14:paraId="4B6AF6B1" w14:textId="77777777" w:rsidR="00EC22A0" w:rsidRDefault="00EC22A0">
      <w:pPr>
        <w:rPr>
          <w:rFonts w:eastAsia="Malgun Gothic"/>
          <w:lang w:eastAsia="ko-KR"/>
        </w:rPr>
      </w:pPr>
    </w:p>
    <w:p w14:paraId="6186CE06" w14:textId="77777777" w:rsidR="00EC22A0" w:rsidRDefault="00550F2D">
      <w:pPr>
        <w:pStyle w:val="Heading2"/>
        <w:rPr>
          <w:lang w:eastAsia="zh-CN"/>
        </w:rPr>
      </w:pPr>
      <w:r>
        <w:rPr>
          <w:lang w:eastAsia="zh-CN"/>
        </w:rPr>
        <w:t>2.8 For changes in R2-2207759</w:t>
      </w:r>
    </w:p>
    <w:p w14:paraId="0B9AA156" w14:textId="77777777" w:rsidR="00EC22A0" w:rsidRDefault="00550F2D">
      <w:pPr>
        <w:pStyle w:val="Heading3"/>
        <w:rPr>
          <w:lang w:eastAsia="zh-CN"/>
        </w:rPr>
      </w:pPr>
      <w:r>
        <w:rPr>
          <w:lang w:eastAsia="zh-CN"/>
        </w:rPr>
        <w:t xml:space="preserve">2.8.1 Change: </w:t>
      </w:r>
    </w:p>
    <w:p w14:paraId="462C1BF6" w14:textId="77777777" w:rsidR="00EC22A0" w:rsidRDefault="00550F2D">
      <w:pPr>
        <w:rPr>
          <w:lang w:eastAsia="zh-CN"/>
        </w:rPr>
      </w:pPr>
      <w:r>
        <w:rPr>
          <w:b/>
          <w:lang w:eastAsia="zh-CN"/>
        </w:rPr>
        <w:t>Reason for change</w:t>
      </w:r>
      <w:r>
        <w:rPr>
          <w:lang w:eastAsia="zh-CN"/>
        </w:rPr>
        <w:t>: I</w:t>
      </w:r>
      <w:r>
        <w:rPr>
          <w:rFonts w:hint="eastAsia"/>
          <w:lang w:eastAsia="zh-CN"/>
        </w:rPr>
        <w:t xml:space="preserve">n </w:t>
      </w:r>
      <w:r>
        <w:rPr>
          <w:lang w:eastAsia="zh-CN"/>
        </w:rPr>
        <w:t>current specification, upon reception of a new groupcast transmission, RX UE starts the inactivity timer. However, the TX UE should also starts the inactivity timer, otherwise the TX UE may miss some packet from other UEs within the same group.</w:t>
      </w:r>
    </w:p>
    <w:p w14:paraId="25397D4B" w14:textId="77777777" w:rsidR="00EC22A0" w:rsidRDefault="00550F2D">
      <w:r>
        <w:rPr>
          <w:b/>
          <w:lang w:eastAsia="zh-CN"/>
        </w:rPr>
        <w:t>Change</w:t>
      </w:r>
      <w:r>
        <w:rPr>
          <w:lang w:eastAsia="zh-CN"/>
        </w:rPr>
        <w:t xml:space="preserve">: </w:t>
      </w:r>
      <w:r>
        <w:t>Add corresponding descriptions for TX UE to start the inactivity timer upon a new groupcast transmission.</w:t>
      </w:r>
    </w:p>
    <w:p w14:paraId="29886051"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5.28.3</w:t>
      </w:r>
      <w:r>
        <w:rPr>
          <w:rFonts w:ascii="Arial" w:eastAsia="Malgun Gothic" w:hAnsi="Arial"/>
          <w:b/>
          <w:sz w:val="24"/>
          <w:szCs w:val="24"/>
          <w:lang w:eastAsia="ko-KR"/>
        </w:rPr>
        <w:tab/>
        <w:t>Behaviour of UE transmitting SL-SCH Data</w:t>
      </w:r>
    </w:p>
    <w:p w14:paraId="6FE3D47F"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125BFA82" w14:textId="77777777" w:rsidR="00EC22A0" w:rsidRDefault="00550F2D">
      <w:pPr>
        <w:pStyle w:val="B1"/>
        <w:ind w:left="0" w:firstLine="0"/>
        <w:rPr>
          <w:ins w:id="194" w:author="박기원/책임연구원/ICT기술센터 C&amp;M표준(연)커넥티드카표준Task(giwon.park@lge.com)" w:date="2022-08-18T19:30:00Z"/>
          <w:lang w:eastAsia="ko-KR"/>
        </w:rPr>
      </w:pPr>
      <w:ins w:id="195" w:author="박기원/책임연구원/ICT기술센터 C&amp;M표준(연)커넥티드카표준Task(giwon.park@lge.com)" w:date="2022-08-18T19:30:00Z">
        <w:r>
          <w:rPr>
            <w:lang w:eastAsia="ko-KR"/>
          </w:rPr>
          <w:t>When one or multiple SL DRX is configured, the MAC entity shall:</w:t>
        </w:r>
      </w:ins>
    </w:p>
    <w:p w14:paraId="6DA61621" w14:textId="77777777" w:rsidR="00EC22A0" w:rsidRDefault="00550F2D">
      <w:pPr>
        <w:ind w:left="568" w:hanging="284"/>
        <w:rPr>
          <w:ins w:id="196" w:author="박기원/책임연구원/ICT기술센터 C&amp;M표준(연)커넥티드카표준Task(giwon.park@lge.com)" w:date="2022-08-18T19:30:00Z"/>
        </w:rPr>
      </w:pPr>
      <w:ins w:id="197" w:author="박기원/책임연구원/ICT기술센터 C&amp;M표준(연)커넥티드카표준Task(giwon.park@lge.com)" w:date="2022-08-18T19:30:00Z">
        <w:r>
          <w:t>1&gt;</w:t>
        </w:r>
        <w:r>
          <w:tab/>
          <w:t>if the SCI indicates a new transmission and the cast type is set to groupcast:</w:t>
        </w:r>
      </w:ins>
    </w:p>
    <w:p w14:paraId="17ABE614" w14:textId="77777777" w:rsidR="00EC22A0" w:rsidRDefault="00550F2D">
      <w:pPr>
        <w:ind w:left="568"/>
      </w:pPr>
      <w:ins w:id="198" w:author="박기원/책임연구원/ICT기술센터 C&amp;M표준(연)커넥티드카표준Task(giwon.park@lge.com)" w:date="2022-08-18T19:30:00Z">
        <w:r>
          <w:t>2&gt;</w:t>
        </w:r>
        <w:r>
          <w:tab/>
          <w:t xml:space="preserve">start or restart </w:t>
        </w:r>
        <w:r>
          <w:rPr>
            <w:i/>
          </w:rPr>
          <w:t>sl-drx-InactivityTimer</w:t>
        </w:r>
        <w:r>
          <w:t xml:space="preserve"> for the corresponding Destination Layer-2 ID after the first slot of SCI transmission.</w:t>
        </w:r>
      </w:ins>
    </w:p>
    <w:p w14:paraId="38A64AEF" w14:textId="77777777" w:rsidR="00EC22A0" w:rsidRDefault="00550F2D">
      <w:pPr>
        <w:rPr>
          <w:b/>
          <w:lang w:eastAsia="zh-CN"/>
        </w:rPr>
      </w:pPr>
      <w:r>
        <w:rPr>
          <w:b/>
          <w:lang w:eastAsia="zh-CN"/>
        </w:rPr>
        <w:t>Q26: Would you company agree above change proposed in R2-2207759?</w:t>
      </w:r>
    </w:p>
    <w:tbl>
      <w:tblPr>
        <w:tblStyle w:val="TableGrid"/>
        <w:tblW w:w="9770" w:type="dxa"/>
        <w:tblLook w:val="04A0" w:firstRow="1" w:lastRow="0" w:firstColumn="1" w:lastColumn="0" w:noHBand="0" w:noVBand="1"/>
      </w:tblPr>
      <w:tblGrid>
        <w:gridCol w:w="1623"/>
        <w:gridCol w:w="1614"/>
        <w:gridCol w:w="6533"/>
      </w:tblGrid>
      <w:tr w:rsidR="00EC22A0" w14:paraId="104E0600" w14:textId="77777777">
        <w:tc>
          <w:tcPr>
            <w:tcW w:w="1623" w:type="dxa"/>
          </w:tcPr>
          <w:p w14:paraId="5E95791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14" w:type="dxa"/>
          </w:tcPr>
          <w:p w14:paraId="2753E92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533" w:type="dxa"/>
          </w:tcPr>
          <w:p w14:paraId="59258AE3"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AA1E06C" w14:textId="77777777">
        <w:tc>
          <w:tcPr>
            <w:tcW w:w="1623" w:type="dxa"/>
          </w:tcPr>
          <w:p w14:paraId="1C48F8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14" w:type="dxa"/>
          </w:tcPr>
          <w:p w14:paraId="3665CFCF"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6533" w:type="dxa"/>
          </w:tcPr>
          <w:p w14:paraId="7AE1FC88" w14:textId="77777777" w:rsidR="00EC22A0" w:rsidRDefault="00EC22A0">
            <w:pPr>
              <w:rPr>
                <w:rFonts w:eastAsia="Malgun Gothic"/>
                <w:lang w:eastAsia="ko-KR"/>
              </w:rPr>
            </w:pPr>
          </w:p>
        </w:tc>
      </w:tr>
      <w:tr w:rsidR="00EC22A0" w14:paraId="4B594E64" w14:textId="77777777">
        <w:tc>
          <w:tcPr>
            <w:tcW w:w="1623" w:type="dxa"/>
          </w:tcPr>
          <w:p w14:paraId="3F2B622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14" w:type="dxa"/>
          </w:tcPr>
          <w:p w14:paraId="7E625B7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533" w:type="dxa"/>
          </w:tcPr>
          <w:p w14:paraId="1E5C05D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F6B5B69" w14:textId="77777777">
        <w:tc>
          <w:tcPr>
            <w:tcW w:w="1623" w:type="dxa"/>
          </w:tcPr>
          <w:p w14:paraId="3C21362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w:t>
            </w:r>
            <w:r>
              <w:rPr>
                <w:rFonts w:eastAsia="DengXian"/>
                <w:sz w:val="22"/>
                <w:lang w:eastAsia="zh-CN"/>
              </w:rPr>
              <w:t>omi</w:t>
            </w:r>
          </w:p>
        </w:tc>
        <w:tc>
          <w:tcPr>
            <w:tcW w:w="1614" w:type="dxa"/>
          </w:tcPr>
          <w:p w14:paraId="61268E1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6533" w:type="dxa"/>
          </w:tcPr>
          <w:p w14:paraId="1F25FD1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49E9828" w14:textId="77777777">
        <w:tc>
          <w:tcPr>
            <w:tcW w:w="1623" w:type="dxa"/>
          </w:tcPr>
          <w:p w14:paraId="249E8EE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14" w:type="dxa"/>
          </w:tcPr>
          <w:p w14:paraId="71DC2F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6533" w:type="dxa"/>
          </w:tcPr>
          <w:p w14:paraId="27121CFD" w14:textId="77777777" w:rsidR="00EC22A0" w:rsidRDefault="00550F2D">
            <w:pPr>
              <w:overflowPunct w:val="0"/>
              <w:autoSpaceDE w:val="0"/>
              <w:autoSpaceDN w:val="0"/>
              <w:adjustRightInd w:val="0"/>
              <w:spacing w:after="120" w:line="300" w:lineRule="auto"/>
              <w:jc w:val="both"/>
              <w:textAlignment w:val="baseline"/>
              <w:rPr>
                <w:sz w:val="22"/>
                <w:lang w:eastAsia="zh-CN"/>
              </w:rPr>
            </w:pPr>
            <w:r>
              <w:rPr>
                <w:rFonts w:eastAsia="DengXian"/>
                <w:sz w:val="22"/>
                <w:lang w:eastAsia="zh-CN"/>
              </w:rPr>
              <w:t xml:space="preserve">We understand this change should be captured in 5.28.2 (Behaviour of UE </w:t>
            </w:r>
            <w:r>
              <w:rPr>
                <w:rFonts w:eastAsia="DengXian"/>
                <w:sz w:val="22"/>
                <w:highlight w:val="yellow"/>
                <w:lang w:eastAsia="zh-CN"/>
              </w:rPr>
              <w:t>receiving</w:t>
            </w:r>
            <w:r>
              <w:rPr>
                <w:rFonts w:eastAsia="DengXian"/>
                <w:sz w:val="22"/>
                <w:lang w:eastAsia="zh-CN"/>
              </w:rPr>
              <w:t xml:space="preserve"> SL-SCH Data) not 5.28.3 since i</w:t>
            </w:r>
            <w:r>
              <w:rPr>
                <w:sz w:val="22"/>
                <w:lang w:eastAsia="zh-CN"/>
              </w:rPr>
              <w:t xml:space="preserve">t is UE behaviour on start the DRX timer for </w:t>
            </w:r>
            <w:r>
              <w:rPr>
                <w:sz w:val="22"/>
                <w:highlight w:val="yellow"/>
                <w:lang w:eastAsia="zh-CN"/>
              </w:rPr>
              <w:t>reception</w:t>
            </w:r>
            <w:r>
              <w:rPr>
                <w:sz w:val="22"/>
                <w:lang w:eastAsia="zh-CN"/>
              </w:rPr>
              <w:t>;</w:t>
            </w:r>
          </w:p>
          <w:p w14:paraId="7CEEE8DA" w14:textId="77777777" w:rsidR="00EC22A0" w:rsidRDefault="00550F2D">
            <w:pPr>
              <w:spacing w:after="120" w:line="300" w:lineRule="auto"/>
              <w:jc w:val="both"/>
              <w:rPr>
                <w:rFonts w:eastAsia="DengXian"/>
                <w:sz w:val="22"/>
                <w:lang w:eastAsia="zh-CN"/>
              </w:rPr>
            </w:pPr>
            <w:r>
              <w:rPr>
                <w:rFonts w:eastAsia="DengXian"/>
                <w:sz w:val="22"/>
                <w:lang w:eastAsia="zh-CN"/>
              </w:rPr>
              <w:t>And there is no detailed timer running mechanism which is captured in 5.28.3 now, only include this in 5.28.3 is werid.</w:t>
            </w:r>
          </w:p>
          <w:p w14:paraId="7467F651" w14:textId="77777777" w:rsidR="00EC22A0" w:rsidRDefault="00550F2D">
            <w:pPr>
              <w:spacing w:after="120" w:line="300" w:lineRule="auto"/>
              <w:jc w:val="both"/>
              <w:rPr>
                <w:rFonts w:eastAsia="DengXian"/>
                <w:sz w:val="22"/>
                <w:lang w:eastAsia="zh-CN"/>
              </w:rPr>
            </w:pPr>
            <w:r>
              <w:rPr>
                <w:rFonts w:eastAsia="DengXian"/>
                <w:sz w:val="22"/>
                <w:lang w:eastAsia="zh-CN"/>
              </w:rPr>
              <w:t xml:space="preserve">Otherwise, if we put it in 5.28.3, it maybe misunderstood as the behahvior for “inactivitytimer for </w:t>
            </w:r>
            <w:r>
              <w:rPr>
                <w:rFonts w:eastAsia="DengXian"/>
                <w:sz w:val="22"/>
                <w:highlight w:val="yellow"/>
                <w:lang w:eastAsia="zh-CN"/>
              </w:rPr>
              <w:t>transmission</w:t>
            </w:r>
            <w:r>
              <w:rPr>
                <w:rFonts w:eastAsia="DengXian"/>
                <w:sz w:val="22"/>
                <w:lang w:eastAsia="zh-CN"/>
              </w:rPr>
              <w:t>”</w:t>
            </w:r>
          </w:p>
          <w:p w14:paraId="53617CD5" w14:textId="77777777" w:rsidR="00EC22A0" w:rsidRDefault="00550F2D">
            <w:pPr>
              <w:spacing w:line="240" w:lineRule="auto"/>
              <w:rPr>
                <w:sz w:val="22"/>
              </w:rPr>
            </w:pPr>
            <w:r>
              <w:rPr>
                <w:sz w:val="22"/>
              </w:rPr>
              <w:t>P</w:t>
            </w:r>
            <w:r>
              <w:rPr>
                <w:rFonts w:hint="eastAsia"/>
                <w:sz w:val="22"/>
              </w:rPr>
              <w:t>lease</w:t>
            </w:r>
            <w:r>
              <w:rPr>
                <w:sz w:val="22"/>
              </w:rPr>
              <w:t xml:space="preserve"> find the change we proposed in R2-2204574 (change-7) as follows</w:t>
            </w:r>
          </w:p>
          <w:p w14:paraId="5DFED78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noProof/>
                <w:sz w:val="22"/>
                <w:lang w:val="en-US" w:eastAsia="zh-CN"/>
              </w:rPr>
              <w:drawing>
                <wp:inline distT="0" distB="0" distL="0" distR="0" wp14:anchorId="582FA016" wp14:editId="361D57D1">
                  <wp:extent cx="4011295" cy="537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018194" cy="539149"/>
                          </a:xfrm>
                          <a:prstGeom prst="rect">
                            <a:avLst/>
                          </a:prstGeom>
                        </pic:spPr>
                      </pic:pic>
                    </a:graphicData>
                  </a:graphic>
                </wp:inline>
              </w:drawing>
            </w:r>
          </w:p>
        </w:tc>
      </w:tr>
      <w:tr w:rsidR="00EC22A0" w14:paraId="3186B9FE" w14:textId="77777777">
        <w:tc>
          <w:tcPr>
            <w:tcW w:w="1623" w:type="dxa"/>
          </w:tcPr>
          <w:p w14:paraId="233FE8A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14" w:type="dxa"/>
          </w:tcPr>
          <w:p w14:paraId="65CD62B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agree to OPPOs change</w:t>
            </w:r>
          </w:p>
        </w:tc>
        <w:tc>
          <w:tcPr>
            <w:tcW w:w="6533" w:type="dxa"/>
          </w:tcPr>
          <w:p w14:paraId="1351506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34AD4F5" w14:textId="77777777">
        <w:tc>
          <w:tcPr>
            <w:tcW w:w="1623" w:type="dxa"/>
          </w:tcPr>
          <w:p w14:paraId="189A03B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14" w:type="dxa"/>
          </w:tcPr>
          <w:p w14:paraId="678C5C8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6533" w:type="dxa"/>
          </w:tcPr>
          <w:p w14:paraId="0EC6FFA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4B7EC3A" w14:textId="77777777">
        <w:tc>
          <w:tcPr>
            <w:tcW w:w="1623" w:type="dxa"/>
          </w:tcPr>
          <w:p w14:paraId="68D87752"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v</w:t>
            </w:r>
            <w:r>
              <w:rPr>
                <w:rFonts w:eastAsia="DengXian"/>
                <w:sz w:val="22"/>
                <w:lang w:eastAsia="zh-CN"/>
              </w:rPr>
              <w:t>ivo</w:t>
            </w:r>
          </w:p>
        </w:tc>
        <w:tc>
          <w:tcPr>
            <w:tcW w:w="1614" w:type="dxa"/>
          </w:tcPr>
          <w:p w14:paraId="5366671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hint="eastAsia"/>
                <w:sz w:val="22"/>
                <w:lang w:eastAsia="zh-CN"/>
              </w:rPr>
              <w:t>C</w:t>
            </w:r>
            <w:r>
              <w:rPr>
                <w:rFonts w:eastAsia="DengXian"/>
                <w:sz w:val="22"/>
                <w:lang w:eastAsia="zh-CN"/>
              </w:rPr>
              <w:t>omment</w:t>
            </w:r>
          </w:p>
        </w:tc>
        <w:tc>
          <w:tcPr>
            <w:tcW w:w="6533" w:type="dxa"/>
          </w:tcPr>
          <w:p w14:paraId="1A8E008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T</w:t>
            </w:r>
            <w:r>
              <w:rPr>
                <w:rFonts w:eastAsia="DengXian"/>
                <w:sz w:val="22"/>
                <w:lang w:eastAsia="zh-CN"/>
              </w:rPr>
              <w:t>he intention makes sense but details may be left to TX’UE implementation.</w:t>
            </w:r>
          </w:p>
        </w:tc>
      </w:tr>
      <w:tr w:rsidR="00EC22A0" w14:paraId="1A2523B4" w14:textId="77777777">
        <w:tc>
          <w:tcPr>
            <w:tcW w:w="1623" w:type="dxa"/>
          </w:tcPr>
          <w:p w14:paraId="2EEE401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14" w:type="dxa"/>
          </w:tcPr>
          <w:p w14:paraId="051D961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would agree to OPPOs change</w:t>
            </w:r>
          </w:p>
        </w:tc>
        <w:tc>
          <w:tcPr>
            <w:tcW w:w="6533" w:type="dxa"/>
          </w:tcPr>
          <w:p w14:paraId="5B139AC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24B6DAA" w14:textId="77777777">
        <w:tc>
          <w:tcPr>
            <w:tcW w:w="1623" w:type="dxa"/>
          </w:tcPr>
          <w:p w14:paraId="1DD763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14" w:type="dxa"/>
          </w:tcPr>
          <w:p w14:paraId="6B0AEE3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6533" w:type="dxa"/>
          </w:tcPr>
          <w:p w14:paraId="1D61F6F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140D4E5" w14:textId="77777777">
        <w:tc>
          <w:tcPr>
            <w:tcW w:w="1623" w:type="dxa"/>
          </w:tcPr>
          <w:p w14:paraId="32BB0519"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14" w:type="dxa"/>
          </w:tcPr>
          <w:p w14:paraId="4BBF70F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533" w:type="dxa"/>
          </w:tcPr>
          <w:p w14:paraId="0A5D884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60D18EAE" w14:textId="77777777">
        <w:tc>
          <w:tcPr>
            <w:tcW w:w="1623" w:type="dxa"/>
          </w:tcPr>
          <w:p w14:paraId="6F342044"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14" w:type="dxa"/>
          </w:tcPr>
          <w:p w14:paraId="3DC6D10E"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533" w:type="dxa"/>
          </w:tcPr>
          <w:p w14:paraId="0F4EE5C6"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5452C" w14:paraId="4959AE5E" w14:textId="77777777">
        <w:tc>
          <w:tcPr>
            <w:tcW w:w="1623" w:type="dxa"/>
          </w:tcPr>
          <w:p w14:paraId="033A5E9E" w14:textId="56789F87"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14" w:type="dxa"/>
          </w:tcPr>
          <w:p w14:paraId="714C92C9" w14:textId="5179C459"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6533" w:type="dxa"/>
          </w:tcPr>
          <w:p w14:paraId="21A81C7D" w14:textId="77777777" w:rsidR="0075452C" w:rsidRDefault="0075452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7C545F67" w14:textId="77777777">
        <w:tc>
          <w:tcPr>
            <w:tcW w:w="1623" w:type="dxa"/>
          </w:tcPr>
          <w:p w14:paraId="763DEE4F" w14:textId="721DA976"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14" w:type="dxa"/>
          </w:tcPr>
          <w:p w14:paraId="40EC4722" w14:textId="76FAF87E"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533" w:type="dxa"/>
          </w:tcPr>
          <w:p w14:paraId="4371B5B3"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625B9A6D" w14:textId="77777777" w:rsidR="00EC22A0" w:rsidRDefault="00550F2D">
      <w:pPr>
        <w:rPr>
          <w:b/>
          <w:lang w:eastAsia="zh-CN"/>
        </w:rPr>
      </w:pPr>
      <w:r>
        <w:rPr>
          <w:b/>
          <w:lang w:eastAsia="zh-CN"/>
        </w:rPr>
        <w:t>[Summary]</w:t>
      </w:r>
    </w:p>
    <w:p w14:paraId="6F40330B" w14:textId="77777777" w:rsidR="00EC22A0" w:rsidRDefault="00EC22A0">
      <w:pPr>
        <w:rPr>
          <w:rFonts w:eastAsia="Malgun Gothic"/>
          <w:lang w:eastAsia="ko-KR"/>
        </w:rPr>
      </w:pPr>
    </w:p>
    <w:p w14:paraId="0CF318F9" w14:textId="77777777" w:rsidR="00EC22A0" w:rsidRDefault="00550F2D">
      <w:pPr>
        <w:pStyle w:val="Heading3"/>
        <w:rPr>
          <w:lang w:eastAsia="zh-CN"/>
        </w:rPr>
      </w:pPr>
      <w:r>
        <w:rPr>
          <w:lang w:eastAsia="zh-CN"/>
        </w:rPr>
        <w:t xml:space="preserve">2.8.2 Change: </w:t>
      </w:r>
    </w:p>
    <w:p w14:paraId="6511B231" w14:textId="77777777" w:rsidR="00EC22A0" w:rsidRDefault="00550F2D">
      <w:pPr>
        <w:rPr>
          <w:rFonts w:eastAsia="Malgun Gothic"/>
          <w:b/>
          <w:lang w:eastAsia="ko-KR"/>
        </w:rPr>
      </w:pPr>
      <w:r>
        <w:rPr>
          <w:rFonts w:eastAsia="Malgun Gothic"/>
          <w:lang w:eastAsia="ko-KR"/>
        </w:rPr>
        <w:t>R</w:t>
      </w:r>
      <w:r>
        <w:rPr>
          <w:rFonts w:eastAsia="Malgun Gothic" w:hint="eastAsia"/>
          <w:lang w:eastAsia="ko-KR"/>
        </w:rPr>
        <w:t xml:space="preserve">elated </w:t>
      </w:r>
      <w:r>
        <w:rPr>
          <w:rFonts w:eastAsia="Malgun Gothic"/>
          <w:lang w:eastAsia="ko-KR"/>
        </w:rPr>
        <w:t>contribution is</w:t>
      </w:r>
      <w:r>
        <w:rPr>
          <w:rFonts w:eastAsia="Malgun Gothic"/>
          <w:b/>
          <w:lang w:eastAsia="ko-KR"/>
        </w:rPr>
        <w:t>: R2-2208549</w:t>
      </w:r>
    </w:p>
    <w:p w14:paraId="72EDE24E" w14:textId="77777777" w:rsidR="00EC22A0" w:rsidRDefault="00550F2D">
      <w:pPr>
        <w:rPr>
          <w:lang w:eastAsia="zh-CN"/>
        </w:rPr>
      </w:pPr>
      <w:r>
        <w:rPr>
          <w:b/>
          <w:lang w:eastAsia="zh-CN"/>
        </w:rPr>
        <w:t>Reason for change</w:t>
      </w:r>
      <w:r>
        <w:rPr>
          <w:lang w:eastAsia="zh-CN"/>
        </w:rPr>
        <w:t>: During last RAN2 meeting, we reached the agreement to define separate RTT timers for HARQ enabled case and HARQ disabled with PSFCH configured case, which has impact on the RTT timer handling and should be reflected in the specification.</w:t>
      </w:r>
    </w:p>
    <w:p w14:paraId="2B0FC8BE" w14:textId="77777777" w:rsidR="00EC22A0" w:rsidRDefault="00550F2D">
      <w:r>
        <w:rPr>
          <w:b/>
          <w:lang w:eastAsia="zh-CN"/>
        </w:rPr>
        <w:t>Change</w:t>
      </w:r>
      <w:r>
        <w:rPr>
          <w:lang w:eastAsia="zh-CN"/>
        </w:rPr>
        <w:t xml:space="preserve">: </w:t>
      </w:r>
      <w:r>
        <w:t>Clarify</w:t>
      </w:r>
      <w:r>
        <w:rPr>
          <w:lang w:eastAsia="zh-CN"/>
        </w:rPr>
        <w:t xml:space="preserve"> different RTT timers are applied to HARQ enabled case and HARQ disabled with PSFCH configured case during RTT timer handling procedure</w:t>
      </w:r>
      <w:r>
        <w:t>.</w:t>
      </w:r>
    </w:p>
    <w:p w14:paraId="1794E4FC"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462167B8" w14:textId="77777777" w:rsidR="00EC22A0" w:rsidRDefault="00550F2D">
      <w:pPr>
        <w:pStyle w:val="B1"/>
        <w:rPr>
          <w:rFonts w:eastAsia="Malgun Gothic"/>
          <w:lang w:eastAsia="ko-KR"/>
        </w:rPr>
      </w:pPr>
      <w:r>
        <w:rPr>
          <w:rFonts w:eastAsia="Malgun Gothic" w:hint="eastAsia"/>
          <w:lang w:eastAsia="ko-KR"/>
        </w:rPr>
        <w:t>(</w:t>
      </w:r>
      <w:r>
        <w:rPr>
          <w:rFonts w:eastAsia="Malgun Gothic"/>
          <w:lang w:eastAsia="ko-KR"/>
        </w:rPr>
        <w:t>omit)</w:t>
      </w:r>
    </w:p>
    <w:p w14:paraId="0A94E553" w14:textId="77777777" w:rsidR="00EC22A0" w:rsidRDefault="00550F2D">
      <w:pPr>
        <w:rPr>
          <w:rFonts w:eastAsia="Yu Mincho"/>
          <w:lang w:eastAsia="ko-KR"/>
        </w:rPr>
      </w:pPr>
      <w:r>
        <w:rPr>
          <w:rFonts w:eastAsia="Yu Mincho"/>
          <w:lang w:eastAsia="ko-KR"/>
        </w:rPr>
        <w:t>When one or multiple SL DRX is configured, the MAC entity shall:</w:t>
      </w:r>
    </w:p>
    <w:p w14:paraId="0D2E4EB6" w14:textId="77777777" w:rsidR="00EC22A0" w:rsidRDefault="00550F2D">
      <w:pPr>
        <w:ind w:left="568" w:hanging="284"/>
        <w:rPr>
          <w:rFonts w:eastAsia="Yu Mincho"/>
          <w:lang w:eastAsia="ko-KR"/>
        </w:rPr>
      </w:pPr>
      <w:r>
        <w:rPr>
          <w:rFonts w:eastAsia="Yu Mincho"/>
        </w:rPr>
        <w:t>1&gt;</w:t>
      </w:r>
      <w:r>
        <w:rPr>
          <w:rFonts w:eastAsia="Yu Mincho"/>
        </w:rPr>
        <w:tab/>
        <w:t xml:space="preserve">if multiple SL DRX Cycles that are mapped with multiple </w:t>
      </w:r>
      <w:r>
        <w:rPr>
          <w:rFonts w:eastAsia="Yu Mincho"/>
          <w:i/>
          <w:iCs/>
        </w:rPr>
        <w:t>SL-QoS-Profiles</w:t>
      </w:r>
      <w:r>
        <w:rPr>
          <w:rFonts w:eastAsia="Yu Mincho"/>
        </w:rPr>
        <w:t xml:space="preserve"> of a Destination Layer-2 ID and interested cast type is associated to groupcast or broadcast:</w:t>
      </w:r>
    </w:p>
    <w:p w14:paraId="448E6060" w14:textId="77777777" w:rsidR="00EC22A0" w:rsidRDefault="00550F2D">
      <w:pPr>
        <w:tabs>
          <w:tab w:val="left" w:pos="7383"/>
        </w:tabs>
        <w:ind w:left="851" w:hanging="284"/>
        <w:rPr>
          <w:rFonts w:eastAsia="Yu Mincho"/>
        </w:rPr>
      </w:pPr>
      <w:r>
        <w:rPr>
          <w:rFonts w:eastAsia="Yu Mincho"/>
        </w:rPr>
        <w:t>2&gt;</w:t>
      </w:r>
      <w:r>
        <w:rPr>
          <w:rFonts w:eastAsia="Yu Mincho"/>
        </w:rPr>
        <w:tab/>
        <w:t xml:space="preserve">select </w:t>
      </w:r>
      <w:r>
        <w:rPr>
          <w:rFonts w:eastAsia="Yu Mincho"/>
          <w:i/>
        </w:rPr>
        <w:t>sl-drx-Cycle</w:t>
      </w:r>
      <w:r>
        <w:rPr>
          <w:rFonts w:eastAsia="Yu Mincho"/>
        </w:rPr>
        <w:t xml:space="preserve"> whose length of the </w:t>
      </w:r>
      <w:r>
        <w:rPr>
          <w:rFonts w:eastAsia="Yu Mincho"/>
          <w:i/>
        </w:rPr>
        <w:t>sl-drx-cycle</w:t>
      </w:r>
      <w:r>
        <w:rPr>
          <w:rFonts w:eastAsia="Yu Mincho"/>
        </w:rPr>
        <w:t xml:space="preserve"> is the shortest one among multiple SL DRX Cycles that are mapped with multiple </w:t>
      </w:r>
      <w:r>
        <w:rPr>
          <w:rFonts w:eastAsia="Yu Mincho"/>
          <w:i/>
          <w:iCs/>
        </w:rPr>
        <w:t>SL-QoS-Profiles</w:t>
      </w:r>
      <w:r>
        <w:rPr>
          <w:rFonts w:eastAsia="Yu Mincho"/>
        </w:rPr>
        <w:t xml:space="preserve"> associated with the Destination Layer-2 ID:</w:t>
      </w:r>
    </w:p>
    <w:p w14:paraId="25142EEC" w14:textId="77777777" w:rsidR="00EC22A0" w:rsidRDefault="00550F2D">
      <w:pPr>
        <w:tabs>
          <w:tab w:val="left" w:pos="7383"/>
        </w:tabs>
        <w:ind w:left="851" w:hanging="284"/>
        <w:rPr>
          <w:rFonts w:eastAsia="Yu Mincho"/>
        </w:rPr>
      </w:pPr>
      <w:r>
        <w:rPr>
          <w:rFonts w:eastAsia="Yu Mincho"/>
        </w:rPr>
        <w:t>2&gt;</w:t>
      </w:r>
      <w:r>
        <w:rPr>
          <w:rFonts w:eastAsia="Yu Mincho"/>
        </w:rPr>
        <w:tab/>
        <w:t xml:space="preserve">select </w:t>
      </w:r>
      <w:r>
        <w:rPr>
          <w:rFonts w:eastAsia="Yu Mincho"/>
          <w:i/>
          <w:lang w:eastAsia="ko-KR"/>
        </w:rPr>
        <w:t>sl-drx-onDurationTimer</w:t>
      </w:r>
      <w:r>
        <w:rPr>
          <w:rFonts w:eastAsia="Yu Mincho"/>
          <w:lang w:eastAsia="ko-KR"/>
        </w:rPr>
        <w:t xml:space="preserve"> whose length of the </w:t>
      </w:r>
      <w:r>
        <w:rPr>
          <w:rFonts w:eastAsia="Yu Mincho"/>
          <w:i/>
          <w:lang w:eastAsia="ko-KR"/>
        </w:rPr>
        <w:t>sl-drx-onDurationTimer</w:t>
      </w:r>
      <w:r>
        <w:rPr>
          <w:rFonts w:eastAsia="Yu Mincho"/>
          <w:lang w:eastAsia="ko-KR"/>
        </w:rPr>
        <w:t xml:space="preserve"> is the longest one among multiple SL DRX onDuration timers that are mapped with </w:t>
      </w:r>
      <w:r>
        <w:rPr>
          <w:rFonts w:eastAsia="Yu Mincho"/>
        </w:rPr>
        <w:t xml:space="preserve">multiple </w:t>
      </w:r>
      <w:r>
        <w:rPr>
          <w:rFonts w:eastAsia="Yu Mincho"/>
          <w:i/>
          <w:iCs/>
        </w:rPr>
        <w:t>SL-QoS-Profiles</w:t>
      </w:r>
      <w:r>
        <w:rPr>
          <w:rFonts w:eastAsia="Yu Mincho"/>
        </w:rPr>
        <w:t xml:space="preserve"> associated with the Destination Layer-2 ID.</w:t>
      </w:r>
    </w:p>
    <w:p w14:paraId="1258EABB" w14:textId="77777777" w:rsidR="00EC22A0" w:rsidRDefault="00550F2D">
      <w:pPr>
        <w:ind w:left="568" w:hanging="284"/>
        <w:rPr>
          <w:rFonts w:eastAsia="Yu Mincho"/>
          <w:lang w:eastAsia="ko-KR"/>
        </w:rPr>
      </w:pPr>
      <w:r>
        <w:rPr>
          <w:rFonts w:eastAsia="Yu Mincho"/>
        </w:rPr>
        <w:t>1&gt;</w:t>
      </w:r>
      <w:r>
        <w:rPr>
          <w:rFonts w:eastAsia="Yu Mincho"/>
        </w:rPr>
        <w:tab/>
        <w:t xml:space="preserve">if an </w:t>
      </w:r>
      <w:r>
        <w:rPr>
          <w:rFonts w:eastAsia="Yu Mincho"/>
          <w:i/>
        </w:rPr>
        <w:t>sl-</w:t>
      </w:r>
      <w:r>
        <w:rPr>
          <w:rFonts w:eastAsia="Yu Mincho"/>
          <w:i/>
          <w:lang w:eastAsia="ko-KR"/>
        </w:rPr>
        <w:t>drx-HARQ-RTT-Timer</w:t>
      </w:r>
      <w:ins w:id="199" w:author="박기원/책임연구원/ICT기술센터 C&amp;M표준(연)커넥티드카표준Task(giwon.park@lge.com)" w:date="2022-08-18T19:38:00Z">
        <w:r>
          <w:rPr>
            <w:rFonts w:eastAsia="Yu Mincho"/>
            <w:i/>
            <w:lang w:eastAsia="ko-KR"/>
          </w:rPr>
          <w:t xml:space="preserve">1 </w:t>
        </w:r>
        <w:r>
          <w:rPr>
            <w:rFonts w:eastAsia="Yu Mincho"/>
            <w:lang w:eastAsia="ko-KR"/>
          </w:rPr>
          <w:t xml:space="preserve">or </w:t>
        </w:r>
        <w:r>
          <w:rPr>
            <w:rFonts w:eastAsia="Yu Mincho"/>
            <w:i/>
          </w:rPr>
          <w:t>sl-</w:t>
        </w:r>
        <w:r>
          <w:rPr>
            <w:rFonts w:eastAsia="Yu Mincho"/>
            <w:i/>
            <w:lang w:eastAsia="ko-KR"/>
          </w:rPr>
          <w:t>drx-HARQ-RTT-Timer2</w:t>
        </w:r>
      </w:ins>
      <w:r>
        <w:rPr>
          <w:rFonts w:eastAsia="Yu Mincho"/>
        </w:rPr>
        <w:t xml:space="preserve"> expires:</w:t>
      </w:r>
    </w:p>
    <w:p w14:paraId="7831B6FC" w14:textId="77777777" w:rsidR="00EC22A0" w:rsidRDefault="00550F2D">
      <w:pPr>
        <w:tabs>
          <w:tab w:val="left" w:pos="7383"/>
        </w:tabs>
        <w:ind w:left="851" w:hanging="284"/>
        <w:rPr>
          <w:rFonts w:eastAsia="Yu Mincho"/>
          <w:lang w:eastAsia="ko-KR"/>
        </w:rPr>
      </w:pPr>
      <w:r>
        <w:rPr>
          <w:rFonts w:eastAsia="Yu Mincho"/>
        </w:rPr>
        <w:t>2&gt;</w:t>
      </w:r>
      <w:r>
        <w:rPr>
          <w:rFonts w:eastAsia="Yu Mincho"/>
        </w:rPr>
        <w:tab/>
        <w:t xml:space="preserve">if the data of the corresponding Sidelink process was not successfully decoded or if the </w:t>
      </w:r>
      <w:r>
        <w:rPr>
          <w:rFonts w:eastAsia="Yu Mincho"/>
          <w:lang w:eastAsia="ko-KR"/>
        </w:rPr>
        <w:t>HARQ feedback (i.e., negative acknowledgement) is not transmitted for unicast due to UL/SL prioritization</w:t>
      </w:r>
      <w:r>
        <w:rPr>
          <w:rFonts w:eastAsia="Yu Mincho"/>
        </w:rPr>
        <w:t>:</w:t>
      </w:r>
    </w:p>
    <w:p w14:paraId="2645E473" w14:textId="77777777" w:rsidR="00EC22A0" w:rsidRDefault="00550F2D">
      <w:pPr>
        <w:ind w:left="1136" w:hanging="285"/>
        <w:rPr>
          <w:rFonts w:eastAsia="Yu Mincho"/>
        </w:rPr>
      </w:pPr>
      <w:r>
        <w:rPr>
          <w:rFonts w:eastAsia="Yu Mincho"/>
        </w:rPr>
        <w:t>3&gt;</w:t>
      </w:r>
      <w:r>
        <w:rPr>
          <w:rFonts w:eastAsia="Yu Mincho"/>
        </w:rPr>
        <w:tab/>
        <w:t xml:space="preserve">start the </w:t>
      </w:r>
      <w:r>
        <w:rPr>
          <w:rFonts w:eastAsia="Yu Mincho"/>
          <w:i/>
        </w:rPr>
        <w:t>sl-drx-RetransmissionTimer</w:t>
      </w:r>
      <w:r>
        <w:rPr>
          <w:rFonts w:eastAsia="Yu Mincho"/>
        </w:rPr>
        <w:t xml:space="preserve"> for the corresponding Sidelink process in the first slot after the expiry of </w:t>
      </w:r>
      <w:r>
        <w:rPr>
          <w:rFonts w:eastAsia="Yu Mincho"/>
          <w:i/>
        </w:rPr>
        <w:t>sl-drx-HARQ-RTT-Timer</w:t>
      </w:r>
      <w:ins w:id="200" w:author="박기원/책임연구원/ICT기술센터 C&amp;M표준(연)커넥티드카표준Task(giwon.park@lge.com)" w:date="2022-08-18T19:39:00Z">
        <w:r>
          <w:rPr>
            <w:rFonts w:eastAsia="Yu Mincho"/>
            <w:i/>
            <w:lang w:eastAsia="ko-KR"/>
          </w:rPr>
          <w:t xml:space="preserve">1 </w:t>
        </w:r>
        <w:r>
          <w:rPr>
            <w:rFonts w:eastAsia="Yu Mincho"/>
            <w:lang w:eastAsia="ko-KR"/>
          </w:rPr>
          <w:t xml:space="preserve">or </w:t>
        </w:r>
        <w:r>
          <w:rPr>
            <w:rFonts w:eastAsia="Yu Mincho"/>
            <w:i/>
          </w:rPr>
          <w:t>sl-</w:t>
        </w:r>
        <w:r>
          <w:rPr>
            <w:rFonts w:eastAsia="Yu Mincho"/>
            <w:i/>
            <w:lang w:eastAsia="ko-KR"/>
          </w:rPr>
          <w:t>drx-HARQ-RTT-Timer2</w:t>
        </w:r>
      </w:ins>
      <w:r>
        <w:rPr>
          <w:rFonts w:eastAsia="Yu Mincho"/>
          <w:lang w:eastAsia="ko-KR"/>
        </w:rPr>
        <w:t>.</w:t>
      </w:r>
    </w:p>
    <w:p w14:paraId="6259CFD7" w14:textId="77777777" w:rsidR="00EC22A0" w:rsidRDefault="00550F2D">
      <w:pPr>
        <w:ind w:left="1418" w:hanging="284"/>
        <w:rPr>
          <w:rFonts w:eastAsia="Yu Mincho"/>
        </w:rPr>
      </w:pPr>
      <w:r>
        <w:rPr>
          <w:rFonts w:eastAsia="Yu Mincho"/>
          <w:lang w:eastAsia="ko-KR"/>
        </w:rPr>
        <w:t>(omit)</w:t>
      </w:r>
    </w:p>
    <w:p w14:paraId="2A87508F" w14:textId="77777777" w:rsidR="00EC22A0" w:rsidRDefault="00550F2D">
      <w:pPr>
        <w:tabs>
          <w:tab w:val="left" w:pos="7383"/>
        </w:tabs>
        <w:ind w:left="851" w:hanging="284"/>
        <w:rPr>
          <w:rFonts w:eastAsia="Yu Mincho"/>
          <w:lang w:eastAsia="ko-KR"/>
        </w:rPr>
      </w:pPr>
      <w:r>
        <w:rPr>
          <w:rFonts w:eastAsia="Yu Mincho"/>
        </w:rPr>
        <w:t>2&gt;</w:t>
      </w:r>
      <w:r>
        <w:rPr>
          <w:rFonts w:eastAsia="Yu Mincho"/>
        </w:rPr>
        <w:tab/>
        <w:t>if the SCI indicates an SL transmission:</w:t>
      </w:r>
    </w:p>
    <w:p w14:paraId="242A558B" w14:textId="77777777" w:rsidR="00EC22A0" w:rsidRDefault="00550F2D">
      <w:pPr>
        <w:ind w:left="1135" w:hanging="284"/>
        <w:rPr>
          <w:rFonts w:eastAsia="Yu Mincho"/>
        </w:rPr>
      </w:pPr>
      <w:r>
        <w:rPr>
          <w:rFonts w:eastAsia="Yu Mincho"/>
          <w:lang w:eastAsia="ko-KR"/>
        </w:rPr>
        <w:t>3&gt;</w:t>
      </w:r>
      <w:r>
        <w:rPr>
          <w:rFonts w:eastAsia="Yu Mincho"/>
          <w:lang w:eastAsia="ko-KR"/>
        </w:rPr>
        <w:tab/>
        <w:t xml:space="preserve">if </w:t>
      </w:r>
      <w:r>
        <w:rPr>
          <w:rFonts w:eastAsia="Yu Mincho"/>
        </w:rPr>
        <w:t>a next retransmission opportunity is scheduled in the SCI:</w:t>
      </w:r>
    </w:p>
    <w:p w14:paraId="072075F0" w14:textId="77777777" w:rsidR="00EC22A0" w:rsidRDefault="00550F2D">
      <w:pPr>
        <w:ind w:left="1418" w:hanging="284"/>
        <w:rPr>
          <w:rFonts w:eastAsia="Yu Mincho"/>
          <w:lang w:eastAsia="ko-KR"/>
        </w:rPr>
      </w:pPr>
      <w:r>
        <w:rPr>
          <w:rFonts w:eastAsia="Yu Mincho"/>
        </w:rPr>
        <w:t>4&gt;</w:t>
      </w:r>
      <w:r>
        <w:rPr>
          <w:rFonts w:eastAsia="Yu Mincho"/>
        </w:rPr>
        <w:tab/>
      </w:r>
      <w:r>
        <w:rPr>
          <w:rFonts w:eastAsia="DengXian"/>
        </w:rPr>
        <w:t xml:space="preserve">derive the </w:t>
      </w:r>
      <w:r>
        <w:rPr>
          <w:rFonts w:eastAsia="DengXian"/>
          <w:i/>
        </w:rPr>
        <w:t>sl-drx-HARQ-RTT-Timer</w:t>
      </w:r>
      <w:r>
        <w:rPr>
          <w:rFonts w:eastAsia="DengXian"/>
        </w:rPr>
        <w:t xml:space="preserve"> from the retransmission resource timing of the next retransmission resource in the SCI.</w:t>
      </w:r>
    </w:p>
    <w:p w14:paraId="035933C2" w14:textId="77777777" w:rsidR="00EC22A0" w:rsidRDefault="00550F2D">
      <w:pPr>
        <w:ind w:left="1135" w:hanging="284"/>
        <w:rPr>
          <w:rFonts w:eastAsia="Yu Mincho"/>
          <w:lang w:eastAsia="ko-KR"/>
        </w:rPr>
      </w:pPr>
      <w:r>
        <w:rPr>
          <w:rFonts w:eastAsia="Yu Mincho"/>
          <w:lang w:eastAsia="ko-KR"/>
        </w:rPr>
        <w:t>3&gt;</w:t>
      </w:r>
      <w:r>
        <w:rPr>
          <w:rFonts w:eastAsia="Yu Mincho"/>
          <w:lang w:eastAsia="ko-KR"/>
        </w:rPr>
        <w:tab/>
        <w:t>else:</w:t>
      </w:r>
    </w:p>
    <w:p w14:paraId="10235C77" w14:textId="77777777" w:rsidR="00EC22A0" w:rsidRDefault="00550F2D">
      <w:pPr>
        <w:ind w:left="1418" w:hanging="284"/>
        <w:rPr>
          <w:rFonts w:eastAsia="Yu Mincho"/>
          <w:lang w:eastAsia="ko-KR"/>
        </w:rPr>
      </w:pPr>
      <w:r>
        <w:rPr>
          <w:rFonts w:eastAsia="Yu Mincho"/>
        </w:rPr>
        <w:t>4&gt;</w:t>
      </w:r>
      <w:r>
        <w:rPr>
          <w:rFonts w:eastAsia="Yu Mincho"/>
        </w:rPr>
        <w:tab/>
        <w:t xml:space="preserve">use the </w:t>
      </w:r>
      <w:r>
        <w:rPr>
          <w:rFonts w:eastAsia="Yu Mincho"/>
          <w:i/>
          <w:iCs/>
        </w:rPr>
        <w:t>sl-drx-HARQ-RTT-Timer</w:t>
      </w:r>
      <w:r>
        <w:rPr>
          <w:rFonts w:eastAsia="Yu Mincho"/>
        </w:rPr>
        <w:t xml:space="preserve"> configured by upper layers.</w:t>
      </w:r>
    </w:p>
    <w:p w14:paraId="379F038B" w14:textId="77777777" w:rsidR="00EC22A0" w:rsidRDefault="00550F2D">
      <w:pPr>
        <w:ind w:left="1136" w:hanging="285"/>
        <w:rPr>
          <w:rFonts w:eastAsia="Yu Mincho"/>
        </w:rPr>
      </w:pPr>
      <w:r>
        <w:rPr>
          <w:rFonts w:eastAsia="Yu Mincho"/>
          <w:lang w:eastAsia="ko-KR"/>
        </w:rPr>
        <w:t>3&gt;</w:t>
      </w:r>
      <w:r>
        <w:rPr>
          <w:rFonts w:eastAsia="Yu Mincho"/>
          <w:lang w:eastAsia="ko-KR"/>
        </w:rPr>
        <w:tab/>
        <w:t>if PSFCH resource is not configured for the SL grant associated to the SCI</w:t>
      </w:r>
      <w:r>
        <w:rPr>
          <w:rFonts w:eastAsia="Yu Mincho"/>
        </w:rPr>
        <w:t>:</w:t>
      </w:r>
    </w:p>
    <w:p w14:paraId="6A57BBD1" w14:textId="77777777" w:rsidR="00EC22A0" w:rsidRDefault="00550F2D">
      <w:pPr>
        <w:ind w:left="1418" w:hanging="284"/>
        <w:rPr>
          <w:rFonts w:eastAsia="Yu Mincho"/>
          <w:lang w:eastAsia="ko-KR"/>
        </w:rPr>
      </w:pPr>
      <w:r>
        <w:rPr>
          <w:rFonts w:eastAsia="Yu Mincho"/>
        </w:rPr>
        <w:t>4&gt;</w:t>
      </w:r>
      <w:r>
        <w:rPr>
          <w:rFonts w:eastAsia="Yu Mincho"/>
        </w:rPr>
        <w:tab/>
        <w:t xml:space="preserve">start the </w:t>
      </w:r>
      <w:r>
        <w:rPr>
          <w:rFonts w:eastAsia="Yu Mincho"/>
          <w:i/>
        </w:rPr>
        <w:t>sl-drx-HARQ-RTT-Timer</w:t>
      </w:r>
      <w:ins w:id="201" w:author="박기원/책임연구원/ICT기술센터 C&amp;M표준(연)커넥티드카표준Task(giwon.park@lge.com)" w:date="2022-08-18T19:40:00Z">
        <w:r>
          <w:rPr>
            <w:rFonts w:eastAsia="Yu Mincho"/>
            <w:i/>
          </w:rPr>
          <w:t>2</w:t>
        </w:r>
      </w:ins>
      <w:r>
        <w:rPr>
          <w:rFonts w:eastAsia="Yu Mincho"/>
        </w:rPr>
        <w:t xml:space="preserve"> for the corresponding Sidelink process in the slot following the end of PSSCH transmission (i.e., currently received PSSCH).</w:t>
      </w:r>
    </w:p>
    <w:p w14:paraId="42CD3657" w14:textId="77777777" w:rsidR="00EC22A0" w:rsidRDefault="00550F2D">
      <w:pPr>
        <w:ind w:left="1136" w:hanging="285"/>
        <w:rPr>
          <w:rFonts w:eastAsia="Yu Mincho"/>
        </w:rPr>
      </w:pPr>
      <w:r>
        <w:rPr>
          <w:rFonts w:eastAsia="Yu Mincho"/>
          <w:lang w:eastAsia="ko-KR"/>
        </w:rPr>
        <w:t>3&gt;</w:t>
      </w:r>
      <w:r>
        <w:rPr>
          <w:rFonts w:eastAsia="Yu Mincho"/>
          <w:lang w:eastAsia="ko-KR"/>
        </w:rPr>
        <w:tab/>
        <w:t>if PSFCH resource is configured for the SL grant associated to the SCI</w:t>
      </w:r>
      <w:r>
        <w:rPr>
          <w:rFonts w:eastAsia="Yu Mincho"/>
        </w:rPr>
        <w:t>:</w:t>
      </w:r>
    </w:p>
    <w:p w14:paraId="55AA7348" w14:textId="77777777" w:rsidR="00EC22A0" w:rsidRDefault="00550F2D">
      <w:pPr>
        <w:ind w:left="1418" w:hanging="284"/>
        <w:rPr>
          <w:rFonts w:eastAsia="Yu Mincho"/>
        </w:rPr>
      </w:pPr>
      <w:r>
        <w:rPr>
          <w:rFonts w:eastAsia="Yu Mincho"/>
        </w:rPr>
        <w:t>4&gt;</w:t>
      </w:r>
      <w:r>
        <w:rPr>
          <w:rFonts w:eastAsia="Yu Mincho"/>
        </w:rPr>
        <w:tab/>
        <w:t>if HARQ feedback is enabled by the SCI and the cast type indicator in the SCI is set to unicast; or</w:t>
      </w:r>
    </w:p>
    <w:p w14:paraId="07157C88" w14:textId="77777777" w:rsidR="00EC22A0" w:rsidRDefault="00550F2D">
      <w:pPr>
        <w:ind w:left="1418" w:hanging="284"/>
        <w:rPr>
          <w:rFonts w:eastAsia="Yu Mincho"/>
        </w:rPr>
      </w:pPr>
      <w:r>
        <w:rPr>
          <w:rFonts w:eastAsia="Yu Mincho"/>
        </w:rPr>
        <w:t>4&gt;</w:t>
      </w:r>
      <w:r>
        <w:rPr>
          <w:rFonts w:eastAsia="Yu Mincho"/>
        </w:rPr>
        <w:tab/>
        <w:t>if HARQ feedback is enabled by the SCI and the cast type indicator in the SCI is set to groupcast and positive-negative acknowledgement is selected;</w:t>
      </w:r>
    </w:p>
    <w:p w14:paraId="5E572C0B" w14:textId="77777777" w:rsidR="00EC22A0" w:rsidRDefault="00550F2D">
      <w:pPr>
        <w:ind w:left="1418"/>
        <w:rPr>
          <w:rFonts w:eastAsia="Yu Mincho"/>
        </w:rPr>
      </w:pPr>
      <w:r>
        <w:rPr>
          <w:rFonts w:eastAsia="Yu Mincho"/>
        </w:rPr>
        <w:t>5&gt;</w:t>
      </w:r>
      <w:r>
        <w:rPr>
          <w:rFonts w:eastAsia="Yu Mincho"/>
        </w:rPr>
        <w:tab/>
        <w:t xml:space="preserve">start the </w:t>
      </w:r>
      <w:r>
        <w:rPr>
          <w:rFonts w:eastAsia="Yu Mincho"/>
          <w:i/>
        </w:rPr>
        <w:t>sl-drx-HARQ-RTT-Timer</w:t>
      </w:r>
      <w:ins w:id="202" w:author="박기원/책임연구원/ICT기술센터 C&amp;M표준(연)커넥티드카표준Task(giwon.park@lge.com)" w:date="2022-08-18T19:40:00Z">
        <w:r>
          <w:rPr>
            <w:rFonts w:eastAsia="Yu Mincho"/>
            <w:i/>
          </w:rPr>
          <w:t>1</w:t>
        </w:r>
      </w:ins>
      <w:r>
        <w:rPr>
          <w:rFonts w:eastAsia="Yu Mincho"/>
        </w:rPr>
        <w:t xml:space="preserve"> for the corresponding Sidelink process in the first slot after the end of the corresponding PSFCH transmission carrying the SL HARQ feedback; or</w:t>
      </w:r>
    </w:p>
    <w:p w14:paraId="51419C81" w14:textId="77777777" w:rsidR="00EC22A0" w:rsidRDefault="00550F2D">
      <w:pPr>
        <w:ind w:left="1418"/>
        <w:rPr>
          <w:rFonts w:eastAsia="Yu Mincho"/>
        </w:rPr>
      </w:pPr>
      <w:r>
        <w:rPr>
          <w:rFonts w:eastAsia="Yu Mincho"/>
        </w:rPr>
        <w:t>5&gt;</w:t>
      </w:r>
      <w:r>
        <w:rPr>
          <w:rFonts w:eastAsia="Yu Mincho"/>
        </w:rPr>
        <w:tab/>
        <w:t xml:space="preserve">start the </w:t>
      </w:r>
      <w:r>
        <w:rPr>
          <w:rFonts w:eastAsia="Yu Mincho"/>
          <w:i/>
        </w:rPr>
        <w:t>sl-drx-HARQ-RTT-Timer</w:t>
      </w:r>
      <w:ins w:id="203" w:author="박기원/책임연구원/ICT기술센터 C&amp;M표준(연)커넥티드카표준Task(giwon.park@lge.com)" w:date="2022-08-18T19:40:00Z">
        <w:r>
          <w:rPr>
            <w:rFonts w:eastAsia="Yu Mincho"/>
            <w:i/>
          </w:rPr>
          <w:t>1</w:t>
        </w:r>
      </w:ins>
      <w:r>
        <w:rPr>
          <w:rFonts w:eastAsia="Yu Mincho"/>
        </w:rPr>
        <w:t xml:space="preserve"> for the corresponding Sidelink process in the first slot after the end of the corresponding PSFCH resource for the SL HARQ feedback when the SL HARQ feedback is not transmitted due to UL/SL prioritization;</w:t>
      </w:r>
    </w:p>
    <w:p w14:paraId="5D1DDA07" w14:textId="77777777" w:rsidR="00EC22A0" w:rsidRDefault="00550F2D">
      <w:pPr>
        <w:ind w:left="1418" w:hanging="284"/>
        <w:rPr>
          <w:rFonts w:eastAsia="Yu Mincho"/>
        </w:rPr>
      </w:pPr>
      <w:r>
        <w:rPr>
          <w:rFonts w:eastAsia="Yu Mincho"/>
        </w:rPr>
        <w:t>4&gt;</w:t>
      </w:r>
      <w:r>
        <w:rPr>
          <w:rFonts w:eastAsia="Yu Mincho"/>
        </w:rPr>
        <w:tab/>
        <w:t>if HARQ feedback is enabled by the SCI and the cast type indicator in the SCI is set to groupcast and negative-only acknowledgement is selected;</w:t>
      </w:r>
    </w:p>
    <w:p w14:paraId="5D421E3A" w14:textId="77777777" w:rsidR="00EC22A0" w:rsidRDefault="00550F2D">
      <w:pPr>
        <w:ind w:left="1702" w:hanging="284"/>
        <w:rPr>
          <w:rFonts w:eastAsia="Yu Mincho"/>
        </w:rPr>
      </w:pPr>
      <w:r>
        <w:rPr>
          <w:rFonts w:eastAsia="Yu Mincho"/>
        </w:rPr>
        <w:t>5&gt;</w:t>
      </w:r>
      <w:r>
        <w:rPr>
          <w:rFonts w:eastAsia="Yu Mincho"/>
        </w:rPr>
        <w:tab/>
        <w:t xml:space="preserve">start the </w:t>
      </w:r>
      <w:r>
        <w:rPr>
          <w:rFonts w:eastAsia="Yu Mincho"/>
          <w:i/>
        </w:rPr>
        <w:t>sl-drx-HARQ-RTT-Timer</w:t>
      </w:r>
      <w:ins w:id="204" w:author="박기원/책임연구원/ICT기술센터 C&amp;M표준(연)커넥티드카표준Task(giwon.park@lge.com)" w:date="2022-08-18T19:41:00Z">
        <w:r>
          <w:rPr>
            <w:rFonts w:eastAsia="DengXian"/>
            <w:i/>
            <w:lang w:eastAsia="zh-CN"/>
          </w:rPr>
          <w:t>1</w:t>
        </w:r>
      </w:ins>
      <w:r>
        <w:rPr>
          <w:rFonts w:eastAsia="Yu Mincho"/>
        </w:rPr>
        <w:t xml:space="preserve"> for the corresponding Sidelink process in the first slot after the end of the corresponding PSFCH transmission carrying the SL HARQ feedback; or</w:t>
      </w:r>
    </w:p>
    <w:p w14:paraId="4C8E6F2F" w14:textId="77777777" w:rsidR="00EC22A0" w:rsidRDefault="00550F2D">
      <w:pPr>
        <w:ind w:left="1702" w:hanging="284"/>
        <w:rPr>
          <w:rFonts w:eastAsia="Yu Mincho"/>
        </w:rPr>
      </w:pPr>
      <w:r>
        <w:rPr>
          <w:rFonts w:eastAsia="Yu Mincho"/>
        </w:rPr>
        <w:t>5&gt;</w:t>
      </w:r>
      <w:r>
        <w:rPr>
          <w:rFonts w:eastAsia="Yu Mincho"/>
        </w:rPr>
        <w:tab/>
        <w:t xml:space="preserve">start the </w:t>
      </w:r>
      <w:r>
        <w:rPr>
          <w:rFonts w:eastAsia="Yu Mincho"/>
          <w:i/>
        </w:rPr>
        <w:t>sl-drx-HARQ-RTT-Timer</w:t>
      </w:r>
      <w:ins w:id="205" w:author="박기원/책임연구원/ICT기술센터 C&amp;M표준(연)커넥티드카표준Task(giwon.park@lge.com)" w:date="2022-08-18T19:41:00Z">
        <w:r>
          <w:rPr>
            <w:rFonts w:eastAsia="DengXian"/>
            <w:i/>
            <w:lang w:eastAsia="zh-CN"/>
          </w:rPr>
          <w:t>1</w:t>
        </w:r>
      </w:ins>
      <w:r>
        <w:rPr>
          <w:rFonts w:eastAsia="Yu Mincho"/>
        </w:rPr>
        <w:t xml:space="preserve"> for the corresponding Sidelink process in the first slot after the end of the corresponding PSFCH resource for the SL HARQ feedback when the SL HARQ feedback is not transmitted due to UL/SL prioritization; or</w:t>
      </w:r>
    </w:p>
    <w:p w14:paraId="0F4C4F4B" w14:textId="77777777" w:rsidR="00EC22A0" w:rsidRDefault="00550F2D">
      <w:pPr>
        <w:ind w:left="1702" w:hanging="284"/>
        <w:rPr>
          <w:rFonts w:eastAsia="Yu Mincho"/>
        </w:rPr>
      </w:pPr>
      <w:r>
        <w:rPr>
          <w:rFonts w:eastAsia="Yu Mincho"/>
        </w:rPr>
        <w:t>5&gt;</w:t>
      </w:r>
      <w:r>
        <w:rPr>
          <w:rFonts w:eastAsia="Yu Mincho"/>
        </w:rPr>
        <w:tab/>
        <w:t xml:space="preserve">start the </w:t>
      </w:r>
      <w:r>
        <w:rPr>
          <w:rFonts w:eastAsia="Yu Mincho"/>
          <w:i/>
        </w:rPr>
        <w:t>sl-drx-HARQ-RTT-Timer</w:t>
      </w:r>
      <w:ins w:id="206" w:author="박기원/책임연구원/ICT기술센터 C&amp;M표준(연)커넥티드카표준Task(giwon.park@lge.com)" w:date="2022-08-18T19:41:00Z">
        <w:r>
          <w:rPr>
            <w:rFonts w:eastAsia="DengXian"/>
            <w:i/>
            <w:lang w:eastAsia="zh-CN"/>
          </w:rPr>
          <w:t>1</w:t>
        </w:r>
      </w:ins>
      <w:r>
        <w:rPr>
          <w:rFonts w:eastAsia="Yu Mincho"/>
        </w:rPr>
        <w:t xml:space="preserve"> for the corresponding Sidelink process in the first slot after the end of the corresponding PSFCH resource for the SL HARQ feedback when the SL HARQ feedback is a positive </w:t>
      </w:r>
      <w:r>
        <w:rPr>
          <w:rFonts w:eastAsia="Yu Mincho"/>
          <w:lang w:eastAsia="ko-KR"/>
        </w:rPr>
        <w:t>acknowledgement</w:t>
      </w:r>
      <w:r>
        <w:rPr>
          <w:rFonts w:eastAsia="Yu Mincho"/>
        </w:rPr>
        <w:t>.</w:t>
      </w:r>
    </w:p>
    <w:p w14:paraId="7D8AB554" w14:textId="77777777" w:rsidR="00EC22A0" w:rsidRDefault="00550F2D">
      <w:pPr>
        <w:ind w:left="1418" w:hanging="284"/>
        <w:rPr>
          <w:rFonts w:eastAsia="Yu Mincho"/>
        </w:rPr>
      </w:pPr>
      <w:r>
        <w:rPr>
          <w:rFonts w:eastAsia="Yu Mincho"/>
        </w:rPr>
        <w:t>4&gt;</w:t>
      </w:r>
      <w:r>
        <w:rPr>
          <w:rFonts w:eastAsia="Yu Mincho"/>
        </w:rPr>
        <w:tab/>
        <w:t>if HARQ feedback is disabled by the SCI and the resource(s) for one or more retransmission opportunities is not scheduled in the SCI:</w:t>
      </w:r>
    </w:p>
    <w:p w14:paraId="4D5B437D" w14:textId="77777777" w:rsidR="00EC22A0" w:rsidRDefault="00550F2D">
      <w:pPr>
        <w:ind w:left="1702" w:hanging="284"/>
        <w:rPr>
          <w:rFonts w:eastAsia="Yu Mincho"/>
          <w:lang w:eastAsia="ko-KR"/>
        </w:rPr>
      </w:pPr>
      <w:r>
        <w:rPr>
          <w:rFonts w:eastAsia="Yu Mincho"/>
        </w:rPr>
        <w:t>5&gt;</w:t>
      </w:r>
      <w:r>
        <w:rPr>
          <w:rFonts w:eastAsia="Yu Mincho"/>
        </w:rPr>
        <w:tab/>
        <w:t xml:space="preserve">start the </w:t>
      </w:r>
      <w:r>
        <w:rPr>
          <w:rFonts w:eastAsia="Yu Mincho"/>
          <w:i/>
        </w:rPr>
        <w:t>sl-drx-HARQ-RTT-Timer</w:t>
      </w:r>
      <w:ins w:id="207" w:author="박기원/책임연구원/ICT기술센터 C&amp;M표준(연)커넥티드카표준Task(giwon.park@lge.com)" w:date="2022-08-18T19:41:00Z">
        <w:r>
          <w:rPr>
            <w:rFonts w:eastAsia="DengXian"/>
            <w:i/>
            <w:lang w:eastAsia="zh-CN"/>
          </w:rPr>
          <w:t>2</w:t>
        </w:r>
      </w:ins>
      <w:r>
        <w:rPr>
          <w:rFonts w:eastAsia="Yu Mincho"/>
        </w:rPr>
        <w:t xml:space="preserve"> for the corresponding Sidelink process in the slot following the end of PSFCH resource.</w:t>
      </w:r>
    </w:p>
    <w:p w14:paraId="4138E282" w14:textId="77777777" w:rsidR="00EC22A0" w:rsidRDefault="00550F2D">
      <w:pPr>
        <w:ind w:left="1418" w:hanging="284"/>
        <w:rPr>
          <w:rFonts w:eastAsia="Yu Mincho"/>
        </w:rPr>
      </w:pPr>
      <w:r>
        <w:rPr>
          <w:rFonts w:eastAsia="Yu Mincho"/>
        </w:rPr>
        <w:t>4&gt;</w:t>
      </w:r>
      <w:r>
        <w:rPr>
          <w:rFonts w:eastAsia="Yu Mincho"/>
        </w:rPr>
        <w:tab/>
        <w:t>if HARQ feedback is disabled by the SCI and the resource(s) for one or more retransmission opportunities is scheduled in the SCI:</w:t>
      </w:r>
    </w:p>
    <w:p w14:paraId="3E5675BC" w14:textId="77777777" w:rsidR="00EC22A0" w:rsidRDefault="00550F2D">
      <w:pPr>
        <w:ind w:left="1702" w:hanging="284"/>
        <w:rPr>
          <w:rFonts w:eastAsia="Yu Mincho"/>
          <w:lang w:eastAsia="ko-KR"/>
        </w:rPr>
      </w:pPr>
      <w:r>
        <w:rPr>
          <w:rFonts w:eastAsia="Yu Mincho"/>
        </w:rPr>
        <w:t>5&gt;</w:t>
      </w:r>
      <w:r>
        <w:rPr>
          <w:rFonts w:eastAsia="Yu Mincho"/>
        </w:rPr>
        <w:tab/>
        <w:t xml:space="preserve">start the </w:t>
      </w:r>
      <w:r>
        <w:rPr>
          <w:rFonts w:eastAsia="Yu Mincho"/>
          <w:i/>
        </w:rPr>
        <w:t>sl-drx-HARQ-RTT-Timer</w:t>
      </w:r>
      <w:ins w:id="208" w:author="박기원/책임연구원/ICT기술센터 C&amp;M표준(연)커넥티드카표준Task(giwon.park@lge.com)" w:date="2022-08-18T19:41:00Z">
        <w:r>
          <w:rPr>
            <w:rFonts w:eastAsia="Yu Mincho"/>
            <w:i/>
          </w:rPr>
          <w:t>2</w:t>
        </w:r>
      </w:ins>
      <w:r>
        <w:rPr>
          <w:rFonts w:eastAsia="Yu Mincho"/>
        </w:rPr>
        <w:t xml:space="preserve"> for the corresponding Sidelink process in the slot following the end of PSSCH transmission (i.e., currently received PSSCH).</w:t>
      </w:r>
    </w:p>
    <w:p w14:paraId="15EF8557" w14:textId="77777777" w:rsidR="00EC22A0" w:rsidRDefault="00550F2D">
      <w:pPr>
        <w:rPr>
          <w:b/>
          <w:lang w:eastAsia="zh-CN"/>
        </w:rPr>
      </w:pPr>
      <w:r>
        <w:rPr>
          <w:b/>
          <w:lang w:eastAsia="zh-CN"/>
        </w:rPr>
        <w:t>Q27: Would you company agree above change proposed in R2-2207759?</w:t>
      </w:r>
    </w:p>
    <w:tbl>
      <w:tblPr>
        <w:tblStyle w:val="TableGrid"/>
        <w:tblW w:w="9770" w:type="dxa"/>
        <w:tblLook w:val="04A0" w:firstRow="1" w:lastRow="0" w:firstColumn="1" w:lastColumn="0" w:noHBand="0" w:noVBand="1"/>
      </w:tblPr>
      <w:tblGrid>
        <w:gridCol w:w="2245"/>
        <w:gridCol w:w="1633"/>
        <w:gridCol w:w="5892"/>
      </w:tblGrid>
      <w:tr w:rsidR="00EC22A0" w14:paraId="070C866C" w14:textId="77777777">
        <w:tc>
          <w:tcPr>
            <w:tcW w:w="2245" w:type="dxa"/>
          </w:tcPr>
          <w:p w14:paraId="20DB1E7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12D90F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C1FB26B"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329BE4A" w14:textId="77777777">
        <w:tc>
          <w:tcPr>
            <w:tcW w:w="2245" w:type="dxa"/>
          </w:tcPr>
          <w:p w14:paraId="068D7EA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D40A6F4"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3451DA20" w14:textId="77777777" w:rsidR="00EC22A0" w:rsidRDefault="00EC22A0">
            <w:pPr>
              <w:rPr>
                <w:rFonts w:eastAsia="Malgun Gothic"/>
                <w:lang w:eastAsia="ko-KR"/>
              </w:rPr>
            </w:pPr>
          </w:p>
        </w:tc>
      </w:tr>
      <w:tr w:rsidR="00EC22A0" w14:paraId="6A736BDE" w14:textId="77777777">
        <w:tc>
          <w:tcPr>
            <w:tcW w:w="2245" w:type="dxa"/>
          </w:tcPr>
          <w:p w14:paraId="3375ED5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E1F990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D3F24C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0991231" w14:textId="77777777">
        <w:tc>
          <w:tcPr>
            <w:tcW w:w="2245" w:type="dxa"/>
          </w:tcPr>
          <w:p w14:paraId="68FE019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w:t>
            </w:r>
            <w:r>
              <w:rPr>
                <w:rFonts w:eastAsia="DengXian"/>
                <w:sz w:val="22"/>
                <w:lang w:eastAsia="zh-CN"/>
              </w:rPr>
              <w:t>omi</w:t>
            </w:r>
          </w:p>
        </w:tc>
        <w:tc>
          <w:tcPr>
            <w:tcW w:w="1633" w:type="dxa"/>
          </w:tcPr>
          <w:p w14:paraId="73908EF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0BC99D0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6B8E1F1" w14:textId="77777777">
        <w:tc>
          <w:tcPr>
            <w:tcW w:w="2245" w:type="dxa"/>
          </w:tcPr>
          <w:p w14:paraId="1B5BD20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2C95CD9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09FCA1F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intention, and we also try to fix this issue in our CR (change 10 in R2-2207030), and we prefer the way as follows since it is clearer and simpler</w:t>
            </w:r>
          </w:p>
          <w:p w14:paraId="3BDDB26E" w14:textId="77777777" w:rsidR="00EC22A0" w:rsidRDefault="00550F2D">
            <w:pPr>
              <w:pStyle w:val="B2"/>
              <w:tabs>
                <w:tab w:val="left" w:pos="7383"/>
              </w:tabs>
              <w:spacing w:line="240" w:lineRule="auto"/>
              <w:rPr>
                <w:lang w:eastAsia="ko-KR"/>
              </w:rPr>
            </w:pPr>
            <w:r>
              <w:t>2&gt;</w:t>
            </w:r>
            <w:r>
              <w:tab/>
              <w:t>if the SCI indicates an SL transmission:</w:t>
            </w:r>
          </w:p>
          <w:p w14:paraId="431306EB" w14:textId="77777777" w:rsidR="00EC22A0" w:rsidRDefault="00550F2D">
            <w:pPr>
              <w:pStyle w:val="B3"/>
              <w:spacing w:line="240" w:lineRule="auto"/>
            </w:pPr>
            <w:r>
              <w:rPr>
                <w:lang w:eastAsia="ko-KR"/>
              </w:rPr>
              <w:t>3&gt;</w:t>
            </w:r>
            <w:r>
              <w:rPr>
                <w:lang w:eastAsia="ko-KR"/>
              </w:rPr>
              <w:tab/>
              <w:t xml:space="preserve">if </w:t>
            </w:r>
            <w:r>
              <w:t>a next retransmission opportunity is scheduled in the SCI:</w:t>
            </w:r>
          </w:p>
          <w:p w14:paraId="4BFD40DC" w14:textId="77777777" w:rsidR="00EC22A0" w:rsidRDefault="00550F2D">
            <w:pPr>
              <w:pStyle w:val="B4"/>
              <w:spacing w:line="240" w:lineRule="auto"/>
              <w:rPr>
                <w:lang w:eastAsia="ko-KR"/>
              </w:rPr>
            </w:pPr>
            <w:r>
              <w:t>4&gt;</w:t>
            </w:r>
            <w:r>
              <w:tab/>
              <w:t xml:space="preserve">derive the </w:t>
            </w:r>
            <w:r>
              <w:rPr>
                <w:i/>
              </w:rPr>
              <w:t>sl-drx-HARQ-RTT-Timer</w:t>
            </w:r>
            <w:r>
              <w:t xml:space="preserve"> from the retransmission resource timing of the next retransmission resource in the SCI.</w:t>
            </w:r>
          </w:p>
          <w:p w14:paraId="4DAE0971" w14:textId="77777777" w:rsidR="00EC22A0" w:rsidRDefault="00550F2D">
            <w:pPr>
              <w:pStyle w:val="B3"/>
              <w:spacing w:line="240" w:lineRule="auto"/>
              <w:rPr>
                <w:lang w:eastAsia="ko-KR"/>
              </w:rPr>
            </w:pPr>
            <w:r>
              <w:rPr>
                <w:lang w:eastAsia="ko-KR"/>
              </w:rPr>
              <w:t>3&gt;</w:t>
            </w:r>
            <w:r>
              <w:rPr>
                <w:lang w:eastAsia="ko-KR"/>
              </w:rPr>
              <w:tab/>
              <w:t>else:</w:t>
            </w:r>
          </w:p>
          <w:p w14:paraId="28AD25DE" w14:textId="77777777" w:rsidR="00EC22A0" w:rsidRDefault="00550F2D">
            <w:pPr>
              <w:pStyle w:val="B4"/>
              <w:spacing w:line="240" w:lineRule="auto"/>
            </w:pPr>
            <w:r>
              <w:t>4&gt;</w:t>
            </w:r>
            <w:r>
              <w:tab/>
            </w:r>
            <w:ins w:id="209" w:author="冷冰雪(Bingxue Leng)" w:date="2022-08-19T13:06:00Z">
              <w:r>
                <w:rPr>
                  <w:rFonts w:eastAsia="Yu Mincho"/>
                </w:rPr>
                <w:t>set</w:t>
              </w:r>
            </w:ins>
            <w:del w:id="210" w:author="冷冰雪(Bingxue Leng)" w:date="2022-08-19T13:06:00Z">
              <w:r>
                <w:rPr>
                  <w:rFonts w:eastAsia="Yu Mincho"/>
                </w:rPr>
                <w:delText>use</w:delText>
              </w:r>
            </w:del>
            <w:r>
              <w:rPr>
                <w:rFonts w:eastAsia="Yu Mincho"/>
              </w:rPr>
              <w:t xml:space="preserve"> the </w:t>
            </w:r>
            <w:r>
              <w:rPr>
                <w:rFonts w:eastAsia="Yu Mincho"/>
                <w:i/>
                <w:iCs/>
              </w:rPr>
              <w:t>sl-drx-HARQ-RTT-Timer</w:t>
            </w:r>
            <w:r>
              <w:rPr>
                <w:rFonts w:eastAsia="Yu Mincho"/>
              </w:rPr>
              <w:t xml:space="preserve"> </w:t>
            </w:r>
            <w:ins w:id="211" w:author="冷冰雪(Bingxue Leng)" w:date="2022-08-19T13:06:00Z">
              <w:r>
                <w:t xml:space="preserve">based on </w:t>
              </w:r>
              <w:r>
                <w:rPr>
                  <w:i/>
                </w:rPr>
                <w:t xml:space="preserve">sl-drx-HARQ-RTT-Timer1 </w:t>
              </w:r>
            </w:ins>
            <w:r>
              <w:rPr>
                <w:rFonts w:eastAsia="Yu Mincho"/>
              </w:rPr>
              <w:t>configured by upper layers</w:t>
            </w:r>
            <w:ins w:id="212" w:author="冷冰雪(Bingxue Leng)" w:date="2022-08-19T13:06:00Z">
              <w:r>
                <w:rPr>
                  <w:rFonts w:eastAsia="Yu Mincho"/>
                </w:rPr>
                <w:t xml:space="preserve"> </w:t>
              </w:r>
              <w:r>
                <w:t>when HARQ feedback is enabled, or based on</w:t>
              </w:r>
              <w:r>
                <w:rPr>
                  <w:i/>
                  <w:iCs/>
                </w:rPr>
                <w:t xml:space="preserve"> sl-drx-HARQ-RTT-Timer2 </w:t>
              </w:r>
              <w:r>
                <w:t>configured by upper layer</w:t>
              </w:r>
              <w:r>
                <w:rPr>
                  <w:i/>
                  <w:iCs/>
                </w:rPr>
                <w:t xml:space="preserve"> </w:t>
              </w:r>
              <w:r>
                <w:rPr>
                  <w:iCs/>
                </w:rPr>
                <w:t>when HARQ feedback is disabled, for resource pool configured with PSFCH</w:t>
              </w:r>
            </w:ins>
            <w:r>
              <w:rPr>
                <w:rFonts w:eastAsia="Yu Mincho"/>
              </w:rPr>
              <w:t>.</w:t>
            </w:r>
          </w:p>
          <w:p w14:paraId="15928C1E" w14:textId="77777777" w:rsidR="00EC22A0" w:rsidRDefault="00EC22A0">
            <w:pPr>
              <w:pStyle w:val="B4"/>
              <w:spacing w:line="240" w:lineRule="auto"/>
              <w:ind w:left="0" w:firstLine="0"/>
            </w:pPr>
          </w:p>
          <w:p w14:paraId="321625E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With the above change, we don’t need to change the RTT timer name every where in the procedural text of timer running mechanism.</w:t>
            </w:r>
          </w:p>
        </w:tc>
      </w:tr>
      <w:tr w:rsidR="00EC22A0" w14:paraId="6103D493" w14:textId="77777777">
        <w:tc>
          <w:tcPr>
            <w:tcW w:w="2245" w:type="dxa"/>
          </w:tcPr>
          <w:p w14:paraId="4DC097E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090E32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166D4F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changing the RTT timer name everywhere make sense</w:t>
            </w:r>
          </w:p>
        </w:tc>
      </w:tr>
      <w:tr w:rsidR="00EC22A0" w14:paraId="53888781" w14:textId="77777777">
        <w:tc>
          <w:tcPr>
            <w:tcW w:w="2245" w:type="dxa"/>
          </w:tcPr>
          <w:p w14:paraId="6AFEFFF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53AF8A7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See comment</w:t>
            </w:r>
          </w:p>
        </w:tc>
        <w:tc>
          <w:tcPr>
            <w:tcW w:w="5892" w:type="dxa"/>
          </w:tcPr>
          <w:p w14:paraId="1060C7BD"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W</w:t>
            </w:r>
            <w:r>
              <w:rPr>
                <w:rFonts w:eastAsia="PMingLiU"/>
                <w:sz w:val="22"/>
                <w:lang w:eastAsia="zh-TW"/>
              </w:rPr>
              <w:t>e also try to fix this issue in our CR R2-2208549. In addition to two different HARQ RTT timer values, two sets of HARQ RTT timers can be configured for UC and GC (</w:t>
            </w:r>
            <w:r>
              <w:rPr>
                <w:i/>
                <w:lang w:eastAsia="ko-KR"/>
              </w:rPr>
              <w:t>sl-drx-HARQ-RTT-Timer1/sl-drx-HARQ-RTT-Timer2/sl-DRX-GC-HARQ-RTT-Timer1/sl-DRX-GC-HARQ-RTT-Timer2</w:t>
            </w:r>
            <w:r>
              <w:rPr>
                <w:rFonts w:eastAsia="PMingLiU"/>
                <w:sz w:val="22"/>
                <w:lang w:eastAsia="zh-TW"/>
              </w:rPr>
              <w:t>).</w:t>
            </w:r>
          </w:p>
          <w:p w14:paraId="6BDB477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Moreover, HARQ RTT timer can also be derived by UE itself if SCI indicates a retransmission, so the timer may not even be from these configured values:</w:t>
            </w:r>
          </w:p>
          <w:p w14:paraId="5651AE12" w14:textId="77777777" w:rsidR="00EC22A0" w:rsidRDefault="00550F2D">
            <w:pPr>
              <w:pStyle w:val="B2"/>
              <w:tabs>
                <w:tab w:val="left" w:pos="7383"/>
              </w:tabs>
              <w:spacing w:line="240" w:lineRule="auto"/>
              <w:rPr>
                <w:lang w:eastAsia="ko-KR"/>
              </w:rPr>
            </w:pPr>
            <w:r>
              <w:t>2&gt;</w:t>
            </w:r>
            <w:r>
              <w:tab/>
              <w:t>if the SCI indicates an SL transmission:</w:t>
            </w:r>
          </w:p>
          <w:p w14:paraId="168FBC89" w14:textId="77777777" w:rsidR="00EC22A0" w:rsidRDefault="00550F2D">
            <w:pPr>
              <w:pStyle w:val="B3"/>
              <w:spacing w:line="240" w:lineRule="auto"/>
            </w:pPr>
            <w:r>
              <w:rPr>
                <w:lang w:eastAsia="ko-KR"/>
              </w:rPr>
              <w:t>3&gt;</w:t>
            </w:r>
            <w:r>
              <w:rPr>
                <w:lang w:eastAsia="ko-KR"/>
              </w:rPr>
              <w:tab/>
              <w:t xml:space="preserve">if </w:t>
            </w:r>
            <w:r>
              <w:t>a next retransmission opportunity is scheduled in the SCI:</w:t>
            </w:r>
          </w:p>
          <w:p w14:paraId="23409F00" w14:textId="77777777" w:rsidR="00EC22A0" w:rsidRDefault="00550F2D">
            <w:pPr>
              <w:pStyle w:val="B4"/>
              <w:spacing w:line="240" w:lineRule="auto"/>
              <w:rPr>
                <w:lang w:eastAsia="ko-KR"/>
              </w:rPr>
            </w:pPr>
            <w:r>
              <w:t>4&gt;</w:t>
            </w:r>
            <w:r>
              <w:tab/>
              <w:t xml:space="preserve">derive the </w:t>
            </w:r>
            <w:r>
              <w:rPr>
                <w:i/>
              </w:rPr>
              <w:t>sl-drx-HARQ-RTT-Timer</w:t>
            </w:r>
            <w:r>
              <w:t xml:space="preserve"> from the retransmission resource timing of the next retransmission resource in the SCI.</w:t>
            </w:r>
          </w:p>
          <w:p w14:paraId="01208491" w14:textId="77777777" w:rsidR="00EC22A0" w:rsidRDefault="00550F2D">
            <w:pPr>
              <w:pStyle w:val="B3"/>
              <w:spacing w:line="240" w:lineRule="auto"/>
              <w:rPr>
                <w:lang w:eastAsia="ko-KR"/>
              </w:rPr>
            </w:pPr>
            <w:r>
              <w:rPr>
                <w:lang w:eastAsia="ko-KR"/>
              </w:rPr>
              <w:t>3&gt;</w:t>
            </w:r>
            <w:r>
              <w:rPr>
                <w:lang w:eastAsia="ko-KR"/>
              </w:rPr>
              <w:tab/>
              <w:t>else:</w:t>
            </w:r>
          </w:p>
          <w:p w14:paraId="578A5FAE" w14:textId="77777777" w:rsidR="00EC22A0" w:rsidRDefault="00550F2D">
            <w:pPr>
              <w:pStyle w:val="B4"/>
              <w:spacing w:line="240" w:lineRule="auto"/>
              <w:rPr>
                <w:lang w:eastAsia="ko-KR"/>
              </w:rPr>
            </w:pPr>
            <w:r>
              <w:t>4&gt;</w:t>
            </w:r>
            <w:r>
              <w:tab/>
              <w:t xml:space="preserve">use the </w:t>
            </w:r>
            <w:r>
              <w:rPr>
                <w:i/>
                <w:iCs/>
              </w:rPr>
              <w:t>sl-drx-HARQ-RTT-Timer</w:t>
            </w:r>
            <w:r>
              <w:t xml:space="preserve"> configured by upper layers.</w:t>
            </w:r>
          </w:p>
          <w:p w14:paraId="7285681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T</w:t>
            </w:r>
            <w:r>
              <w:rPr>
                <w:rFonts w:eastAsia="PMingLiU"/>
                <w:sz w:val="22"/>
                <w:lang w:eastAsia="zh-TW"/>
              </w:rPr>
              <w:t>herefore, we propose to clarify all possibilities in the parameter description to capture all cases while avoiding chaging all related texts in the entire section:</w:t>
            </w:r>
          </w:p>
          <w:p w14:paraId="02F7CD92" w14:textId="77777777" w:rsidR="00EC22A0" w:rsidRDefault="00550F2D">
            <w:pPr>
              <w:pStyle w:val="B1"/>
              <w:spacing w:line="240" w:lineRule="auto"/>
              <w:rPr>
                <w:ins w:id="213" w:author="ASUSTeK-Xinra" w:date="2022-08-10T11:30:00Z"/>
                <w:lang w:eastAsia="ko-KR"/>
              </w:rPr>
            </w:pPr>
            <w:r>
              <w:rPr>
                <w:lang w:eastAsia="ko-KR"/>
              </w:rPr>
              <w:t>-</w:t>
            </w:r>
            <w:r>
              <w:rPr>
                <w:lang w:eastAsia="ko-KR"/>
              </w:rPr>
              <w:tab/>
            </w:r>
            <w:r>
              <w:rPr>
                <w:i/>
                <w:lang w:eastAsia="ko-KR"/>
              </w:rPr>
              <w:t>sl-drx-HARQ-RTT-Timer</w:t>
            </w:r>
            <w:r>
              <w:rPr>
                <w:lang w:eastAsia="ko-KR"/>
              </w:rPr>
              <w:t xml:space="preserve"> (per Sidelink process except for the broadcast transmission): the minimum duration before an SL HARQ retransmission is expected by the MAC entity.</w:t>
            </w:r>
            <w:ins w:id="214" w:author="ASUSTeK-Xinra" w:date="2022-08-10T11:34:00Z">
              <w:r>
                <w:rPr>
                  <w:lang w:eastAsia="ko-KR"/>
                </w:rPr>
                <w:t xml:space="preserve"> The timer can be derived by the MAC entity or </w:t>
              </w:r>
            </w:ins>
            <w:ins w:id="215" w:author="ASUSTeK-Xinra" w:date="2022-08-10T11:35:00Z">
              <w:r>
                <w:rPr>
                  <w:lang w:eastAsia="ko-KR"/>
                </w:rPr>
                <w:t xml:space="preserve">be </w:t>
              </w:r>
            </w:ins>
            <w:ins w:id="216" w:author="ASUSTeK-Xinra" w:date="2022-08-10T11:34:00Z">
              <w:r>
                <w:rPr>
                  <w:lang w:eastAsia="ko-KR"/>
                </w:rPr>
                <w:t xml:space="preserve">configured by </w:t>
              </w:r>
              <w:r>
                <w:rPr>
                  <w:i/>
                  <w:lang w:eastAsia="ko-KR"/>
                </w:rPr>
                <w:t>sl-drx-HARQ-RTT-Timer1/sl-drx-HARQ-RTT-Timer2/sl-DRX-GC-HARQ-RTT-Timer1/sl-DRX-GC-HARQ-RTT-Timer2</w:t>
              </w:r>
            </w:ins>
            <w:ins w:id="217" w:author="ASUSTeK-Xinra" w:date="2022-08-10T11:35:00Z">
              <w:r>
                <w:rPr>
                  <w:i/>
                  <w:lang w:eastAsia="ko-KR"/>
                </w:rPr>
                <w:t>.</w:t>
              </w:r>
            </w:ins>
          </w:p>
          <w:p w14:paraId="779613F5"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4316609D" w14:textId="77777777">
        <w:tc>
          <w:tcPr>
            <w:tcW w:w="2245" w:type="dxa"/>
          </w:tcPr>
          <w:p w14:paraId="37C3473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598EE8C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5A85338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0C80B55" w14:textId="77777777">
        <w:tc>
          <w:tcPr>
            <w:tcW w:w="2245" w:type="dxa"/>
          </w:tcPr>
          <w:p w14:paraId="4C854512"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FB79BCE"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31E106A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is ok and the detailed way for text can be discussed. ASUSTeK’s suggestion is slightly preferred by us. </w:t>
            </w:r>
          </w:p>
        </w:tc>
      </w:tr>
      <w:tr w:rsidR="00EC22A0" w14:paraId="7B517379" w14:textId="77777777">
        <w:tc>
          <w:tcPr>
            <w:tcW w:w="2245" w:type="dxa"/>
          </w:tcPr>
          <w:p w14:paraId="3567823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5EFC272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 with the intention</w:t>
            </w:r>
          </w:p>
        </w:tc>
        <w:tc>
          <w:tcPr>
            <w:tcW w:w="5892" w:type="dxa"/>
          </w:tcPr>
          <w:p w14:paraId="0A7666C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detailed way for text can be further discussed</w:t>
            </w:r>
          </w:p>
        </w:tc>
      </w:tr>
      <w:tr w:rsidR="00EC22A0" w14:paraId="3900E741" w14:textId="77777777">
        <w:tc>
          <w:tcPr>
            <w:tcW w:w="2245" w:type="dxa"/>
          </w:tcPr>
          <w:p w14:paraId="7EC7D5F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5368BCB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741DDF00"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1366BA9" w14:textId="77777777">
        <w:tc>
          <w:tcPr>
            <w:tcW w:w="2245" w:type="dxa"/>
          </w:tcPr>
          <w:p w14:paraId="72B483F3"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1236EB3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FEAE3E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3306B546" w14:textId="77777777">
        <w:tc>
          <w:tcPr>
            <w:tcW w:w="2245" w:type="dxa"/>
          </w:tcPr>
          <w:p w14:paraId="2FCD2290"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6BB3C4ED"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6A96B766"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5452C" w14:paraId="6325E46E" w14:textId="77777777">
        <w:tc>
          <w:tcPr>
            <w:tcW w:w="2245" w:type="dxa"/>
          </w:tcPr>
          <w:p w14:paraId="23082761" w14:textId="2C582327"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0ADB8337" w14:textId="485E22E0"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224599B1" w14:textId="77777777" w:rsidR="0075452C" w:rsidRDefault="0075452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74EFD8B6" w14:textId="77777777">
        <w:tc>
          <w:tcPr>
            <w:tcW w:w="2245" w:type="dxa"/>
          </w:tcPr>
          <w:p w14:paraId="6E5B45FD" w14:textId="2C2F8B48"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3E98EB4E" w14:textId="36FF105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0B87D480" w14:textId="7222A282"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to further discuss the detailed text.</w:t>
            </w:r>
          </w:p>
        </w:tc>
      </w:tr>
    </w:tbl>
    <w:p w14:paraId="23650384" w14:textId="77777777" w:rsidR="00EC22A0" w:rsidRDefault="00550F2D">
      <w:pPr>
        <w:rPr>
          <w:b/>
          <w:lang w:eastAsia="zh-CN"/>
        </w:rPr>
      </w:pPr>
      <w:r>
        <w:rPr>
          <w:b/>
          <w:lang w:eastAsia="zh-CN"/>
        </w:rPr>
        <w:t>[Summary]</w:t>
      </w:r>
    </w:p>
    <w:p w14:paraId="7544A48F" w14:textId="77777777" w:rsidR="00EC22A0" w:rsidRDefault="00EC22A0">
      <w:pPr>
        <w:rPr>
          <w:rFonts w:eastAsia="Malgun Gothic"/>
          <w:lang w:eastAsia="ko-KR"/>
        </w:rPr>
      </w:pPr>
    </w:p>
    <w:p w14:paraId="6569F855" w14:textId="77777777" w:rsidR="00EC22A0" w:rsidRDefault="00550F2D">
      <w:pPr>
        <w:pStyle w:val="Heading2"/>
        <w:rPr>
          <w:lang w:eastAsia="zh-CN"/>
        </w:rPr>
      </w:pPr>
      <w:r>
        <w:rPr>
          <w:lang w:eastAsia="zh-CN"/>
        </w:rPr>
        <w:t>2.9 For changes in R2-2207850, R2-2207851</w:t>
      </w:r>
    </w:p>
    <w:p w14:paraId="2D68D4C8" w14:textId="77777777" w:rsidR="00EC22A0" w:rsidRDefault="00550F2D">
      <w:pPr>
        <w:pStyle w:val="Heading3"/>
        <w:rPr>
          <w:lang w:eastAsia="zh-CN"/>
        </w:rPr>
      </w:pPr>
      <w:r>
        <w:rPr>
          <w:lang w:eastAsia="zh-CN"/>
        </w:rPr>
        <w:t xml:space="preserve">2.9.1 Change: </w:t>
      </w:r>
    </w:p>
    <w:p w14:paraId="29B7D8D2" w14:textId="77777777" w:rsidR="00EC22A0" w:rsidRDefault="00550F2D">
      <w:pPr>
        <w:rPr>
          <w:lang w:eastAsia="zh-CN"/>
        </w:rPr>
      </w:pPr>
      <w:r>
        <w:rPr>
          <w:b/>
          <w:lang w:eastAsia="zh-CN"/>
        </w:rPr>
        <w:t>Reason for change</w:t>
      </w:r>
      <w:r>
        <w:rPr>
          <w:lang w:eastAsia="zh-CN"/>
        </w:rPr>
        <w:t xml:space="preserve">: </w:t>
      </w:r>
    </w:p>
    <w:p w14:paraId="0D05B3CE" w14:textId="77777777" w:rsidR="00EC22A0" w:rsidRDefault="00550F2D">
      <w:pPr>
        <w:rPr>
          <w:lang w:eastAsia="ja-JP"/>
        </w:rPr>
      </w:pPr>
      <w:r>
        <w:rPr>
          <w:rFonts w:hint="eastAsia"/>
          <w:lang w:eastAsia="ja-JP"/>
        </w:rPr>
        <w:t>RAN2#</w:t>
      </w:r>
      <w:r>
        <w:rPr>
          <w:lang w:eastAsia="ja-JP"/>
        </w:rPr>
        <w:t>114-e:</w:t>
      </w:r>
    </w:p>
    <w:p w14:paraId="2ECF8C33" w14:textId="77777777" w:rsidR="00EC22A0" w:rsidRDefault="00550F2D">
      <w:pPr>
        <w:rPr>
          <w:i/>
          <w:lang w:eastAsia="ja-JP"/>
        </w:rPr>
      </w:pPr>
      <w:r>
        <w:rPr>
          <w:i/>
          <w:lang w:eastAsia="ja-JP"/>
        </w:rPr>
        <w:t>“For Tx UE configured with sidelink resource allocation mode 1, it should start or restart the Uu drx-InactivityTimer if the UE receives a PDCCH indicating a new SL transmission.”</w:t>
      </w:r>
    </w:p>
    <w:p w14:paraId="6B425A5D" w14:textId="77777777" w:rsidR="00EC22A0" w:rsidRDefault="00550F2D">
      <w:pPr>
        <w:rPr>
          <w:lang w:eastAsia="ja-JP"/>
        </w:rPr>
      </w:pPr>
      <w:r>
        <w:rPr>
          <w:lang w:eastAsia="ja-JP"/>
        </w:rPr>
        <w:t xml:space="preserve"> </w:t>
      </w:r>
      <w:r>
        <w:rPr>
          <w:rFonts w:hint="eastAsia"/>
          <w:lang w:eastAsia="ja-JP"/>
        </w:rPr>
        <w:t>However, while the a</w:t>
      </w:r>
      <w:r>
        <w:rPr>
          <w:lang w:eastAsia="ja-JP"/>
        </w:rPr>
        <w:t>greement is applied to procedures in the current version, it is not applied to definitions.</w:t>
      </w:r>
    </w:p>
    <w:p w14:paraId="6B9199D1" w14:textId="77777777" w:rsidR="00EC22A0" w:rsidRDefault="00550F2D">
      <w:pPr>
        <w:rPr>
          <w:rFonts w:eastAsia="Malgun Gothic"/>
          <w:lang w:eastAsia="ko-KR"/>
        </w:rPr>
      </w:pPr>
      <w:r>
        <w:rPr>
          <w:b/>
          <w:lang w:eastAsia="zh-CN"/>
        </w:rPr>
        <w:t>Change</w:t>
      </w:r>
      <w:r>
        <w:rPr>
          <w:lang w:eastAsia="zh-CN"/>
        </w:rPr>
        <w:t>:</w:t>
      </w:r>
    </w:p>
    <w:p w14:paraId="4BC6E6D4"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5.7</w:t>
      </w:r>
      <w:r>
        <w:rPr>
          <w:rFonts w:ascii="Arial" w:eastAsia="Malgun Gothic" w:hAnsi="Arial"/>
          <w:b/>
          <w:sz w:val="24"/>
          <w:szCs w:val="24"/>
          <w:lang w:eastAsia="ko-KR"/>
        </w:rPr>
        <w:tab/>
        <w:t>Discontinuous Reception (DRX)</w:t>
      </w:r>
    </w:p>
    <w:p w14:paraId="28922F41" w14:textId="77777777" w:rsidR="00EC22A0" w:rsidRDefault="00550F2D">
      <w:pPr>
        <w:spacing w:line="240" w:lineRule="auto"/>
        <w:rPr>
          <w:lang w:eastAsia="ko-KR"/>
        </w:rPr>
      </w:pPr>
      <w:r>
        <w:rPr>
          <w:lang w:eastAsia="ko-KR"/>
        </w:rPr>
        <w:t>(omit)</w:t>
      </w:r>
    </w:p>
    <w:p w14:paraId="0B2B9B18" w14:textId="77777777" w:rsidR="00EC22A0" w:rsidRDefault="00550F2D">
      <w:pPr>
        <w:spacing w:line="240" w:lineRule="auto"/>
        <w:rPr>
          <w:lang w:eastAsia="ko-KR"/>
        </w:rPr>
      </w:pPr>
      <w:r>
        <w:rPr>
          <w:lang w:eastAsia="ko-KR"/>
        </w:rPr>
        <w:t>RRC controls DRX operation by configuring the following parameters:</w:t>
      </w:r>
    </w:p>
    <w:p w14:paraId="22E9B054" w14:textId="77777777" w:rsidR="00EC22A0" w:rsidRDefault="00550F2D">
      <w:pPr>
        <w:spacing w:line="240" w:lineRule="auto"/>
        <w:ind w:left="568" w:hanging="284"/>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7A1E3A5D" w14:textId="77777777" w:rsidR="00EC22A0" w:rsidRDefault="00550F2D">
      <w:pPr>
        <w:spacing w:line="240" w:lineRule="auto"/>
        <w:ind w:left="568" w:hanging="284"/>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74B1F64C" w14:textId="77777777" w:rsidR="00EC22A0" w:rsidRDefault="00550F2D">
      <w:pPr>
        <w:spacing w:line="240" w:lineRule="auto"/>
        <w:ind w:left="568" w:hanging="284"/>
        <w:rPr>
          <w:rFonts w:eastAsia="Malgun Gothic"/>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w:t>
      </w:r>
      <w:del w:id="218" w:author="박기원/책임연구원/ICT기술센터 C&amp;M표준(연)커넥티드카표준Task(giwon.park@lge.com)" w:date="2022-08-18T20:05:00Z">
        <w:r>
          <w:rPr>
            <w:lang w:eastAsia="ko-KR"/>
          </w:rPr>
          <w:delText xml:space="preserve"> or</w:delText>
        </w:r>
      </w:del>
      <w:ins w:id="219" w:author="박기원/책임연구원/ICT기술센터 C&amp;M표준(연)커넥티드카표준Task(giwon.park@lge.com)" w:date="2022-08-18T20:05:00Z">
        <w:r>
          <w:rPr>
            <w:lang w:eastAsia="ko-KR"/>
          </w:rPr>
          <w:t>,</w:t>
        </w:r>
      </w:ins>
      <w:r>
        <w:rPr>
          <w:lang w:eastAsia="ko-KR"/>
        </w:rPr>
        <w:t xml:space="preserve"> DL</w:t>
      </w:r>
      <w:ins w:id="220" w:author="박기원/책임연구원/ICT기술센터 C&amp;M표준(연)커넥티드카표준Task(giwon.park@lge.com)" w:date="2022-08-18T20:05:00Z">
        <w:r>
          <w:rPr>
            <w:lang w:eastAsia="ko-KR"/>
          </w:rPr>
          <w:t xml:space="preserve"> or SL</w:t>
        </w:r>
      </w:ins>
      <w:r>
        <w:rPr>
          <w:lang w:eastAsia="ko-KR"/>
        </w:rPr>
        <w:t xml:space="preserve"> transmission for the MAC entity;</w:t>
      </w:r>
    </w:p>
    <w:p w14:paraId="6A42ACD4" w14:textId="77777777" w:rsidR="00EC22A0" w:rsidRDefault="00550F2D">
      <w:pPr>
        <w:rPr>
          <w:b/>
          <w:lang w:eastAsia="zh-CN"/>
        </w:rPr>
      </w:pPr>
      <w:r>
        <w:rPr>
          <w:b/>
          <w:lang w:eastAsia="zh-CN"/>
        </w:rPr>
        <w:t>Q28: Would you company agree above change proposed in R2-2207851?</w:t>
      </w:r>
    </w:p>
    <w:tbl>
      <w:tblPr>
        <w:tblStyle w:val="TableGrid"/>
        <w:tblW w:w="9770" w:type="dxa"/>
        <w:tblLook w:val="04A0" w:firstRow="1" w:lastRow="0" w:firstColumn="1" w:lastColumn="0" w:noHBand="0" w:noVBand="1"/>
      </w:tblPr>
      <w:tblGrid>
        <w:gridCol w:w="2245"/>
        <w:gridCol w:w="1633"/>
        <w:gridCol w:w="5892"/>
      </w:tblGrid>
      <w:tr w:rsidR="00EC22A0" w14:paraId="222FFA65" w14:textId="77777777">
        <w:tc>
          <w:tcPr>
            <w:tcW w:w="2245" w:type="dxa"/>
          </w:tcPr>
          <w:p w14:paraId="1AED3E8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A8457A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622435C7"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4C527DC4" w14:textId="77777777">
        <w:tc>
          <w:tcPr>
            <w:tcW w:w="2245" w:type="dxa"/>
          </w:tcPr>
          <w:p w14:paraId="25A5CC2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64950D37"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4528E127" w14:textId="77777777" w:rsidR="00EC22A0" w:rsidRDefault="00EC22A0">
            <w:pPr>
              <w:rPr>
                <w:rFonts w:eastAsia="Malgun Gothic"/>
                <w:lang w:eastAsia="ko-KR"/>
              </w:rPr>
            </w:pPr>
          </w:p>
        </w:tc>
      </w:tr>
      <w:tr w:rsidR="00EC22A0" w14:paraId="45507906" w14:textId="77777777">
        <w:tc>
          <w:tcPr>
            <w:tcW w:w="2245" w:type="dxa"/>
          </w:tcPr>
          <w:p w14:paraId="13AFB7E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572FABE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AE2AE9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0BB1ADC" w14:textId="77777777">
        <w:tc>
          <w:tcPr>
            <w:tcW w:w="2245" w:type="dxa"/>
          </w:tcPr>
          <w:p w14:paraId="3B3FAE6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xiaomi</w:t>
            </w:r>
          </w:p>
        </w:tc>
        <w:tc>
          <w:tcPr>
            <w:tcW w:w="1633" w:type="dxa"/>
          </w:tcPr>
          <w:p w14:paraId="15135DD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304F86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128E066" w14:textId="77777777">
        <w:tc>
          <w:tcPr>
            <w:tcW w:w="2245" w:type="dxa"/>
          </w:tcPr>
          <w:p w14:paraId="7502124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6B8536D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096B84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8DE8547" w14:textId="77777777">
        <w:tc>
          <w:tcPr>
            <w:tcW w:w="2245" w:type="dxa"/>
          </w:tcPr>
          <w:p w14:paraId="78358A1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38FF507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5BE195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FE5F3A0" w14:textId="77777777">
        <w:tc>
          <w:tcPr>
            <w:tcW w:w="2245" w:type="dxa"/>
          </w:tcPr>
          <w:p w14:paraId="6BABE5D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3C9E066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15699E2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BC784EE" w14:textId="77777777">
        <w:tc>
          <w:tcPr>
            <w:tcW w:w="2245" w:type="dxa"/>
          </w:tcPr>
          <w:p w14:paraId="03BFFB5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771A3DFA"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44C885F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64E667D" w14:textId="77777777">
        <w:tc>
          <w:tcPr>
            <w:tcW w:w="2245" w:type="dxa"/>
          </w:tcPr>
          <w:p w14:paraId="10438D8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0A986F0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4E8E96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76CF7F5" w14:textId="77777777">
        <w:tc>
          <w:tcPr>
            <w:tcW w:w="2245" w:type="dxa"/>
          </w:tcPr>
          <w:p w14:paraId="48BE95F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528CD6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0019C37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2B9DE26" w14:textId="77777777">
        <w:tc>
          <w:tcPr>
            <w:tcW w:w="2245" w:type="dxa"/>
          </w:tcPr>
          <w:p w14:paraId="2A716DA3"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5C87E29A"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640D065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2728A9" w14:paraId="032ACEDE" w14:textId="77777777">
        <w:tc>
          <w:tcPr>
            <w:tcW w:w="2245" w:type="dxa"/>
          </w:tcPr>
          <w:p w14:paraId="0F8C32C5"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108476AD"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44C98CC9" w14:textId="77777777" w:rsidR="002728A9" w:rsidRDefault="002728A9">
            <w:pPr>
              <w:overflowPunct w:val="0"/>
              <w:autoSpaceDE w:val="0"/>
              <w:autoSpaceDN w:val="0"/>
              <w:adjustRightInd w:val="0"/>
              <w:spacing w:after="120" w:line="300" w:lineRule="auto"/>
              <w:jc w:val="both"/>
              <w:textAlignment w:val="baseline"/>
              <w:rPr>
                <w:rFonts w:eastAsia="DengXian"/>
                <w:sz w:val="22"/>
                <w:lang w:eastAsia="zh-CN"/>
              </w:rPr>
            </w:pPr>
          </w:p>
        </w:tc>
      </w:tr>
      <w:tr w:rsidR="0075452C" w14:paraId="3DE6DA5A" w14:textId="77777777">
        <w:tc>
          <w:tcPr>
            <w:tcW w:w="2245" w:type="dxa"/>
          </w:tcPr>
          <w:p w14:paraId="7F6ACBA4" w14:textId="12D48B05"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3F1344C5" w14:textId="54F0472F" w:rsidR="0075452C" w:rsidRPr="0075452C" w:rsidRDefault="0075452C"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1420C83" w14:textId="77777777" w:rsidR="0075452C" w:rsidRDefault="0075452C">
            <w:pPr>
              <w:overflowPunct w:val="0"/>
              <w:autoSpaceDE w:val="0"/>
              <w:autoSpaceDN w:val="0"/>
              <w:adjustRightInd w:val="0"/>
              <w:spacing w:after="120" w:line="300" w:lineRule="auto"/>
              <w:jc w:val="both"/>
              <w:textAlignment w:val="baseline"/>
              <w:rPr>
                <w:rFonts w:eastAsia="DengXian"/>
                <w:sz w:val="22"/>
                <w:lang w:eastAsia="zh-CN"/>
              </w:rPr>
            </w:pPr>
          </w:p>
        </w:tc>
      </w:tr>
      <w:tr w:rsidR="00257739" w14:paraId="62BD581E" w14:textId="77777777">
        <w:tc>
          <w:tcPr>
            <w:tcW w:w="2245" w:type="dxa"/>
          </w:tcPr>
          <w:p w14:paraId="3EA4E467" w14:textId="3CE2C9EC"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56DB2114" w14:textId="636939A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F90D80E"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p>
        </w:tc>
      </w:tr>
    </w:tbl>
    <w:p w14:paraId="1C4ED7F1" w14:textId="77777777" w:rsidR="00EC22A0" w:rsidRDefault="00550F2D">
      <w:pPr>
        <w:rPr>
          <w:b/>
          <w:lang w:eastAsia="zh-CN"/>
        </w:rPr>
      </w:pPr>
      <w:r>
        <w:rPr>
          <w:b/>
          <w:lang w:eastAsia="zh-CN"/>
        </w:rPr>
        <w:t>[Summary]</w:t>
      </w:r>
    </w:p>
    <w:p w14:paraId="17BF025C" w14:textId="77777777" w:rsidR="00EC22A0" w:rsidRDefault="00EC22A0">
      <w:pPr>
        <w:rPr>
          <w:rFonts w:eastAsia="Malgun Gothic"/>
          <w:lang w:eastAsia="ko-KR"/>
        </w:rPr>
      </w:pPr>
    </w:p>
    <w:p w14:paraId="15CA4AAE" w14:textId="77777777" w:rsidR="00EC22A0" w:rsidRDefault="00550F2D">
      <w:pPr>
        <w:pStyle w:val="Heading2"/>
        <w:rPr>
          <w:lang w:eastAsia="zh-CN"/>
        </w:rPr>
      </w:pPr>
      <w:r>
        <w:rPr>
          <w:lang w:eastAsia="zh-CN"/>
        </w:rPr>
        <w:t>2.10 For changes in R2-2208057</w:t>
      </w:r>
    </w:p>
    <w:p w14:paraId="0C9FC517" w14:textId="77777777" w:rsidR="00EC22A0" w:rsidRDefault="00550F2D">
      <w:pPr>
        <w:pStyle w:val="Heading3"/>
        <w:rPr>
          <w:lang w:eastAsia="zh-CN"/>
        </w:rPr>
      </w:pPr>
      <w:r>
        <w:rPr>
          <w:lang w:eastAsia="zh-CN"/>
        </w:rPr>
        <w:t>2.10.1 1</w:t>
      </w:r>
      <w:r>
        <w:rPr>
          <w:vertAlign w:val="superscript"/>
          <w:lang w:eastAsia="zh-CN"/>
        </w:rPr>
        <w:t>st</w:t>
      </w:r>
      <w:r>
        <w:rPr>
          <w:lang w:eastAsia="zh-CN"/>
        </w:rPr>
        <w:t xml:space="preserve"> Change: </w:t>
      </w:r>
    </w:p>
    <w:p w14:paraId="6858A898" w14:textId="77777777" w:rsidR="00EC22A0" w:rsidRDefault="00550F2D">
      <w:pPr>
        <w:rPr>
          <w:lang w:eastAsia="zh-CN"/>
        </w:rPr>
      </w:pPr>
      <w:r>
        <w:rPr>
          <w:b/>
          <w:lang w:eastAsia="zh-CN"/>
        </w:rPr>
        <w:t>Reason for change</w:t>
      </w:r>
      <w:r>
        <w:rPr>
          <w:lang w:eastAsia="zh-CN"/>
        </w:rPr>
        <w:t xml:space="preserve">: </w:t>
      </w:r>
    </w:p>
    <w:p w14:paraId="2C48B3A0" w14:textId="77777777" w:rsidR="00EC22A0" w:rsidRDefault="00550F2D">
      <w:pPr>
        <w:spacing w:line="240" w:lineRule="auto"/>
        <w:ind w:left="644"/>
      </w:pPr>
      <w:r>
        <w:rPr>
          <w:lang w:eastAsia="zh-CN"/>
        </w:rPr>
        <w:t>In RAN2#113bis, it was agreed that the RX UE (re)starts the inactivity timer in the first slot after SCI reception for unicast and groupcast:</w:t>
      </w:r>
    </w:p>
    <w:p w14:paraId="7C1FC3E2" w14:textId="77777777" w:rsidR="00EC22A0" w:rsidRDefault="00550F2D">
      <w:pPr>
        <w:pBdr>
          <w:top w:val="single" w:sz="4" w:space="1" w:color="auto"/>
          <w:left w:val="single" w:sz="4" w:space="4" w:color="auto"/>
          <w:bottom w:val="single" w:sz="4" w:space="1" w:color="auto"/>
          <w:right w:val="single" w:sz="4" w:space="4" w:color="auto"/>
        </w:pBdr>
        <w:ind w:left="910" w:right="374"/>
        <w:rPr>
          <w:i/>
        </w:rPr>
      </w:pPr>
      <w:r>
        <w:rPr>
          <w:i/>
        </w:rPr>
        <w:t>11:</w:t>
      </w:r>
      <w:r>
        <w:rPr>
          <w:i/>
        </w:rPr>
        <w:tab/>
        <w:t xml:space="preserve">For unicast, the RX UE (re)starts the inactivity timer in the first slot after SCI (SCI1+SCI2) reception. </w:t>
      </w:r>
    </w:p>
    <w:p w14:paraId="69AAAF3C" w14:textId="77777777" w:rsidR="00EC22A0" w:rsidRDefault="00550F2D">
      <w:pPr>
        <w:pBdr>
          <w:top w:val="single" w:sz="4" w:space="1" w:color="auto"/>
          <w:left w:val="single" w:sz="4" w:space="4" w:color="auto"/>
          <w:bottom w:val="single" w:sz="4" w:space="1" w:color="auto"/>
          <w:right w:val="single" w:sz="4" w:space="4" w:color="auto"/>
        </w:pBdr>
        <w:ind w:left="910" w:right="374"/>
        <w:rPr>
          <w:i/>
        </w:rPr>
      </w:pPr>
      <w:r>
        <w:rPr>
          <w:i/>
        </w:rPr>
        <w:t>14:</w:t>
      </w:r>
      <w:r>
        <w:rPr>
          <w:i/>
        </w:rPr>
        <w:tab/>
        <w:t>SL Inactivity timer is supported for groupcast. FFS on the scenarios where it is supported.</w:t>
      </w:r>
    </w:p>
    <w:p w14:paraId="54116DA2" w14:textId="77777777" w:rsidR="00EC22A0" w:rsidRDefault="00550F2D">
      <w:pPr>
        <w:pBdr>
          <w:top w:val="single" w:sz="4" w:space="1" w:color="auto"/>
          <w:left w:val="single" w:sz="4" w:space="4" w:color="auto"/>
          <w:bottom w:val="single" w:sz="4" w:space="1" w:color="auto"/>
          <w:right w:val="single" w:sz="4" w:space="4" w:color="auto"/>
        </w:pBdr>
        <w:ind w:left="910" w:right="374"/>
        <w:rPr>
          <w:i/>
        </w:rPr>
      </w:pPr>
      <w:r>
        <w:rPr>
          <w:i/>
        </w:rPr>
        <w:t>17:</w:t>
      </w:r>
      <w:r>
        <w:rPr>
          <w:i/>
        </w:rPr>
        <w:tab/>
        <w:t>As a baseline, agreements 7-13 inclusive are applied to SL inactivity timer for groupcast, with the difference that “src/dest L2 ID pair” is replaced with “groupcast L2 destination ID or src/dest L2 id pair” (dependent on the conclusion of proposal 17).  Any specific handling which may be needed for synchronization of inactivity timers for the groupcast case is FFS.</w:t>
      </w:r>
    </w:p>
    <w:p w14:paraId="3BA7BBB7" w14:textId="77777777" w:rsidR="00EC22A0" w:rsidRDefault="00550F2D">
      <w:pPr>
        <w:rPr>
          <w:rFonts w:eastAsia="Malgun Gothic"/>
          <w:lang w:eastAsia="ko-KR"/>
        </w:rPr>
      </w:pPr>
      <w:r>
        <w:rPr>
          <w:lang w:eastAsia="zh-CN"/>
        </w:rPr>
        <w:t>However, in 5.28.2, it is described that the UE starts or restarts sl-drx-InactivityTimer after the first slot of SCI reception, which is not aligned with above agreements. Furthermore, it is also not correct since current description does not specify the detailed start or restart timing for sl-drx-InactivityTimer.</w:t>
      </w:r>
    </w:p>
    <w:p w14:paraId="2CD9297B" w14:textId="77777777" w:rsidR="00EC22A0" w:rsidRDefault="00550F2D">
      <w:pPr>
        <w:rPr>
          <w:rFonts w:eastAsia="Malgun Gothic"/>
          <w:lang w:eastAsia="ko-KR"/>
        </w:rPr>
      </w:pPr>
      <w:r>
        <w:rPr>
          <w:b/>
          <w:lang w:eastAsia="zh-CN"/>
        </w:rPr>
        <w:t>Change</w:t>
      </w:r>
      <w:r>
        <w:rPr>
          <w:lang w:eastAsia="zh-CN"/>
        </w:rPr>
        <w:t>: In 5.28.2, the start or restart timing for sl-drx-InactivityTimer is changed to in the first slot after SCI reception.</w:t>
      </w:r>
    </w:p>
    <w:p w14:paraId="221930E6"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3B759988"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298FD62B" w14:textId="77777777" w:rsidR="00EC22A0" w:rsidRDefault="00550F2D">
      <w:pPr>
        <w:tabs>
          <w:tab w:val="left" w:pos="7383"/>
        </w:tabs>
        <w:overflowPunct w:val="0"/>
        <w:autoSpaceDE w:val="0"/>
        <w:autoSpaceDN w:val="0"/>
        <w:adjustRightInd w:val="0"/>
        <w:spacing w:line="240" w:lineRule="auto"/>
        <w:ind w:left="851" w:hanging="284"/>
        <w:textAlignment w:val="baseline"/>
        <w:rPr>
          <w:rFonts w:eastAsia="MS Mincho"/>
          <w:lang w:eastAsia="ja-JP"/>
        </w:rPr>
      </w:pPr>
      <w:r>
        <w:rPr>
          <w:rFonts w:eastAsia="Times New Roman"/>
          <w:lang w:eastAsia="ja-JP"/>
        </w:rPr>
        <w:t>2&gt;</w:t>
      </w:r>
      <w:r>
        <w:rPr>
          <w:rFonts w:eastAsia="Times New Roman"/>
          <w:lang w:eastAsia="ja-JP"/>
        </w:rPr>
        <w:tab/>
        <w:t>if the SCI indicates a new SL transmission:</w:t>
      </w:r>
    </w:p>
    <w:p w14:paraId="0E17E858" w14:textId="77777777" w:rsidR="00EC22A0" w:rsidRDefault="00550F2D">
      <w:pPr>
        <w:overflowPunct w:val="0"/>
        <w:autoSpaceDE w:val="0"/>
        <w:autoSpaceDN w:val="0"/>
        <w:adjustRightInd w:val="0"/>
        <w:spacing w:line="240" w:lineRule="auto"/>
        <w:ind w:left="1135" w:hanging="284"/>
        <w:textAlignment w:val="baseline"/>
        <w:rPr>
          <w:rFonts w:eastAsia="Times New Roman"/>
          <w:lang w:eastAsia="ja-JP"/>
        </w:rPr>
      </w:pPr>
      <w:r>
        <w:rPr>
          <w:rFonts w:eastAsia="Times New Roman"/>
          <w:lang w:eastAsia="ja-JP"/>
        </w:rPr>
        <w:t>3&gt;</w:t>
      </w:r>
      <w:r>
        <w:rPr>
          <w:rFonts w:eastAsia="Times New Roman"/>
          <w:lang w:eastAsia="ja-JP"/>
        </w:rPr>
        <w:tab/>
        <w:t>if Source Layer-1 ID of the SCI is equal to the 8 LSB of the intended Destination Layer-2 ID and Destination Layer-1 ID of the SCI is equal to the 16 LSB of the intended Source Layer-2 ID and the cast type indicator in the SCI is set to unicast:</w:t>
      </w:r>
    </w:p>
    <w:p w14:paraId="46393EB3"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t>4&gt;</w:t>
      </w:r>
      <w:r>
        <w:rPr>
          <w:rFonts w:eastAsia="Times New Roman"/>
          <w:lang w:eastAsia="ja-JP"/>
        </w:rPr>
        <w:tab/>
        <w:t xml:space="preserve">start or restart </w:t>
      </w:r>
      <w:r>
        <w:rPr>
          <w:rFonts w:eastAsia="Times New Roman"/>
          <w:i/>
          <w:lang w:eastAsia="ja-JP"/>
        </w:rPr>
        <w:t>sl-drx-InactivityTimer</w:t>
      </w:r>
      <w:r>
        <w:rPr>
          <w:rFonts w:eastAsia="Times New Roman"/>
          <w:lang w:eastAsia="ja-JP"/>
        </w:rPr>
        <w:t xml:space="preserve"> for the corresponding Source Layer-2 ID and Destination Layer-2 ID pair </w:t>
      </w:r>
      <w:del w:id="221" w:author="박기원/책임연구원/ICT기술센터 C&amp;M표준(연)커넥티드카표준Task(giwon.park@lge.com)" w:date="2022-08-18T20:21:00Z">
        <w:r>
          <w:rPr>
            <w:rFonts w:eastAsia="Times New Roman"/>
            <w:lang w:eastAsia="ja-JP"/>
          </w:rPr>
          <w:delText xml:space="preserve">after </w:delText>
        </w:r>
      </w:del>
      <w:ins w:id="222" w:author="박기원/책임연구원/ICT기술센터 C&amp;M표준(연)커넥티드카표준Task(giwon.park@lge.com)" w:date="2022-08-18T20:21:00Z">
        <w:r>
          <w:rPr>
            <w:rFonts w:eastAsia="Times New Roman"/>
            <w:lang w:eastAsia="ja-JP"/>
          </w:rPr>
          <w:t xml:space="preserve">in </w:t>
        </w:r>
      </w:ins>
      <w:r>
        <w:rPr>
          <w:rFonts w:eastAsia="Times New Roman"/>
          <w:lang w:eastAsia="ja-JP"/>
        </w:rPr>
        <w:t xml:space="preserve">the first slot </w:t>
      </w:r>
      <w:del w:id="223" w:author="박기원/책임연구원/ICT기술센터 C&amp;M표준(연)커넥티드카표준Task(giwon.park@lge.com)" w:date="2022-08-18T20:21:00Z">
        <w:r>
          <w:rPr>
            <w:rFonts w:eastAsia="Times New Roman"/>
            <w:lang w:eastAsia="ja-JP"/>
          </w:rPr>
          <w:delText xml:space="preserve">of </w:delText>
        </w:r>
      </w:del>
      <w:ins w:id="224" w:author="박기원/책임연구원/ICT기술센터 C&amp;M표준(연)커넥티드카표준Task(giwon.park@lge.com)" w:date="2022-08-18T20:21:00Z">
        <w:r>
          <w:rPr>
            <w:rFonts w:eastAsia="Times New Roman"/>
            <w:lang w:eastAsia="ja-JP"/>
          </w:rPr>
          <w:t xml:space="preserve">after </w:t>
        </w:r>
      </w:ins>
      <w:r>
        <w:rPr>
          <w:rFonts w:eastAsia="Times New Roman"/>
          <w:lang w:eastAsia="ja-JP"/>
        </w:rPr>
        <w:t>SCI reception.</w:t>
      </w:r>
    </w:p>
    <w:p w14:paraId="1D2744DA" w14:textId="77777777" w:rsidR="00EC22A0" w:rsidRDefault="00550F2D">
      <w:pPr>
        <w:overflowPunct w:val="0"/>
        <w:autoSpaceDE w:val="0"/>
        <w:autoSpaceDN w:val="0"/>
        <w:adjustRightInd w:val="0"/>
        <w:spacing w:line="240" w:lineRule="auto"/>
        <w:ind w:left="1135" w:hanging="284"/>
        <w:textAlignment w:val="baseline"/>
        <w:rPr>
          <w:rFonts w:eastAsia="Times New Roman"/>
          <w:lang w:eastAsia="ja-JP"/>
        </w:rPr>
      </w:pPr>
      <w:r>
        <w:rPr>
          <w:rFonts w:eastAsia="Times New Roman"/>
          <w:lang w:eastAsia="ja-JP"/>
        </w:rPr>
        <w:t>3&gt;</w:t>
      </w:r>
      <w:r>
        <w:rPr>
          <w:rFonts w:eastAsia="Times New Roman"/>
          <w:lang w:eastAsia="ja-JP"/>
        </w:rPr>
        <w:tab/>
        <w:t>if Destination Layer-1 ID of the SCI (i.e., 2</w:t>
      </w:r>
      <w:r>
        <w:rPr>
          <w:rFonts w:eastAsia="Times New Roman"/>
          <w:vertAlign w:val="superscript"/>
          <w:lang w:eastAsia="ja-JP"/>
        </w:rPr>
        <w:t>nd</w:t>
      </w:r>
      <w:r>
        <w:rPr>
          <w:rFonts w:eastAsia="Times New Roman"/>
          <w:lang w:eastAsia="ja-JP"/>
        </w:rPr>
        <w:t xml:space="preserve"> stage SCI) is equal to the 16 LSB of the intended Destination Layer-1 ID and the cast type indicator in the SCI is set to groupcast:</w:t>
      </w:r>
    </w:p>
    <w:p w14:paraId="06892149" w14:textId="77777777" w:rsidR="00EC22A0" w:rsidRDefault="00550F2D">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t>4&gt;</w:t>
      </w:r>
      <w:r>
        <w:rPr>
          <w:rFonts w:eastAsia="Times New Roman"/>
          <w:lang w:eastAsia="ja-JP"/>
        </w:rPr>
        <w:tab/>
        <w:t xml:space="preserve">select </w:t>
      </w:r>
      <w:r>
        <w:rPr>
          <w:rFonts w:eastAsia="Times New Roman"/>
          <w:i/>
          <w:lang w:eastAsia="ja-JP"/>
        </w:rPr>
        <w:t>sl-drx-InactivityTimer</w:t>
      </w:r>
      <w:r>
        <w:rPr>
          <w:rFonts w:eastAsia="Times New Roman"/>
          <w:lang w:eastAsia="ja-JP"/>
        </w:rPr>
        <w:t xml:space="preserve"> whose length of the </w:t>
      </w:r>
      <w:r>
        <w:rPr>
          <w:rFonts w:eastAsia="Times New Roman"/>
          <w:i/>
          <w:lang w:eastAsia="ja-JP"/>
        </w:rPr>
        <w:t>sl-drx-InactivityTimer</w:t>
      </w:r>
      <w:r>
        <w:rPr>
          <w:rFonts w:eastAsia="Times New Roman"/>
          <w:lang w:eastAsia="ja-JP"/>
        </w:rPr>
        <w:t xml:space="preserve"> is the largest one among multiple SL DRX Inactivity timers that are mapped to multiple SL-QoS-Profiles of Destination Layer-2 ID associated with the Destination Layer-1 ID of the SCI; and</w:t>
      </w:r>
    </w:p>
    <w:p w14:paraId="55CEA8F0" w14:textId="77777777" w:rsidR="00EC22A0" w:rsidRDefault="00550F2D">
      <w:pPr>
        <w:overflowPunct w:val="0"/>
        <w:autoSpaceDE w:val="0"/>
        <w:autoSpaceDN w:val="0"/>
        <w:adjustRightInd w:val="0"/>
        <w:spacing w:line="240" w:lineRule="auto"/>
        <w:ind w:left="1418" w:hanging="284"/>
        <w:textAlignment w:val="baseline"/>
        <w:rPr>
          <w:rFonts w:eastAsia="Malgun Gothic"/>
          <w:lang w:eastAsia="ko-KR"/>
        </w:rPr>
      </w:pPr>
      <w:r>
        <w:rPr>
          <w:rFonts w:eastAsia="Times New Roman"/>
          <w:lang w:eastAsia="ja-JP"/>
        </w:rPr>
        <w:t>4&gt;</w:t>
      </w:r>
      <w:r>
        <w:rPr>
          <w:rFonts w:eastAsia="Times New Roman"/>
          <w:lang w:eastAsia="ja-JP"/>
        </w:rPr>
        <w:tab/>
        <w:t xml:space="preserve">start or restart </w:t>
      </w:r>
      <w:r>
        <w:rPr>
          <w:rFonts w:eastAsia="Times New Roman"/>
          <w:i/>
          <w:lang w:eastAsia="ja-JP"/>
        </w:rPr>
        <w:t>sl-drx-InactivityTimer</w:t>
      </w:r>
      <w:r>
        <w:rPr>
          <w:rFonts w:eastAsia="Times New Roman"/>
          <w:lang w:eastAsia="ja-JP"/>
        </w:rPr>
        <w:t xml:space="preserve"> for the corresponding Destination Layer-2 ID </w:t>
      </w:r>
      <w:del w:id="225" w:author="박기원/책임연구원/ICT기술센터 C&amp;M표준(연)커넥티드카표준Task(giwon.park@lge.com)" w:date="2022-08-18T20:22:00Z">
        <w:r>
          <w:rPr>
            <w:rFonts w:eastAsia="Times New Roman"/>
            <w:lang w:eastAsia="ja-JP"/>
          </w:rPr>
          <w:delText xml:space="preserve">after </w:delText>
        </w:r>
      </w:del>
      <w:ins w:id="226" w:author="박기원/책임연구원/ICT기술센터 C&amp;M표준(연)커넥티드카표준Task(giwon.park@lge.com)" w:date="2022-08-18T20:22:00Z">
        <w:r>
          <w:rPr>
            <w:rFonts w:eastAsia="Times New Roman"/>
            <w:lang w:eastAsia="ja-JP"/>
          </w:rPr>
          <w:t xml:space="preserve">in </w:t>
        </w:r>
      </w:ins>
      <w:r>
        <w:rPr>
          <w:rFonts w:eastAsia="Times New Roman"/>
          <w:lang w:eastAsia="ja-JP"/>
        </w:rPr>
        <w:t xml:space="preserve">the first slot </w:t>
      </w:r>
      <w:del w:id="227" w:author="박기원/책임연구원/ICT기술센터 C&amp;M표준(연)커넥티드카표준Task(giwon.park@lge.com)" w:date="2022-08-18T20:22:00Z">
        <w:r>
          <w:rPr>
            <w:rFonts w:eastAsia="Times New Roman"/>
            <w:lang w:eastAsia="ja-JP"/>
          </w:rPr>
          <w:delText xml:space="preserve">of </w:delText>
        </w:r>
      </w:del>
      <w:ins w:id="228" w:author="박기원/책임연구원/ICT기술센터 C&amp;M표준(연)커넥티드카표준Task(giwon.park@lge.com)" w:date="2022-08-18T20:22:00Z">
        <w:r>
          <w:rPr>
            <w:rFonts w:eastAsia="Times New Roman"/>
            <w:lang w:eastAsia="ja-JP"/>
          </w:rPr>
          <w:t xml:space="preserve">after </w:t>
        </w:r>
      </w:ins>
      <w:r>
        <w:rPr>
          <w:rFonts w:eastAsia="Times New Roman"/>
          <w:lang w:eastAsia="ja-JP"/>
        </w:rPr>
        <w:t>SCI reception.</w:t>
      </w:r>
    </w:p>
    <w:p w14:paraId="7433DA99" w14:textId="77777777" w:rsidR="00EC22A0" w:rsidRDefault="00EC22A0">
      <w:pPr>
        <w:rPr>
          <w:rFonts w:eastAsia="Malgun Gothic"/>
          <w:lang w:eastAsia="ko-KR"/>
        </w:rPr>
      </w:pPr>
    </w:p>
    <w:p w14:paraId="04561081" w14:textId="77777777" w:rsidR="00EC22A0" w:rsidRDefault="00550F2D">
      <w:pPr>
        <w:rPr>
          <w:b/>
          <w:lang w:eastAsia="zh-CN"/>
        </w:rPr>
      </w:pPr>
      <w:r>
        <w:rPr>
          <w:b/>
          <w:lang w:eastAsia="zh-CN"/>
        </w:rPr>
        <w:t>Q29: Would you company agree above change proposed in R2-2208057?</w:t>
      </w:r>
    </w:p>
    <w:tbl>
      <w:tblPr>
        <w:tblStyle w:val="TableGrid"/>
        <w:tblW w:w="9770" w:type="dxa"/>
        <w:tblLook w:val="04A0" w:firstRow="1" w:lastRow="0" w:firstColumn="1" w:lastColumn="0" w:noHBand="0" w:noVBand="1"/>
      </w:tblPr>
      <w:tblGrid>
        <w:gridCol w:w="2245"/>
        <w:gridCol w:w="1633"/>
        <w:gridCol w:w="5892"/>
      </w:tblGrid>
      <w:tr w:rsidR="00EC22A0" w14:paraId="42349177" w14:textId="77777777">
        <w:tc>
          <w:tcPr>
            <w:tcW w:w="2245" w:type="dxa"/>
          </w:tcPr>
          <w:p w14:paraId="74C3CE2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16C864D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0D26334"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8BC6DE4" w14:textId="77777777">
        <w:tc>
          <w:tcPr>
            <w:tcW w:w="2245" w:type="dxa"/>
          </w:tcPr>
          <w:p w14:paraId="75BD585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BF236AD"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628727A" w14:textId="77777777" w:rsidR="00EC22A0" w:rsidRDefault="00EC22A0">
            <w:pPr>
              <w:rPr>
                <w:rFonts w:eastAsia="Malgun Gothic"/>
                <w:lang w:eastAsia="ko-KR"/>
              </w:rPr>
            </w:pPr>
          </w:p>
        </w:tc>
      </w:tr>
      <w:tr w:rsidR="00EC22A0" w14:paraId="3A735A19" w14:textId="77777777">
        <w:tc>
          <w:tcPr>
            <w:tcW w:w="2245" w:type="dxa"/>
          </w:tcPr>
          <w:p w14:paraId="5FD086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5DD0C23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CB86E7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18ABBC1" w14:textId="77777777">
        <w:tc>
          <w:tcPr>
            <w:tcW w:w="2245" w:type="dxa"/>
          </w:tcPr>
          <w:p w14:paraId="76543CC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8ABC9D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116B6EE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1CCBF35" w14:textId="77777777">
        <w:tc>
          <w:tcPr>
            <w:tcW w:w="2245" w:type="dxa"/>
          </w:tcPr>
          <w:p w14:paraId="2251D68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89F8C6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BD9137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wording in spec is clearer to us and is align with Uu DRX</w:t>
            </w:r>
          </w:p>
        </w:tc>
      </w:tr>
      <w:tr w:rsidR="00EC22A0" w14:paraId="4AE9EEF9" w14:textId="77777777">
        <w:tc>
          <w:tcPr>
            <w:tcW w:w="2245" w:type="dxa"/>
          </w:tcPr>
          <w:p w14:paraId="16D01B3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48B0C0F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3FE8394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Would prefer alignment with Uu DRX</w:t>
            </w:r>
          </w:p>
        </w:tc>
      </w:tr>
      <w:tr w:rsidR="00EC22A0" w14:paraId="77CF24C0" w14:textId="77777777">
        <w:tc>
          <w:tcPr>
            <w:tcW w:w="2245" w:type="dxa"/>
          </w:tcPr>
          <w:p w14:paraId="0B81974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633" w:type="dxa"/>
          </w:tcPr>
          <w:p w14:paraId="059664C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5A5E1AA"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CF722C2" w14:textId="77777777">
        <w:tc>
          <w:tcPr>
            <w:tcW w:w="2245" w:type="dxa"/>
          </w:tcPr>
          <w:p w14:paraId="60C1CC7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05CDCEA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37E3D01"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E28846A" w14:textId="77777777">
        <w:tc>
          <w:tcPr>
            <w:tcW w:w="2245" w:type="dxa"/>
          </w:tcPr>
          <w:p w14:paraId="0FFD4CB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0373B81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096AB82E"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01E5B83" w14:textId="77777777">
        <w:tc>
          <w:tcPr>
            <w:tcW w:w="2245" w:type="dxa"/>
          </w:tcPr>
          <w:p w14:paraId="536CD031"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107BC10B"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w:t>
            </w:r>
          </w:p>
        </w:tc>
        <w:tc>
          <w:tcPr>
            <w:tcW w:w="5892" w:type="dxa"/>
          </w:tcPr>
          <w:p w14:paraId="76A98348"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Seems not critical.</w:t>
            </w:r>
          </w:p>
        </w:tc>
      </w:tr>
      <w:tr w:rsidR="002728A9" w14:paraId="4A18803A" w14:textId="77777777">
        <w:tc>
          <w:tcPr>
            <w:tcW w:w="2245" w:type="dxa"/>
          </w:tcPr>
          <w:p w14:paraId="07A9A24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11C28683"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6EAEFC78"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E30DBE" w14:paraId="79208F3A" w14:textId="77777777">
        <w:tc>
          <w:tcPr>
            <w:tcW w:w="2245" w:type="dxa"/>
          </w:tcPr>
          <w:p w14:paraId="338D188D" w14:textId="6AB4191C"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6F3AA4C" w14:textId="4DBFAFA4" w:rsidR="00E30DBE" w:rsidRDefault="00E30DBE" w:rsidP="0028263C">
            <w:pPr>
              <w:overflowPunct w:val="0"/>
              <w:autoSpaceDE w:val="0"/>
              <w:autoSpaceDN w:val="0"/>
              <w:adjustRightInd w:val="0"/>
              <w:spacing w:after="120" w:line="300" w:lineRule="auto"/>
              <w:jc w:val="both"/>
              <w:textAlignment w:val="baseline"/>
              <w:rPr>
                <w:rFonts w:eastAsia="DengXian"/>
                <w:sz w:val="22"/>
                <w:lang w:eastAsia="zh-CN"/>
              </w:rPr>
            </w:pPr>
            <w:r w:rsidRPr="00E30DBE">
              <w:rPr>
                <w:rFonts w:eastAsia="DengXian"/>
                <w:sz w:val="22"/>
                <w:lang w:eastAsia="zh-CN"/>
              </w:rPr>
              <w:t>No strong view</w:t>
            </w:r>
          </w:p>
        </w:tc>
        <w:tc>
          <w:tcPr>
            <w:tcW w:w="5892" w:type="dxa"/>
          </w:tcPr>
          <w:p w14:paraId="0CD8ED9E" w14:textId="77777777" w:rsidR="00E30DBE" w:rsidRDefault="00E30DBE">
            <w:pPr>
              <w:overflowPunct w:val="0"/>
              <w:autoSpaceDE w:val="0"/>
              <w:autoSpaceDN w:val="0"/>
              <w:adjustRightInd w:val="0"/>
              <w:spacing w:after="120" w:line="300" w:lineRule="auto"/>
              <w:jc w:val="both"/>
              <w:textAlignment w:val="baseline"/>
              <w:rPr>
                <w:rFonts w:eastAsia="DengXian"/>
                <w:sz w:val="22"/>
                <w:lang w:val="en-US" w:eastAsia="zh-CN"/>
              </w:rPr>
            </w:pPr>
          </w:p>
        </w:tc>
      </w:tr>
      <w:tr w:rsidR="00257739" w14:paraId="2F6D0D83" w14:textId="77777777">
        <w:tc>
          <w:tcPr>
            <w:tcW w:w="2245" w:type="dxa"/>
          </w:tcPr>
          <w:p w14:paraId="2AAAB520" w14:textId="09223181"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71F34AF6" w14:textId="7FD1C60D"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D8FC45E"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val="en-US" w:eastAsia="zh-CN"/>
              </w:rPr>
            </w:pPr>
          </w:p>
        </w:tc>
      </w:tr>
    </w:tbl>
    <w:p w14:paraId="28FC1BFF" w14:textId="77777777" w:rsidR="00EC22A0" w:rsidRDefault="00550F2D">
      <w:pPr>
        <w:rPr>
          <w:b/>
          <w:lang w:eastAsia="zh-CN"/>
        </w:rPr>
      </w:pPr>
      <w:r>
        <w:rPr>
          <w:b/>
          <w:lang w:eastAsia="zh-CN"/>
        </w:rPr>
        <w:t>[Summary]</w:t>
      </w:r>
    </w:p>
    <w:p w14:paraId="6ACAC0D4" w14:textId="77777777" w:rsidR="00EC22A0" w:rsidRDefault="00EC22A0">
      <w:pPr>
        <w:rPr>
          <w:rFonts w:eastAsia="Malgun Gothic"/>
          <w:lang w:eastAsia="ko-KR"/>
        </w:rPr>
      </w:pPr>
    </w:p>
    <w:p w14:paraId="7F5471E2" w14:textId="77777777" w:rsidR="00EC22A0" w:rsidRDefault="00550F2D">
      <w:pPr>
        <w:pStyle w:val="Heading2"/>
        <w:rPr>
          <w:lang w:eastAsia="zh-CN"/>
        </w:rPr>
      </w:pPr>
      <w:r>
        <w:rPr>
          <w:lang w:eastAsia="zh-CN"/>
        </w:rPr>
        <w:t>2.11 For changes in R2-2208258</w:t>
      </w:r>
    </w:p>
    <w:p w14:paraId="65A1E874" w14:textId="77777777" w:rsidR="00EC22A0" w:rsidRDefault="00550F2D">
      <w:pPr>
        <w:pStyle w:val="Heading3"/>
        <w:rPr>
          <w:lang w:eastAsia="zh-CN"/>
        </w:rPr>
      </w:pPr>
      <w:r>
        <w:rPr>
          <w:lang w:eastAsia="zh-CN"/>
        </w:rPr>
        <w:t xml:space="preserve">2.11.1 Change: </w:t>
      </w:r>
    </w:p>
    <w:p w14:paraId="0F5FA600" w14:textId="77777777" w:rsidR="00EC22A0" w:rsidRDefault="00550F2D">
      <w:pPr>
        <w:rPr>
          <w:lang w:eastAsia="zh-CN"/>
        </w:rPr>
      </w:pPr>
      <w:r>
        <w:rPr>
          <w:b/>
          <w:lang w:eastAsia="zh-CN"/>
        </w:rPr>
        <w:t>Reason for change</w:t>
      </w:r>
      <w:r>
        <w:rPr>
          <w:lang w:eastAsia="zh-CN"/>
        </w:rPr>
        <w:t xml:space="preserve">: </w:t>
      </w:r>
    </w:p>
    <w:p w14:paraId="63700B24" w14:textId="77777777" w:rsidR="00EC22A0" w:rsidRDefault="00550F2D">
      <w:pPr>
        <w:spacing w:after="0"/>
        <w:jc w:val="both"/>
        <w:rPr>
          <w:ins w:id="229" w:author="Hyunjeong Kang (Samsung)" w:date="2022-08-08T09:38:00Z"/>
          <w:rFonts w:eastAsia="Malgun Gothic"/>
          <w:lang w:eastAsia="ko-KR"/>
        </w:rPr>
      </w:pPr>
      <w:r>
        <w:rPr>
          <w:rFonts w:eastAsia="Malgun Gothic"/>
          <w:lang w:eastAsia="ko-KR"/>
        </w:rPr>
        <w:t xml:space="preserve">In clause 5.22.1.1 the SL grant selection procedures with inter UE coordination schemes specify UE operation about handling the case </w:t>
      </w:r>
      <w:r>
        <w:rPr>
          <w:rFonts w:eastAsia="Malgun Gothic"/>
          <w:i/>
          <w:lang w:eastAsia="ko-KR"/>
        </w:rPr>
        <w:t>sl-InterUE-CoordinationScheme1</w:t>
      </w:r>
      <w:r>
        <w:rPr>
          <w:rFonts w:eastAsia="Malgun Gothic"/>
          <w:lang w:eastAsia="ko-KR"/>
        </w:rPr>
        <w:t xml:space="preserve"> is configured by RRC or the case </w:t>
      </w:r>
      <w:r>
        <w:rPr>
          <w:rFonts w:eastAsia="Malgun Gothic"/>
          <w:i/>
          <w:lang w:eastAsia="ko-KR"/>
        </w:rPr>
        <w:t>sl-InterUE-CoordinationScheme1</w:t>
      </w:r>
      <w:r>
        <w:rPr>
          <w:rFonts w:eastAsia="Malgun Gothic"/>
          <w:lang w:eastAsia="ko-KR"/>
        </w:rPr>
        <w:t xml:space="preserve"> is not configured by RRC. But the operation is not written in complete sentence as below example in the level 3&gt; procedures and this makes UE operation unclear and lack of the specification readability:</w:t>
      </w:r>
    </w:p>
    <w:p w14:paraId="5C68464F" w14:textId="77777777" w:rsidR="00EC22A0" w:rsidRDefault="00550F2D">
      <w:pPr>
        <w:overflowPunct w:val="0"/>
        <w:autoSpaceDE w:val="0"/>
        <w:autoSpaceDN w:val="0"/>
        <w:adjustRightInd w:val="0"/>
        <w:spacing w:line="240" w:lineRule="auto"/>
        <w:ind w:left="1135" w:hanging="284"/>
        <w:textAlignment w:val="baseline"/>
        <w:rPr>
          <w:rFonts w:eastAsia="Times New Roman"/>
          <w:lang w:eastAsia="ko-KR"/>
        </w:rPr>
      </w:pPr>
      <w:r>
        <w:rPr>
          <w:rFonts w:eastAsia="Times New Roman"/>
          <w:lang w:eastAsia="ko-KR"/>
        </w:rPr>
        <w:t>3&gt;</w:t>
      </w:r>
      <w:r>
        <w:rPr>
          <w:rFonts w:eastAsia="Times New Roman"/>
          <w:lang w:eastAsia="ko-KR"/>
        </w:rPr>
        <w:tab/>
      </w:r>
      <w:r>
        <w:rPr>
          <w:rFonts w:eastAsia="Times New Roman"/>
          <w:highlight w:val="green"/>
          <w:lang w:eastAsia="ko-KR"/>
        </w:rPr>
        <w:t>if not configured by RRC,</w:t>
      </w:r>
      <w:r>
        <w:rPr>
          <w:rFonts w:eastAsia="Times New Roman"/>
          <w:lang w:eastAsia="ko-KR"/>
        </w:rPr>
        <w:t xml:space="preserve"> </w:t>
      </w:r>
      <w:r>
        <w:rPr>
          <w:rFonts w:eastAsia="Times New Roman"/>
          <w:i/>
          <w:lang w:eastAsia="ja-JP"/>
        </w:rPr>
        <w:t>sl-InterUE-CoordinationScheme1</w:t>
      </w:r>
      <w:r>
        <w:rPr>
          <w:rFonts w:eastAsia="Times New Roman"/>
          <w:lang w:eastAsia="ko-KR"/>
        </w:rPr>
        <w:t xml:space="preserve"> enabling reception of preferred resource set and non-preferred resource set:</w:t>
      </w:r>
    </w:p>
    <w:p w14:paraId="275E238F" w14:textId="77777777" w:rsidR="00EC22A0" w:rsidRDefault="00550F2D">
      <w:pPr>
        <w:spacing w:after="0"/>
        <w:jc w:val="both"/>
        <w:rPr>
          <w:rFonts w:eastAsia="Malgun Gothic"/>
          <w:lang w:eastAsia="ko-KR"/>
        </w:rPr>
      </w:pPr>
      <w:r>
        <w:rPr>
          <w:rFonts w:eastAsia="Malgun Gothic"/>
          <w:lang w:eastAsia="ko-KR"/>
        </w:rPr>
        <w:t>In clause 5.22.1.1 and clause 5.22.1.2b there are more places with this issue.</w:t>
      </w:r>
    </w:p>
    <w:p w14:paraId="6186FD23" w14:textId="77777777" w:rsidR="00EC22A0" w:rsidRDefault="00550F2D">
      <w:pPr>
        <w:spacing w:after="0"/>
        <w:jc w:val="both"/>
        <w:rPr>
          <w:rFonts w:eastAsia="Malgun Gothic"/>
          <w:lang w:eastAsia="ko-KR"/>
        </w:rPr>
      </w:pPr>
      <w:r>
        <w:rPr>
          <w:rFonts w:eastAsia="Malgun Gothic"/>
          <w:lang w:eastAsia="ko-KR"/>
        </w:rPr>
        <w:t xml:space="preserve">In clause 5.22.1.2b the parameter name is not aligned with that in RRC. So this parameter name should be also fixed. </w:t>
      </w:r>
    </w:p>
    <w:p w14:paraId="12AA1FE7" w14:textId="77777777" w:rsidR="00EC22A0" w:rsidRDefault="00550F2D">
      <w:pPr>
        <w:rPr>
          <w:rFonts w:eastAsia="Malgun Gothic"/>
          <w:lang w:eastAsia="ko-KR"/>
        </w:rPr>
      </w:pPr>
      <w:r>
        <w:rPr>
          <w:rFonts w:eastAsia="Times New Roman"/>
          <w:lang w:eastAsia="ko-KR"/>
        </w:rPr>
        <w:t>1&gt;</w:t>
      </w:r>
      <w:r>
        <w:rPr>
          <w:rFonts w:eastAsia="Times New Roman"/>
          <w:lang w:eastAsia="ko-KR"/>
        </w:rPr>
        <w:tab/>
        <w:t xml:space="preserve">if configured by RRC, </w:t>
      </w:r>
      <w:r>
        <w:rPr>
          <w:rFonts w:eastAsia="Times New Roman"/>
          <w:i/>
          <w:iCs/>
          <w:highlight w:val="cyan"/>
          <w:lang w:eastAsia="ko-KR"/>
        </w:rPr>
        <w:t>interUECoordinationScheme2</w:t>
      </w:r>
      <w:r>
        <w:rPr>
          <w:rFonts w:eastAsia="Times New Roman"/>
          <w:lang w:eastAsia="ko-KR"/>
        </w:rPr>
        <w:t xml:space="preserve"> enabling reception of a resource conflict indication</w:t>
      </w:r>
      <w:r>
        <w:rPr>
          <w:rFonts w:eastAsia="Times New Roman"/>
          <w:lang w:eastAsia="ja-JP"/>
        </w:rPr>
        <w:t>; and</w:t>
      </w:r>
    </w:p>
    <w:p w14:paraId="2396A1E2" w14:textId="77777777" w:rsidR="00EC22A0" w:rsidRDefault="00550F2D">
      <w:pPr>
        <w:rPr>
          <w:lang w:eastAsia="zh-CN"/>
        </w:rPr>
      </w:pPr>
      <w:r>
        <w:rPr>
          <w:b/>
          <w:lang w:eastAsia="zh-CN"/>
        </w:rPr>
        <w:t>Change</w:t>
      </w:r>
      <w:r>
        <w:rPr>
          <w:lang w:eastAsia="zh-CN"/>
        </w:rPr>
        <w:t>:</w:t>
      </w:r>
    </w:p>
    <w:p w14:paraId="64CD2115" w14:textId="77777777" w:rsidR="00EC22A0" w:rsidRDefault="00550F2D">
      <w:pPr>
        <w:pStyle w:val="CRCoverPage"/>
        <w:spacing w:after="0"/>
        <w:rPr>
          <w:rFonts w:eastAsia="Malgun Gothic"/>
          <w:lang w:eastAsia="ko-KR"/>
        </w:rPr>
      </w:pPr>
      <w:r>
        <w:rPr>
          <w:rFonts w:ascii="Times New Roman" w:eastAsia="Malgun Gothic" w:hAnsi="Times New Roman"/>
          <w:lang w:eastAsia="ko-KR"/>
        </w:rPr>
        <w:t xml:space="preserve">(1) The case that </w:t>
      </w:r>
      <w:r>
        <w:rPr>
          <w:rFonts w:ascii="Times New Roman" w:eastAsia="Malgun Gothic" w:hAnsi="Times New Roman"/>
          <w:i/>
          <w:lang w:eastAsia="ko-KR"/>
        </w:rPr>
        <w:t>sl-InterUE-CoordinationScheme1</w:t>
      </w:r>
      <w:r>
        <w:rPr>
          <w:rFonts w:ascii="Times New Roman" w:eastAsia="Malgun Gothic" w:hAnsi="Times New Roman"/>
          <w:lang w:eastAsia="ko-KR"/>
        </w:rPr>
        <w:t xml:space="preserve"> is not configured by RRC is changed as below:</w:t>
      </w:r>
    </w:p>
    <w:p w14:paraId="2C7B157F" w14:textId="77777777" w:rsidR="00EC22A0" w:rsidRDefault="00EC22A0">
      <w:pPr>
        <w:pStyle w:val="CRCoverPage"/>
        <w:spacing w:after="0"/>
        <w:rPr>
          <w:rFonts w:eastAsia="Malgun Gothic"/>
          <w:lang w:eastAsia="ko-KR"/>
        </w:rPr>
      </w:pPr>
    </w:p>
    <w:p w14:paraId="08F46E13" w14:textId="77777777" w:rsidR="00EC22A0" w:rsidRDefault="00550F2D">
      <w:pPr>
        <w:pStyle w:val="B3"/>
        <w:rPr>
          <w:lang w:eastAsia="ko-KR"/>
        </w:rPr>
      </w:pPr>
      <w:r>
        <w:rPr>
          <w:lang w:eastAsia="ko-KR"/>
        </w:rPr>
        <w:t>3&gt;</w:t>
      </w:r>
      <w:r>
        <w:rPr>
          <w:lang w:eastAsia="ko-KR"/>
        </w:rPr>
        <w:tab/>
      </w:r>
      <w:r>
        <w:rPr>
          <w:highlight w:val="green"/>
          <w:lang w:eastAsia="ko-KR"/>
        </w:rPr>
        <w:t xml:space="preserve">if </w:t>
      </w:r>
      <w:del w:id="230" w:author="Hyunjeong Kang (Samsung)" w:date="2022-08-08T10:48:00Z">
        <w:r>
          <w:rPr>
            <w:highlight w:val="green"/>
            <w:lang w:eastAsia="ko-KR"/>
          </w:rPr>
          <w:delText>not configured by RRC,</w:delText>
        </w:r>
        <w:r>
          <w:rPr>
            <w:lang w:eastAsia="ko-KR"/>
          </w:rPr>
          <w:delText xml:space="preserve"> </w:delText>
        </w:r>
      </w:del>
      <w:r>
        <w:rPr>
          <w:i/>
        </w:rPr>
        <w:t>sl-InterUE-CoordinationScheme1</w:t>
      </w:r>
      <w:r>
        <w:rPr>
          <w:lang w:eastAsia="ko-KR"/>
        </w:rPr>
        <w:t xml:space="preserve"> enabling reception of preferred resource set and non-preferred resource set</w:t>
      </w:r>
      <w:ins w:id="231" w:author="Hyunjeong Kang (Samsung)" w:date="2022-08-08T10:48:00Z">
        <w:r>
          <w:rPr>
            <w:lang w:eastAsia="ko-KR"/>
          </w:rPr>
          <w:t xml:space="preserve"> is </w:t>
        </w:r>
      </w:ins>
      <w:ins w:id="232" w:author="Hyunjeong Kang (Samsung)" w:date="2022-08-08T10:49:00Z">
        <w:r>
          <w:rPr>
            <w:lang w:eastAsia="ko-KR"/>
          </w:rPr>
          <w:t xml:space="preserve">not </w:t>
        </w:r>
      </w:ins>
      <w:ins w:id="233" w:author="Hyunjeong Kang (Samsung)" w:date="2022-08-08T10:48:00Z">
        <w:r>
          <w:rPr>
            <w:lang w:eastAsia="ko-KR"/>
          </w:rPr>
          <w:t>configured by RRC</w:t>
        </w:r>
      </w:ins>
      <w:r>
        <w:rPr>
          <w:lang w:eastAsia="ko-KR"/>
        </w:rPr>
        <w:t>:</w:t>
      </w:r>
    </w:p>
    <w:p w14:paraId="242F8693" w14:textId="77777777" w:rsidR="00EC22A0" w:rsidRDefault="00550F2D">
      <w:pPr>
        <w:pStyle w:val="CRCoverPage"/>
        <w:spacing w:after="0"/>
        <w:rPr>
          <w:rFonts w:ascii="Times New Roman" w:eastAsia="Malgun Gothic" w:hAnsi="Times New Roman"/>
          <w:lang w:eastAsia="ko-KR"/>
        </w:rPr>
      </w:pPr>
      <w:r>
        <w:rPr>
          <w:rFonts w:ascii="Times New Roman" w:eastAsia="Malgun Gothic" w:hAnsi="Times New Roman"/>
          <w:lang w:eastAsia="ko-KR"/>
        </w:rPr>
        <w:t>(2) The case that sl-InterUE-CoordinationScheme1 is configured by RRC is changed as below:</w:t>
      </w:r>
    </w:p>
    <w:p w14:paraId="4E4A8DAB" w14:textId="77777777" w:rsidR="00EC22A0" w:rsidRDefault="00550F2D">
      <w:pPr>
        <w:pStyle w:val="B3"/>
        <w:rPr>
          <w:rFonts w:eastAsia="Malgun Gothic"/>
          <w:lang w:eastAsia="ko-KR"/>
        </w:rPr>
      </w:pPr>
      <w:r>
        <w:t>3&gt;</w:t>
      </w:r>
      <w:r>
        <w:rPr>
          <w:lang w:eastAsia="zh-CN"/>
        </w:rPr>
        <w:tab/>
      </w:r>
      <w:r>
        <w:rPr>
          <w:highlight w:val="yellow"/>
          <w:lang w:eastAsia="ko-KR"/>
        </w:rPr>
        <w:t xml:space="preserve">if </w:t>
      </w:r>
      <w:del w:id="234" w:author="Hyunjeong Kang (Samsung)" w:date="2022-08-08T10:49:00Z">
        <w:r>
          <w:rPr>
            <w:highlight w:val="yellow"/>
            <w:lang w:eastAsia="ko-KR"/>
          </w:rPr>
          <w:delText>configured by RRC,</w:delText>
        </w:r>
        <w:r>
          <w:rPr>
            <w:lang w:eastAsia="ko-KR"/>
          </w:rPr>
          <w:delText xml:space="preserve"> </w:delText>
        </w:r>
      </w:del>
      <w:r>
        <w:rPr>
          <w:i/>
        </w:rPr>
        <w:t>sl-InterUE-CoordinationScheme1</w:t>
      </w:r>
      <w:r>
        <w:rPr>
          <w:lang w:eastAsia="ko-KR"/>
        </w:rPr>
        <w:t xml:space="preserve">enabling reception of preferred resource set and non-preferred resource set </w:t>
      </w:r>
      <w:ins w:id="235" w:author="Hyunjeong Kang (Samsung)" w:date="2022-08-08T10:49:00Z">
        <w:r>
          <w:rPr>
            <w:lang w:eastAsia="ko-KR"/>
          </w:rPr>
          <w:t xml:space="preserve">is configured by RRC </w:t>
        </w:r>
      </w:ins>
      <w:r>
        <w:t>and neither preferred resource set nor non-preferred resource set is received from a UE:</w:t>
      </w:r>
    </w:p>
    <w:p w14:paraId="1D29B1EA" w14:textId="77777777" w:rsidR="00EC22A0" w:rsidRDefault="00550F2D">
      <w:pPr>
        <w:rPr>
          <w:rFonts w:eastAsia="Malgun Gothic"/>
          <w:i/>
          <w:lang w:eastAsia="ko-KR"/>
        </w:rPr>
      </w:pPr>
      <w:r>
        <w:rPr>
          <w:rFonts w:eastAsia="Malgun Gothic" w:hint="eastAsia"/>
          <w:lang w:eastAsia="ko-KR"/>
        </w:rPr>
        <w:t xml:space="preserve">(3) </w:t>
      </w:r>
      <w:r>
        <w:rPr>
          <w:rFonts w:eastAsia="Malgun Gothic" w:hint="eastAsia"/>
          <w:i/>
          <w:lang w:eastAsia="ko-KR"/>
        </w:rPr>
        <w:t>interUECoordinationScheme2</w:t>
      </w:r>
      <w:r>
        <w:rPr>
          <w:rFonts w:eastAsia="Malgun Gothic" w:hint="eastAsia"/>
          <w:lang w:eastAsia="ko-KR"/>
        </w:rPr>
        <w:t xml:space="preserve"> is modified as </w:t>
      </w:r>
      <w:r>
        <w:rPr>
          <w:rFonts w:eastAsia="Malgun Gothic" w:hint="eastAsia"/>
          <w:i/>
          <w:lang w:eastAsia="ko-KR"/>
        </w:rPr>
        <w:t>sl-interUE-CoordinationScheme2</w:t>
      </w:r>
    </w:p>
    <w:p w14:paraId="639B1AD9" w14:textId="77777777" w:rsidR="00EC22A0" w:rsidRDefault="00EC22A0">
      <w:pPr>
        <w:rPr>
          <w:rFonts w:eastAsia="Malgun Gothic"/>
          <w:lang w:eastAsia="ko-KR"/>
        </w:rPr>
      </w:pPr>
    </w:p>
    <w:p w14:paraId="5061E38D" w14:textId="77777777" w:rsidR="00EC22A0" w:rsidRDefault="00550F2D">
      <w:pPr>
        <w:rPr>
          <w:b/>
          <w:lang w:eastAsia="zh-CN"/>
        </w:rPr>
      </w:pPr>
      <w:r>
        <w:rPr>
          <w:b/>
          <w:lang w:eastAsia="zh-CN"/>
        </w:rPr>
        <w:t>Q30: Would you company agree the corrections proposed in R2-2208258?</w:t>
      </w:r>
    </w:p>
    <w:tbl>
      <w:tblPr>
        <w:tblStyle w:val="TableGrid"/>
        <w:tblW w:w="9770" w:type="dxa"/>
        <w:tblLook w:val="04A0" w:firstRow="1" w:lastRow="0" w:firstColumn="1" w:lastColumn="0" w:noHBand="0" w:noVBand="1"/>
      </w:tblPr>
      <w:tblGrid>
        <w:gridCol w:w="2245"/>
        <w:gridCol w:w="1633"/>
        <w:gridCol w:w="5892"/>
      </w:tblGrid>
      <w:tr w:rsidR="00EC22A0" w14:paraId="2CF8E01C" w14:textId="77777777">
        <w:tc>
          <w:tcPr>
            <w:tcW w:w="2245" w:type="dxa"/>
          </w:tcPr>
          <w:p w14:paraId="5663879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3549C5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FFFA20F"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5EDE55A6" w14:textId="77777777">
        <w:tc>
          <w:tcPr>
            <w:tcW w:w="2245" w:type="dxa"/>
          </w:tcPr>
          <w:p w14:paraId="62BA50A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20B54FF8"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66C99823" w14:textId="77777777" w:rsidR="00EC22A0" w:rsidRDefault="00EC22A0">
            <w:pPr>
              <w:rPr>
                <w:rFonts w:eastAsia="Malgun Gothic"/>
                <w:lang w:eastAsia="ko-KR"/>
              </w:rPr>
            </w:pPr>
          </w:p>
        </w:tc>
      </w:tr>
      <w:tr w:rsidR="00EC22A0" w14:paraId="71B669B7" w14:textId="77777777">
        <w:tc>
          <w:tcPr>
            <w:tcW w:w="2245" w:type="dxa"/>
          </w:tcPr>
          <w:p w14:paraId="1288A07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E80C2E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4CC30C2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46DFBA2" w14:textId="77777777">
        <w:tc>
          <w:tcPr>
            <w:tcW w:w="2245" w:type="dxa"/>
          </w:tcPr>
          <w:p w14:paraId="7E02961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44550C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23849A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4C7BF70" w14:textId="77777777">
        <w:tc>
          <w:tcPr>
            <w:tcW w:w="2245" w:type="dxa"/>
          </w:tcPr>
          <w:p w14:paraId="7A5B54A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1CCAC27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99218A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C8FEAED" w14:textId="77777777">
        <w:tc>
          <w:tcPr>
            <w:tcW w:w="2245" w:type="dxa"/>
          </w:tcPr>
          <w:p w14:paraId="5E081B8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815F7B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DCC2AB9"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ABB0985" w14:textId="77777777">
        <w:tc>
          <w:tcPr>
            <w:tcW w:w="2245" w:type="dxa"/>
          </w:tcPr>
          <w:p w14:paraId="5834595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6B54573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1DA3A9E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114823A" w14:textId="77777777">
        <w:tc>
          <w:tcPr>
            <w:tcW w:w="2245" w:type="dxa"/>
          </w:tcPr>
          <w:p w14:paraId="6469090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C8C7051"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22BDA94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5D4252C9" w14:textId="77777777">
        <w:tc>
          <w:tcPr>
            <w:tcW w:w="2245" w:type="dxa"/>
          </w:tcPr>
          <w:p w14:paraId="6AD4DF0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037E233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91888B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286D3C97" w14:textId="77777777">
        <w:tc>
          <w:tcPr>
            <w:tcW w:w="2245" w:type="dxa"/>
          </w:tcPr>
          <w:p w14:paraId="546ED59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3B04E34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458F604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C77033B" w14:textId="77777777">
        <w:tc>
          <w:tcPr>
            <w:tcW w:w="2245" w:type="dxa"/>
          </w:tcPr>
          <w:p w14:paraId="01BA3A8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0654149"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w:t>
            </w:r>
          </w:p>
        </w:tc>
        <w:tc>
          <w:tcPr>
            <w:tcW w:w="5892" w:type="dxa"/>
          </w:tcPr>
          <w:p w14:paraId="27867659"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Seems not critical.</w:t>
            </w:r>
          </w:p>
        </w:tc>
      </w:tr>
      <w:tr w:rsidR="002728A9" w14:paraId="47FFC0E5" w14:textId="77777777">
        <w:tc>
          <w:tcPr>
            <w:tcW w:w="2245" w:type="dxa"/>
          </w:tcPr>
          <w:p w14:paraId="2CC3D28A"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6F70C562"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545124DB" w14:textId="77777777" w:rsidR="002728A9" w:rsidRDefault="002728A9">
            <w:pPr>
              <w:overflowPunct w:val="0"/>
              <w:autoSpaceDE w:val="0"/>
              <w:autoSpaceDN w:val="0"/>
              <w:adjustRightInd w:val="0"/>
              <w:spacing w:after="120" w:line="300" w:lineRule="auto"/>
              <w:jc w:val="both"/>
              <w:textAlignment w:val="baseline"/>
              <w:rPr>
                <w:rFonts w:eastAsia="DengXian"/>
                <w:sz w:val="22"/>
                <w:lang w:val="en-US" w:eastAsia="zh-CN"/>
              </w:rPr>
            </w:pPr>
          </w:p>
        </w:tc>
      </w:tr>
      <w:tr w:rsidR="00E30DBE" w14:paraId="3A33033C" w14:textId="77777777">
        <w:tc>
          <w:tcPr>
            <w:tcW w:w="2245" w:type="dxa"/>
          </w:tcPr>
          <w:p w14:paraId="5AE3C107" w14:textId="61EB4C2D"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E71215A" w14:textId="038AFEA7" w:rsidR="00E30DBE" w:rsidRDefault="00E30DBE" w:rsidP="0028263C">
            <w:pPr>
              <w:overflowPunct w:val="0"/>
              <w:autoSpaceDE w:val="0"/>
              <w:autoSpaceDN w:val="0"/>
              <w:adjustRightInd w:val="0"/>
              <w:spacing w:after="120" w:line="300" w:lineRule="auto"/>
              <w:jc w:val="both"/>
              <w:textAlignment w:val="baseline"/>
              <w:rPr>
                <w:rFonts w:eastAsia="DengXian"/>
                <w:sz w:val="22"/>
                <w:lang w:eastAsia="zh-CN"/>
              </w:rPr>
            </w:pPr>
            <w:r w:rsidRPr="00E30DBE">
              <w:rPr>
                <w:rFonts w:eastAsia="DengXian"/>
                <w:sz w:val="22"/>
                <w:lang w:eastAsia="zh-CN"/>
              </w:rPr>
              <w:t>No strong view</w:t>
            </w:r>
          </w:p>
        </w:tc>
        <w:tc>
          <w:tcPr>
            <w:tcW w:w="5892" w:type="dxa"/>
          </w:tcPr>
          <w:p w14:paraId="0519648C" w14:textId="77777777" w:rsidR="00E30DBE" w:rsidRDefault="00E30DBE">
            <w:pPr>
              <w:overflowPunct w:val="0"/>
              <w:autoSpaceDE w:val="0"/>
              <w:autoSpaceDN w:val="0"/>
              <w:adjustRightInd w:val="0"/>
              <w:spacing w:after="120" w:line="300" w:lineRule="auto"/>
              <w:jc w:val="both"/>
              <w:textAlignment w:val="baseline"/>
              <w:rPr>
                <w:rFonts w:eastAsia="DengXian"/>
                <w:sz w:val="22"/>
                <w:lang w:val="en-US" w:eastAsia="zh-CN"/>
              </w:rPr>
            </w:pPr>
          </w:p>
        </w:tc>
      </w:tr>
      <w:tr w:rsidR="00257739" w14:paraId="3545C059" w14:textId="77777777">
        <w:tc>
          <w:tcPr>
            <w:tcW w:w="2245" w:type="dxa"/>
          </w:tcPr>
          <w:p w14:paraId="02394170" w14:textId="47AF1EBC"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69900861" w14:textId="243AE40C"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559E4EE6"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997FB24" w14:textId="77777777" w:rsidR="00EC22A0" w:rsidRDefault="00550F2D">
      <w:pPr>
        <w:rPr>
          <w:b/>
          <w:lang w:eastAsia="zh-CN"/>
        </w:rPr>
      </w:pPr>
      <w:r>
        <w:rPr>
          <w:b/>
          <w:lang w:eastAsia="zh-CN"/>
        </w:rPr>
        <w:t>[Summary]</w:t>
      </w:r>
    </w:p>
    <w:p w14:paraId="168A67C7" w14:textId="77777777" w:rsidR="00EC22A0" w:rsidRDefault="00550F2D">
      <w:pPr>
        <w:pStyle w:val="Heading2"/>
        <w:rPr>
          <w:lang w:eastAsia="zh-CN"/>
        </w:rPr>
      </w:pPr>
      <w:r>
        <w:rPr>
          <w:lang w:eastAsia="zh-CN"/>
        </w:rPr>
        <w:t>2.12 For changes in R2-2208365</w:t>
      </w:r>
    </w:p>
    <w:p w14:paraId="56BBECA6" w14:textId="77777777" w:rsidR="00EC22A0" w:rsidRDefault="00550F2D">
      <w:pPr>
        <w:pStyle w:val="Heading3"/>
        <w:rPr>
          <w:lang w:eastAsia="zh-CN"/>
        </w:rPr>
      </w:pPr>
      <w:r>
        <w:rPr>
          <w:lang w:eastAsia="zh-CN"/>
        </w:rPr>
        <w:t xml:space="preserve">2.12.1 Change: </w:t>
      </w:r>
    </w:p>
    <w:p w14:paraId="02726E5B" w14:textId="77777777" w:rsidR="00EC22A0" w:rsidRDefault="00550F2D">
      <w:pPr>
        <w:rPr>
          <w:lang w:eastAsia="zh-CN"/>
        </w:rPr>
      </w:pPr>
      <w:r>
        <w:rPr>
          <w:b/>
          <w:lang w:eastAsia="zh-CN"/>
        </w:rPr>
        <w:t>Reason for change</w:t>
      </w:r>
      <w:r>
        <w:rPr>
          <w:lang w:eastAsia="zh-CN"/>
        </w:rPr>
        <w:t>: In RAN2#118-e meeting, it has been discussed whether the UE should start HARQ RTT timer for SL (drx-HARQ-RTT-TimerSL) for the corresponding SL HARQ process when the PUCCH is not transmitted due to a measurement gap or a LBT failure, in addition to current description where PUCCH is not transmitted due to UL/SL prioritization. Majority of companies’ view in email discussion [AT118-e][707] is to have a general description covering all cases where the UE should start the HARQ RTT timer for SL when PUCCH is not transmitted successfully. In addition, retransmission timer for SL (drx-RetransmissionTimerSL) should be started as well according to the expiry of drx-HARQ-RTT-TimerSL that was started due to the above conditions.</w:t>
      </w:r>
    </w:p>
    <w:p w14:paraId="7B00488F" w14:textId="77777777" w:rsidR="00EC22A0" w:rsidRDefault="00550F2D">
      <w:pPr>
        <w:rPr>
          <w:rFonts w:eastAsia="Malgun Gothic"/>
          <w:lang w:eastAsia="ko-KR"/>
        </w:rPr>
      </w:pPr>
      <w:r>
        <w:rPr>
          <w:b/>
          <w:lang w:eastAsia="zh-CN"/>
        </w:rPr>
        <w:t>Change</w:t>
      </w:r>
      <w:r>
        <w:rPr>
          <w:lang w:eastAsia="zh-CN"/>
        </w:rPr>
        <w:t>: Modify DRX conditions so that the UE starts the drx-RetransmissionTimerSL for a SL HARQ process when the drx-HARQ-RTT-TimerSL expires and the HARQ NACK feedback for the corresponding HARQ process is not transmitted on PUCCH due to all cases. Modify DRX conditions so that the UE starts the drx-HARQ-RTT-TimerSL for a SL HARQ process after the end of a PUCCH resource corresponding to a SL HARQ feedback when the PUCCH transmsision is not transmitted due to all cases.</w:t>
      </w:r>
    </w:p>
    <w:p w14:paraId="54EC9C4C"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5.7</w:t>
      </w:r>
      <w:r>
        <w:rPr>
          <w:rFonts w:ascii="Arial" w:eastAsia="Malgun Gothic" w:hAnsi="Arial"/>
          <w:b/>
          <w:sz w:val="24"/>
          <w:szCs w:val="24"/>
          <w:lang w:eastAsia="ko-KR"/>
        </w:rPr>
        <w:tab/>
        <w:t>Discontinuous Reception (DRX)</w:t>
      </w:r>
    </w:p>
    <w:p w14:paraId="1434F43E" w14:textId="77777777" w:rsidR="00EC22A0" w:rsidRDefault="00550F2D">
      <w:pPr>
        <w:spacing w:line="240" w:lineRule="auto"/>
        <w:rPr>
          <w:lang w:eastAsia="ko-KR"/>
        </w:rPr>
      </w:pPr>
      <w:r>
        <w:rPr>
          <w:lang w:eastAsia="ko-KR"/>
        </w:rPr>
        <w:t>(omit)</w:t>
      </w:r>
    </w:p>
    <w:p w14:paraId="4E8A9FD3" w14:textId="77777777" w:rsidR="00EC22A0" w:rsidRDefault="00550F2D">
      <w:pPr>
        <w:pStyle w:val="B1"/>
      </w:pPr>
      <w:r>
        <w:rPr>
          <w:lang w:eastAsia="ko-KR"/>
        </w:rPr>
        <w:t>1&gt;</w:t>
      </w:r>
      <w:r>
        <w:tab/>
        <w:t xml:space="preserve">if a </w:t>
      </w:r>
      <w:r>
        <w:rPr>
          <w:i/>
          <w:lang w:eastAsia="ko-KR"/>
        </w:rPr>
        <w:t>drx-HARQ-RTT-TimerSL</w:t>
      </w:r>
      <w:r>
        <w:t xml:space="preserve"> expires:</w:t>
      </w:r>
    </w:p>
    <w:p w14:paraId="37224F6C" w14:textId="77777777" w:rsidR="00EC22A0" w:rsidRDefault="00550F2D">
      <w:pPr>
        <w:pStyle w:val="B2"/>
      </w:pPr>
      <w:r>
        <w:rPr>
          <w:lang w:eastAsia="ko-KR"/>
        </w:rPr>
        <w:t>2&gt;</w:t>
      </w:r>
      <w:r>
        <w:tab/>
        <w:t>if a HARQ NACK feedback for the corresponding HARQ process is transmitted on PUCCH; or</w:t>
      </w:r>
    </w:p>
    <w:p w14:paraId="3A4DC00C" w14:textId="77777777" w:rsidR="00EC22A0" w:rsidRDefault="00550F2D">
      <w:pPr>
        <w:pStyle w:val="B2"/>
      </w:pPr>
      <w:r>
        <w:rPr>
          <w:lang w:eastAsia="ko-KR"/>
        </w:rPr>
        <w:t>2&gt;</w:t>
      </w:r>
      <w:r>
        <w:rPr>
          <w:lang w:eastAsia="ko-KR"/>
        </w:rPr>
        <w:tab/>
        <w:t xml:space="preserve">if a HARQ NACK feedback </w:t>
      </w:r>
      <w:r>
        <w:t>for the corresponding HARQ process</w:t>
      </w:r>
      <w:r>
        <w:rPr>
          <w:lang w:eastAsia="ko-KR"/>
        </w:rPr>
        <w:t xml:space="preserve"> is not transmitted on PUCCH</w:t>
      </w:r>
      <w:del w:id="236" w:author="ASUSTeK-Xinra" w:date="2022-08-01T20:33:00Z">
        <w:r>
          <w:rPr>
            <w:lang w:eastAsia="ko-KR"/>
          </w:rPr>
          <w:delText xml:space="preserve"> due to UL/SL prioritization</w:delText>
        </w:r>
      </w:del>
      <w:r>
        <w:t>; or</w:t>
      </w:r>
    </w:p>
    <w:p w14:paraId="53CD4FB8" w14:textId="77777777" w:rsidR="00EC22A0" w:rsidRDefault="00550F2D">
      <w:pPr>
        <w:pStyle w:val="B2"/>
      </w:pPr>
      <w:r>
        <w:rPr>
          <w:lang w:eastAsia="ko-KR"/>
        </w:rPr>
        <w:t>2&gt;</w:t>
      </w:r>
      <w:r>
        <w:tab/>
        <w:t>if the PUCCH resource is not configured for the SL grant:</w:t>
      </w:r>
    </w:p>
    <w:p w14:paraId="06782B00" w14:textId="77777777" w:rsidR="00EC22A0" w:rsidRDefault="00550F2D">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4B165AB8"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33A315C4" w14:textId="77777777" w:rsidR="00EC22A0" w:rsidRDefault="00550F2D">
      <w:pPr>
        <w:pStyle w:val="B2"/>
      </w:pPr>
      <w:r>
        <w:rPr>
          <w:lang w:eastAsia="ko-KR"/>
        </w:rPr>
        <w:t>2&gt;</w:t>
      </w:r>
      <w:r>
        <w:tab/>
        <w:t xml:space="preserve">if the PDCCH </w:t>
      </w:r>
      <w:r>
        <w:rPr>
          <w:rFonts w:eastAsia="SimSun"/>
        </w:rPr>
        <w:t>indicates</w:t>
      </w:r>
      <w:r>
        <w:t xml:space="preserve"> an SL transmission:</w:t>
      </w:r>
    </w:p>
    <w:p w14:paraId="1286E0A4" w14:textId="77777777" w:rsidR="00EC22A0" w:rsidRDefault="00550F2D">
      <w:pPr>
        <w:pStyle w:val="B3"/>
        <w:rPr>
          <w:lang w:eastAsia="ko-KR"/>
        </w:rPr>
      </w:pPr>
      <w:r>
        <w:rPr>
          <w:lang w:eastAsia="ko-KR"/>
        </w:rPr>
        <w:t>3&gt;</w:t>
      </w:r>
      <w:r>
        <w:tab/>
        <w:t>if the PUCCH resource is configured:</w:t>
      </w:r>
    </w:p>
    <w:p w14:paraId="5B649E49" w14:textId="77777777" w:rsidR="00EC22A0" w:rsidRDefault="00550F2D">
      <w:pPr>
        <w:pStyle w:val="B4"/>
        <w:rPr>
          <w:del w:id="237" w:author="ASUSTeK-Xinra" w:date="2022-08-01T21:09:00Z"/>
        </w:rPr>
      </w:pPr>
      <w:del w:id="238" w:author="ASUSTeK-Xinra" w:date="2022-08-01T21:09:00Z">
        <w:r>
          <w:delText>4&gt;</w:delText>
        </w:r>
        <w:r>
          <w:tab/>
          <w:delText xml:space="preserve">start the </w:delText>
        </w:r>
        <w:r>
          <w:rPr>
            <w:i/>
          </w:rPr>
          <w:delText>drx-HARQ-RTT-TimerSL</w:delText>
        </w:r>
        <w:r>
          <w:delText xml:space="preserve"> for the corresponding HARQ process in the first symbol after the end of the corresponding PUCCH transmission carrying the SL HARQ feedback; or</w:delText>
        </w:r>
      </w:del>
    </w:p>
    <w:p w14:paraId="3E1944E4" w14:textId="77777777" w:rsidR="00EC22A0" w:rsidRDefault="00550F2D">
      <w:pPr>
        <w:pStyle w:val="B4"/>
      </w:pPr>
      <w:r>
        <w:t>4&gt;</w:t>
      </w:r>
      <w:r>
        <w:tab/>
        <w:t xml:space="preserve">start the </w:t>
      </w:r>
      <w:r>
        <w:rPr>
          <w:i/>
        </w:rPr>
        <w:t>drx-HARQ-RTT-TimerSL</w:t>
      </w:r>
      <w:r>
        <w:t xml:space="preserve"> for the corresponding HARQ process in the first symbol after the end of the corresponding PUCCH resource for the SL HARQ feedback</w:t>
      </w:r>
      <w:del w:id="239" w:author="ASUSTeK-Xinra" w:date="2022-08-04T17:18:00Z">
        <w:r>
          <w:delText xml:space="preserve"> when the PUCCH is not transmitted </w:delText>
        </w:r>
      </w:del>
      <w:del w:id="240" w:author="ASUSTeK-Xinra" w:date="2022-08-01T21:09:00Z">
        <w:r>
          <w:delText>due to UL/SL prioritization</w:delText>
        </w:r>
      </w:del>
      <w:r>
        <w:t>;</w:t>
      </w:r>
    </w:p>
    <w:p w14:paraId="6A74A7A8" w14:textId="77777777" w:rsidR="00EC22A0" w:rsidRDefault="00550F2D">
      <w:pPr>
        <w:pStyle w:val="B4"/>
        <w:rPr>
          <w:rFonts w:eastAsia="Malgun Gothic"/>
          <w:lang w:eastAsia="ko-KR"/>
        </w:rPr>
      </w:pPr>
      <w:r>
        <w:t>4&gt;</w:t>
      </w:r>
      <w:r>
        <w:tab/>
        <w:t xml:space="preserve">stop the </w:t>
      </w:r>
      <w:r>
        <w:rPr>
          <w:i/>
          <w:iCs/>
        </w:rPr>
        <w:t>drx-RetransmissionTimerSL</w:t>
      </w:r>
      <w:r>
        <w:t xml:space="preserve"> for the corresponding HARQ process.</w:t>
      </w:r>
    </w:p>
    <w:p w14:paraId="1850C727" w14:textId="77777777" w:rsidR="00EC22A0" w:rsidRDefault="00550F2D">
      <w:pPr>
        <w:rPr>
          <w:b/>
          <w:lang w:eastAsia="zh-CN"/>
        </w:rPr>
      </w:pPr>
      <w:r>
        <w:rPr>
          <w:b/>
          <w:lang w:eastAsia="zh-CN"/>
        </w:rPr>
        <w:t>Q31: Would you company agree the corrections proposed in R2-2208365?</w:t>
      </w:r>
    </w:p>
    <w:tbl>
      <w:tblPr>
        <w:tblStyle w:val="TableGrid"/>
        <w:tblW w:w="9770" w:type="dxa"/>
        <w:tblLook w:val="04A0" w:firstRow="1" w:lastRow="0" w:firstColumn="1" w:lastColumn="0" w:noHBand="0" w:noVBand="1"/>
      </w:tblPr>
      <w:tblGrid>
        <w:gridCol w:w="2245"/>
        <w:gridCol w:w="1633"/>
        <w:gridCol w:w="5892"/>
      </w:tblGrid>
      <w:tr w:rsidR="00EC22A0" w14:paraId="5F980B6C" w14:textId="77777777">
        <w:tc>
          <w:tcPr>
            <w:tcW w:w="2245" w:type="dxa"/>
          </w:tcPr>
          <w:p w14:paraId="6DF4E4F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70050E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22CE69F"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2C750347" w14:textId="77777777">
        <w:tc>
          <w:tcPr>
            <w:tcW w:w="2245" w:type="dxa"/>
          </w:tcPr>
          <w:p w14:paraId="66FB07C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7661317"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1F7433B" w14:textId="77777777" w:rsidR="00EC22A0" w:rsidRDefault="00550F2D">
            <w:pPr>
              <w:rPr>
                <w:rFonts w:eastAsia="Malgun Gothic"/>
                <w:sz w:val="22"/>
                <w:lang w:eastAsia="ko-KR"/>
              </w:rPr>
            </w:pPr>
            <w:r>
              <w:rPr>
                <w:rFonts w:eastAsia="Malgun Gothic"/>
                <w:sz w:val="22"/>
                <w:lang w:eastAsia="ko-KR"/>
              </w:rPr>
              <w:t>In terms of clearly specifying the RAN2 agreement, it is preferable to keep the current text.</w:t>
            </w:r>
          </w:p>
          <w:p w14:paraId="75DAFB28" w14:textId="77777777" w:rsidR="00EC22A0" w:rsidRDefault="00550F2D">
            <w:pPr>
              <w:rPr>
                <w:rFonts w:eastAsia="Malgun Gothic"/>
                <w:sz w:val="22"/>
                <w:lang w:eastAsia="ko-KR"/>
              </w:rPr>
            </w:pPr>
            <w:r>
              <w:rPr>
                <w:rFonts w:eastAsia="Malgun Gothic"/>
                <w:sz w:val="22"/>
                <w:lang w:eastAsia="ko-KR"/>
              </w:rPr>
              <w:t>Moreover, in the email discussion ([AT118-e][707]) of the last meeting, the majority view was to keep the current text.</w:t>
            </w:r>
          </w:p>
          <w:p w14:paraId="6CE22DBB" w14:textId="77777777" w:rsidR="00EC22A0" w:rsidRDefault="00550F2D">
            <w:pPr>
              <w:overflowPunct w:val="0"/>
              <w:autoSpaceDE w:val="0"/>
              <w:autoSpaceDN w:val="0"/>
              <w:adjustRightInd w:val="0"/>
              <w:spacing w:line="240" w:lineRule="auto"/>
              <w:textAlignment w:val="baseline"/>
              <w:rPr>
                <w:rFonts w:eastAsia="Batang"/>
                <w:b/>
                <w:i/>
                <w:sz w:val="22"/>
                <w:lang w:eastAsia="zh-CN"/>
              </w:rPr>
            </w:pPr>
            <w:r>
              <w:rPr>
                <w:rFonts w:eastAsia="Malgun Gothic"/>
                <w:i/>
                <w:sz w:val="22"/>
                <w:lang w:eastAsia="ko-KR"/>
              </w:rPr>
              <w:t>[Summary Q19] Out of 13 companies</w:t>
            </w:r>
          </w:p>
          <w:p w14:paraId="3C01570B" w14:textId="77777777" w:rsidR="00EC22A0" w:rsidRDefault="00550F2D">
            <w:pPr>
              <w:spacing w:line="240" w:lineRule="auto"/>
              <w:rPr>
                <w:rFonts w:eastAsia="Malgun Gothic"/>
                <w:i/>
                <w:sz w:val="22"/>
                <w:lang w:eastAsia="ko-KR"/>
              </w:rPr>
            </w:pPr>
            <w:r>
              <w:rPr>
                <w:rFonts w:eastAsia="Malgun Gothic"/>
                <w:i/>
                <w:sz w:val="22"/>
                <w:lang w:eastAsia="ko-KR"/>
              </w:rPr>
              <w:t>Yes: 4</w:t>
            </w:r>
          </w:p>
          <w:p w14:paraId="1A75216E" w14:textId="77777777" w:rsidR="00EC22A0" w:rsidRDefault="00550F2D">
            <w:pPr>
              <w:spacing w:line="240" w:lineRule="auto"/>
              <w:rPr>
                <w:rFonts w:eastAsia="Malgun Gothic"/>
                <w:i/>
                <w:sz w:val="22"/>
                <w:lang w:eastAsia="ko-KR"/>
              </w:rPr>
            </w:pPr>
            <w:r>
              <w:rPr>
                <w:rFonts w:eastAsia="Malgun Gothic"/>
                <w:i/>
                <w:sz w:val="22"/>
                <w:lang w:eastAsia="ko-KR"/>
              </w:rPr>
              <w:t>No: 7 (keep current text)</w:t>
            </w:r>
          </w:p>
          <w:p w14:paraId="1A904A09" w14:textId="77777777" w:rsidR="00EC22A0" w:rsidRDefault="00550F2D">
            <w:pPr>
              <w:spacing w:line="240" w:lineRule="auto"/>
              <w:jc w:val="both"/>
              <w:rPr>
                <w:rFonts w:eastAsia="Malgun Gothic"/>
                <w:lang w:eastAsia="ko-KR"/>
              </w:rPr>
            </w:pPr>
            <w:r>
              <w:rPr>
                <w:rFonts w:eastAsia="Malgun Gothic"/>
                <w:i/>
                <w:sz w:val="22"/>
                <w:lang w:eastAsia="ko-KR"/>
              </w:rPr>
              <w:t>Follow the majority</w:t>
            </w:r>
            <w:r>
              <w:rPr>
                <w:rFonts w:eastAsia="Malgun Gothic" w:hint="eastAsia"/>
                <w:i/>
                <w:sz w:val="22"/>
                <w:lang w:eastAsia="ko-KR"/>
              </w:rPr>
              <w:t>:</w:t>
            </w:r>
            <w:r>
              <w:rPr>
                <w:rFonts w:eastAsia="Malgun Gothic"/>
                <w:i/>
                <w:sz w:val="22"/>
                <w:lang w:eastAsia="ko-KR"/>
              </w:rPr>
              <w:t xml:space="preserve"> 2</w:t>
            </w:r>
          </w:p>
        </w:tc>
      </w:tr>
      <w:tr w:rsidR="00EC22A0" w14:paraId="2F6094E3" w14:textId="77777777">
        <w:tc>
          <w:tcPr>
            <w:tcW w:w="2245" w:type="dxa"/>
          </w:tcPr>
          <w:p w14:paraId="200B83A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4C559E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215F4E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F1CB5E3" w14:textId="77777777">
        <w:tc>
          <w:tcPr>
            <w:tcW w:w="2245" w:type="dxa"/>
          </w:tcPr>
          <w:p w14:paraId="273C9BF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w:t>
            </w:r>
            <w:r>
              <w:rPr>
                <w:rFonts w:eastAsia="DengXian"/>
                <w:sz w:val="22"/>
                <w:lang w:eastAsia="zh-CN"/>
              </w:rPr>
              <w:t>omi</w:t>
            </w:r>
          </w:p>
        </w:tc>
        <w:tc>
          <w:tcPr>
            <w:tcW w:w="1633" w:type="dxa"/>
          </w:tcPr>
          <w:p w14:paraId="5B37070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Disagree </w:t>
            </w:r>
          </w:p>
        </w:tc>
        <w:tc>
          <w:tcPr>
            <w:tcW w:w="5892" w:type="dxa"/>
          </w:tcPr>
          <w:p w14:paraId="6914696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LG.</w:t>
            </w:r>
          </w:p>
        </w:tc>
      </w:tr>
      <w:tr w:rsidR="00EC22A0" w14:paraId="00CB2558" w14:textId="77777777">
        <w:tc>
          <w:tcPr>
            <w:tcW w:w="2245" w:type="dxa"/>
          </w:tcPr>
          <w:p w14:paraId="1B7AB00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4CBF482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5892" w:type="dxa"/>
          </w:tcPr>
          <w:p w14:paraId="614074B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first correction is also being discussed in [511], so tend to wait for conclusion from [511].</w:t>
            </w:r>
          </w:p>
        </w:tc>
      </w:tr>
      <w:tr w:rsidR="00EC22A0" w14:paraId="7B892ECD" w14:textId="77777777">
        <w:tc>
          <w:tcPr>
            <w:tcW w:w="2245" w:type="dxa"/>
          </w:tcPr>
          <w:p w14:paraId="0C645AA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0F7005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ED564CF"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17C96D08" w14:textId="77777777">
        <w:trPr>
          <w:trHeight w:val="6119"/>
        </w:trPr>
        <w:tc>
          <w:tcPr>
            <w:tcW w:w="2245" w:type="dxa"/>
          </w:tcPr>
          <w:p w14:paraId="58D57B1D"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ASUSTeK</w:t>
            </w:r>
          </w:p>
        </w:tc>
        <w:tc>
          <w:tcPr>
            <w:tcW w:w="1633" w:type="dxa"/>
          </w:tcPr>
          <w:p w14:paraId="10E0DF2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w:t>
            </w:r>
          </w:p>
        </w:tc>
        <w:tc>
          <w:tcPr>
            <w:tcW w:w="5892" w:type="dxa"/>
          </w:tcPr>
          <w:p w14:paraId="1DDCB56E" w14:textId="77777777" w:rsidR="00EC22A0" w:rsidRDefault="00550F2D">
            <w:pPr>
              <w:overflowPunct w:val="0"/>
              <w:autoSpaceDE w:val="0"/>
              <w:autoSpaceDN w:val="0"/>
              <w:adjustRightInd w:val="0"/>
              <w:spacing w:line="240" w:lineRule="auto"/>
              <w:textAlignment w:val="baseline"/>
              <w:rPr>
                <w:rFonts w:eastAsia="Malgun Gothic"/>
                <w:sz w:val="22"/>
                <w:lang w:eastAsia="ko-KR"/>
              </w:rPr>
            </w:pPr>
            <w:r>
              <w:rPr>
                <w:rFonts w:eastAsia="DengXian"/>
                <w:sz w:val="22"/>
                <w:lang w:eastAsia="zh-CN"/>
              </w:rPr>
              <w:t xml:space="preserve">In </w:t>
            </w:r>
            <w:r>
              <w:rPr>
                <w:rFonts w:eastAsia="Malgun Gothic"/>
                <w:sz w:val="22"/>
                <w:lang w:eastAsia="ko-KR"/>
              </w:rPr>
              <w:t>[AT118-e][707], the result when discussing how to handle HARQ  timer for SL on Uu is as follow, where majority of companies can agree on a more general text to cover all cases:</w:t>
            </w:r>
          </w:p>
          <w:p w14:paraId="3728F888" w14:textId="77777777" w:rsidR="00EC22A0" w:rsidRDefault="00550F2D">
            <w:pPr>
              <w:overflowPunct w:val="0"/>
              <w:autoSpaceDE w:val="0"/>
              <w:autoSpaceDN w:val="0"/>
              <w:adjustRightInd w:val="0"/>
              <w:spacing w:line="240" w:lineRule="auto"/>
              <w:textAlignment w:val="baseline"/>
              <w:rPr>
                <w:rFonts w:eastAsia="Batang"/>
                <w:b/>
                <w:sz w:val="22"/>
                <w:lang w:eastAsia="zh-CN"/>
              </w:rPr>
            </w:pPr>
            <w:r>
              <w:rPr>
                <w:rFonts w:eastAsia="Malgun Gothic"/>
                <w:sz w:val="22"/>
                <w:lang w:eastAsia="ko-KR"/>
              </w:rPr>
              <w:t xml:space="preserve"> [Summary Q11] Out of 13 companies</w:t>
            </w:r>
          </w:p>
          <w:p w14:paraId="39D33C65" w14:textId="77777777" w:rsidR="00EC22A0" w:rsidRDefault="00550F2D">
            <w:pPr>
              <w:spacing w:line="240" w:lineRule="auto"/>
              <w:rPr>
                <w:rFonts w:eastAsia="Malgun Gothic"/>
                <w:sz w:val="22"/>
                <w:lang w:eastAsia="ko-KR"/>
              </w:rPr>
            </w:pPr>
            <w:r>
              <w:rPr>
                <w:rFonts w:eastAsia="Malgun Gothic"/>
                <w:sz w:val="22"/>
                <w:lang w:eastAsia="ko-KR"/>
              </w:rPr>
              <w:t>Yes: 3</w:t>
            </w:r>
          </w:p>
          <w:p w14:paraId="77C0B100" w14:textId="77777777" w:rsidR="00EC22A0" w:rsidRDefault="00550F2D">
            <w:pPr>
              <w:spacing w:line="240" w:lineRule="auto"/>
              <w:rPr>
                <w:rFonts w:eastAsia="Malgun Gothic"/>
                <w:sz w:val="22"/>
                <w:lang w:eastAsia="ko-KR"/>
              </w:rPr>
            </w:pPr>
            <w:r>
              <w:rPr>
                <w:rFonts w:eastAsia="Malgun Gothic"/>
                <w:sz w:val="22"/>
                <w:lang w:eastAsia="ko-KR"/>
              </w:rPr>
              <w:t>Yes with change 2: Removing “due to a measurement gap or a LBT failure”</w:t>
            </w:r>
          </w:p>
          <w:p w14:paraId="365343B0" w14:textId="77777777" w:rsidR="00EC22A0" w:rsidRDefault="00550F2D">
            <w:pPr>
              <w:spacing w:line="240" w:lineRule="auto"/>
              <w:rPr>
                <w:rFonts w:eastAsia="Malgun Gothic"/>
                <w:sz w:val="22"/>
                <w:lang w:eastAsia="ko-KR"/>
              </w:rPr>
            </w:pPr>
            <w:r>
              <w:rPr>
                <w:rFonts w:eastAsia="Malgun Gothic"/>
                <w:sz w:val="22"/>
                <w:lang w:eastAsia="ko-KR"/>
              </w:rPr>
              <w:t>No: 2</w:t>
            </w:r>
          </w:p>
          <w:p w14:paraId="335885FD" w14:textId="77777777" w:rsidR="00EC22A0" w:rsidRDefault="00550F2D">
            <w:pPr>
              <w:spacing w:line="240" w:lineRule="auto"/>
              <w:rPr>
                <w:rFonts w:eastAsia="Malgun Gothic"/>
                <w:sz w:val="22"/>
                <w:lang w:eastAsia="ko-KR"/>
              </w:rPr>
            </w:pPr>
            <w:r>
              <w:rPr>
                <w:rFonts w:eastAsia="Malgun Gothic" w:hint="eastAsia"/>
                <w:sz w:val="22"/>
                <w:lang w:eastAsia="ko-KR"/>
              </w:rPr>
              <w:t>No strong view:</w:t>
            </w:r>
            <w:r>
              <w:rPr>
                <w:rFonts w:eastAsia="Malgun Gothic"/>
                <w:sz w:val="22"/>
                <w:lang w:eastAsia="ko-KR"/>
              </w:rPr>
              <w:t xml:space="preserve"> </w:t>
            </w:r>
            <w:r>
              <w:rPr>
                <w:rFonts w:eastAsia="Malgun Gothic" w:hint="eastAsia"/>
                <w:sz w:val="22"/>
                <w:lang w:eastAsia="ko-KR"/>
              </w:rPr>
              <w:t>2</w:t>
            </w:r>
          </w:p>
          <w:p w14:paraId="66190696" w14:textId="77777777" w:rsidR="00EC22A0" w:rsidRDefault="00550F2D">
            <w:pPr>
              <w:spacing w:line="240" w:lineRule="auto"/>
              <w:rPr>
                <w:rFonts w:eastAsia="Malgun Gothic"/>
                <w:sz w:val="22"/>
                <w:lang w:eastAsia="ko-KR"/>
              </w:rPr>
            </w:pPr>
            <w:r>
              <w:rPr>
                <w:rFonts w:eastAsia="Malgun Gothic"/>
                <w:sz w:val="22"/>
                <w:lang w:eastAsia="ko-KR"/>
              </w:rPr>
              <w:t xml:space="preserve">Others: (5 companies) Removing the </w:t>
            </w:r>
            <w:r>
              <w:rPr>
                <w:rFonts w:eastAsia="Malgun Gothic" w:hint="eastAsia"/>
                <w:sz w:val="22"/>
                <w:lang w:eastAsia="ko-KR"/>
              </w:rPr>
              <w:t>“</w:t>
            </w:r>
            <w:r>
              <w:rPr>
                <w:rFonts w:eastAsia="Malgun Gothic"/>
                <w:sz w:val="22"/>
                <w:lang w:eastAsia="ko-KR"/>
              </w:rPr>
              <w:t>due to UL/SL prioritization” in the current text.</w:t>
            </w:r>
          </w:p>
          <w:p w14:paraId="691E93D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p w14:paraId="551B6A4A"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DengXian"/>
                <w:sz w:val="22"/>
                <w:lang w:eastAsia="zh-CN"/>
              </w:rPr>
              <w:t>We also agree with OPPO that the conclusion of the change should be aligned with discussion in [511].</w:t>
            </w:r>
          </w:p>
        </w:tc>
      </w:tr>
      <w:tr w:rsidR="00EC22A0" w14:paraId="2CD376B1" w14:textId="77777777">
        <w:tc>
          <w:tcPr>
            <w:tcW w:w="2245" w:type="dxa"/>
          </w:tcPr>
          <w:p w14:paraId="25687EB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34D1C57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6E9031CD"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D911A56" w14:textId="77777777">
        <w:tc>
          <w:tcPr>
            <w:tcW w:w="2245" w:type="dxa"/>
          </w:tcPr>
          <w:p w14:paraId="477D2976"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27AC6072"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Agree</w:t>
            </w:r>
          </w:p>
        </w:tc>
        <w:tc>
          <w:tcPr>
            <w:tcW w:w="5892" w:type="dxa"/>
          </w:tcPr>
          <w:p w14:paraId="1AFCC15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the change can be more general to cover all cases and it is ok to us to go that way.</w:t>
            </w:r>
          </w:p>
        </w:tc>
      </w:tr>
      <w:tr w:rsidR="00EC22A0" w14:paraId="34C63D58" w14:textId="77777777">
        <w:tc>
          <w:tcPr>
            <w:tcW w:w="2245" w:type="dxa"/>
          </w:tcPr>
          <w:p w14:paraId="72AC543E"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sz w:val="22"/>
                <w:lang w:eastAsia="ja-JP"/>
              </w:rPr>
              <w:t>Lenovo</w:t>
            </w:r>
          </w:p>
        </w:tc>
        <w:tc>
          <w:tcPr>
            <w:tcW w:w="1633" w:type="dxa"/>
          </w:tcPr>
          <w:p w14:paraId="5828CA3B"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sz w:val="22"/>
                <w:lang w:eastAsia="ja-JP"/>
              </w:rPr>
              <w:t>Disagree</w:t>
            </w:r>
          </w:p>
        </w:tc>
        <w:tc>
          <w:tcPr>
            <w:tcW w:w="5892" w:type="dxa"/>
          </w:tcPr>
          <w:p w14:paraId="2FE30F14" w14:textId="77777777" w:rsidR="00EC22A0" w:rsidRDefault="00EC22A0">
            <w:pPr>
              <w:overflowPunct w:val="0"/>
              <w:autoSpaceDE w:val="0"/>
              <w:autoSpaceDN w:val="0"/>
              <w:adjustRightInd w:val="0"/>
              <w:spacing w:after="120" w:line="300" w:lineRule="auto"/>
              <w:jc w:val="both"/>
              <w:textAlignment w:val="baseline"/>
              <w:rPr>
                <w:rFonts w:eastAsia="MS Mincho"/>
                <w:sz w:val="22"/>
                <w:lang w:eastAsia="ja-JP"/>
              </w:rPr>
            </w:pPr>
          </w:p>
        </w:tc>
      </w:tr>
      <w:tr w:rsidR="00EC22A0" w14:paraId="7DF1920C" w14:textId="77777777">
        <w:tc>
          <w:tcPr>
            <w:tcW w:w="2245" w:type="dxa"/>
          </w:tcPr>
          <w:p w14:paraId="342C32F5"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t>Qualcomm</w:t>
            </w:r>
          </w:p>
        </w:tc>
        <w:tc>
          <w:tcPr>
            <w:tcW w:w="1633" w:type="dxa"/>
          </w:tcPr>
          <w:p w14:paraId="1EABC09D"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t xml:space="preserve">Disagree </w:t>
            </w:r>
          </w:p>
        </w:tc>
        <w:tc>
          <w:tcPr>
            <w:tcW w:w="5892" w:type="dxa"/>
          </w:tcPr>
          <w:p w14:paraId="3E09182F"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MS Mincho"/>
                <w:sz w:val="22"/>
                <w:lang w:eastAsia="ja-JP"/>
              </w:rPr>
              <w:t>Reflect RAN2’s agreement</w:t>
            </w:r>
          </w:p>
        </w:tc>
      </w:tr>
      <w:tr w:rsidR="00EC22A0" w14:paraId="5823FD1F" w14:textId="77777777">
        <w:tc>
          <w:tcPr>
            <w:tcW w:w="2245" w:type="dxa"/>
          </w:tcPr>
          <w:p w14:paraId="377CC16F"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8158887"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7D238EA3"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ja-JP"/>
              </w:rPr>
            </w:pPr>
            <w:r>
              <w:rPr>
                <w:rFonts w:eastAsia="DengXian" w:hint="eastAsia"/>
                <w:sz w:val="22"/>
                <w:lang w:val="en-US" w:eastAsia="zh-CN"/>
              </w:rPr>
              <w:t>Agree with LG.</w:t>
            </w:r>
          </w:p>
        </w:tc>
      </w:tr>
      <w:tr w:rsidR="002728A9" w14:paraId="088F6A14" w14:textId="77777777">
        <w:tc>
          <w:tcPr>
            <w:tcW w:w="2245" w:type="dxa"/>
          </w:tcPr>
          <w:p w14:paraId="77B27C7A"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155E5BF2"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5892" w:type="dxa"/>
          </w:tcPr>
          <w:p w14:paraId="5FF9FDB2"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Same view as OPPO, it is also </w:t>
            </w:r>
            <w:r>
              <w:rPr>
                <w:rFonts w:eastAsia="DengXian"/>
                <w:sz w:val="22"/>
                <w:lang w:eastAsia="zh-CN"/>
              </w:rPr>
              <w:t>discussed</w:t>
            </w:r>
            <w:r>
              <w:rPr>
                <w:rFonts w:eastAsia="DengXian" w:hint="eastAsia"/>
                <w:sz w:val="22"/>
                <w:lang w:eastAsia="zh-CN"/>
              </w:rPr>
              <w:t xml:space="preserve"> in 511.</w:t>
            </w:r>
          </w:p>
          <w:p w14:paraId="14868B01" w14:textId="77777777" w:rsidR="002728A9" w:rsidRDefault="002728A9" w:rsidP="0028263C">
            <w:pPr>
              <w:overflowPunct w:val="0"/>
              <w:autoSpaceDE w:val="0"/>
              <w:autoSpaceDN w:val="0"/>
              <w:adjustRightInd w:val="0"/>
              <w:spacing w:after="120" w:line="300" w:lineRule="auto"/>
              <w:jc w:val="both"/>
              <w:textAlignment w:val="baseline"/>
              <w:rPr>
                <w:rFonts w:eastAsia="DengXian"/>
                <w:sz w:val="22"/>
                <w:lang w:eastAsia="zh-CN"/>
              </w:rPr>
            </w:pPr>
            <w:r>
              <w:rPr>
                <w:rFonts w:cs="Arial" w:hint="eastAsia"/>
                <w:lang w:eastAsia="zh-CN"/>
              </w:rPr>
              <w:t xml:space="preserve">The background is, if it is not </w:t>
            </w:r>
            <w:r>
              <w:rPr>
                <w:rFonts w:cs="Arial"/>
                <w:lang w:eastAsia="zh-CN"/>
              </w:rPr>
              <w:t>removed</w:t>
            </w:r>
            <w:r>
              <w:rPr>
                <w:rFonts w:cs="Arial" w:hint="eastAsia"/>
                <w:lang w:eastAsia="zh-CN"/>
              </w:rPr>
              <w:t xml:space="preserve">, the other cases, such as </w:t>
            </w:r>
            <w:r>
              <w:rPr>
                <w:rFonts w:cs="Arial"/>
                <w:lang w:eastAsia="zh-CN"/>
              </w:rPr>
              <w:t>without</w:t>
            </w:r>
            <w:r>
              <w:rPr>
                <w:rFonts w:cs="Arial" w:hint="eastAsia"/>
                <w:lang w:eastAsia="zh-CN"/>
              </w:rPr>
              <w:t xml:space="preserve"> PUCCH transmission due to </w:t>
            </w:r>
            <w:r>
              <w:rPr>
                <w:rFonts w:cs="Arial"/>
                <w:lang w:eastAsia="zh-CN"/>
              </w:rPr>
              <w:t>measurement</w:t>
            </w:r>
            <w:r>
              <w:rPr>
                <w:rFonts w:cs="Arial" w:hint="eastAsia"/>
                <w:lang w:eastAsia="zh-CN"/>
              </w:rPr>
              <w:t xml:space="preserve"> gap or future case, need to be added here in theory.</w:t>
            </w:r>
          </w:p>
        </w:tc>
      </w:tr>
      <w:tr w:rsidR="00E30DBE" w14:paraId="7CE44082" w14:textId="77777777">
        <w:tc>
          <w:tcPr>
            <w:tcW w:w="2245" w:type="dxa"/>
          </w:tcPr>
          <w:p w14:paraId="4807639E" w14:textId="41DCE94D"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5E858F8B" w14:textId="76227E2A"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S</w:t>
            </w:r>
            <w:r>
              <w:rPr>
                <w:rFonts w:eastAsia="PMingLiU"/>
                <w:sz w:val="22"/>
                <w:lang w:eastAsia="zh-TW"/>
              </w:rPr>
              <w:t>ee comments</w:t>
            </w:r>
          </w:p>
        </w:tc>
        <w:tc>
          <w:tcPr>
            <w:tcW w:w="5892" w:type="dxa"/>
          </w:tcPr>
          <w:p w14:paraId="44E0BDF5" w14:textId="44E0C09C"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iscussed in 511.</w:t>
            </w:r>
          </w:p>
        </w:tc>
      </w:tr>
      <w:tr w:rsidR="00257739" w14:paraId="3F8AED10" w14:textId="77777777">
        <w:tc>
          <w:tcPr>
            <w:tcW w:w="2245" w:type="dxa"/>
          </w:tcPr>
          <w:p w14:paraId="244B059E" w14:textId="64EE71E9"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6D233BFD" w14:textId="2A94D229"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5892" w:type="dxa"/>
          </w:tcPr>
          <w:p w14:paraId="7BC13E96" w14:textId="2A4F328E"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To be discussed</w:t>
            </w:r>
            <w:r>
              <w:rPr>
                <w:rFonts w:eastAsia="DengXian" w:hint="eastAsia"/>
                <w:sz w:val="22"/>
                <w:lang w:eastAsia="zh-CN"/>
              </w:rPr>
              <w:t xml:space="preserve"> in 511.</w:t>
            </w:r>
          </w:p>
        </w:tc>
      </w:tr>
    </w:tbl>
    <w:p w14:paraId="00E52409" w14:textId="77777777" w:rsidR="00EC22A0" w:rsidRDefault="00550F2D">
      <w:pPr>
        <w:rPr>
          <w:b/>
          <w:lang w:eastAsia="zh-CN"/>
        </w:rPr>
      </w:pPr>
      <w:r>
        <w:rPr>
          <w:b/>
          <w:lang w:eastAsia="zh-CN"/>
        </w:rPr>
        <w:t>[Summary]</w:t>
      </w:r>
    </w:p>
    <w:p w14:paraId="71A42B88" w14:textId="77777777" w:rsidR="00EC22A0" w:rsidRDefault="00EC22A0">
      <w:pPr>
        <w:rPr>
          <w:rFonts w:eastAsia="Malgun Gothic"/>
          <w:lang w:eastAsia="ko-KR"/>
        </w:rPr>
      </w:pPr>
    </w:p>
    <w:p w14:paraId="4226FE70" w14:textId="77777777" w:rsidR="00EC22A0" w:rsidRDefault="00550F2D">
      <w:pPr>
        <w:pStyle w:val="Heading2"/>
        <w:rPr>
          <w:lang w:eastAsia="zh-CN"/>
        </w:rPr>
      </w:pPr>
      <w:r>
        <w:rPr>
          <w:lang w:eastAsia="zh-CN"/>
        </w:rPr>
        <w:t>2.13 For changes in R2-2208549</w:t>
      </w:r>
    </w:p>
    <w:p w14:paraId="6CFBE1A1" w14:textId="77777777" w:rsidR="00EC22A0" w:rsidRDefault="00550F2D">
      <w:pPr>
        <w:pStyle w:val="Heading3"/>
        <w:rPr>
          <w:lang w:eastAsia="zh-CN"/>
        </w:rPr>
      </w:pPr>
      <w:r>
        <w:rPr>
          <w:lang w:eastAsia="zh-CN"/>
        </w:rPr>
        <w:t>2.13.1 1</w:t>
      </w:r>
      <w:r>
        <w:rPr>
          <w:vertAlign w:val="superscript"/>
          <w:lang w:eastAsia="zh-CN"/>
        </w:rPr>
        <w:t>st</w:t>
      </w:r>
      <w:r>
        <w:rPr>
          <w:lang w:eastAsia="zh-CN"/>
        </w:rPr>
        <w:t xml:space="preserve"> Change: </w:t>
      </w:r>
    </w:p>
    <w:p w14:paraId="160BE09E" w14:textId="77777777" w:rsidR="00EC22A0" w:rsidRDefault="00550F2D">
      <w:pPr>
        <w:rPr>
          <w:rFonts w:eastAsia="Malgun Gothic"/>
          <w:lang w:eastAsia="ko-KR"/>
        </w:rPr>
      </w:pPr>
      <w:r>
        <w:rPr>
          <w:b/>
          <w:lang w:eastAsia="zh-CN"/>
        </w:rPr>
        <w:t>Reason for change</w:t>
      </w:r>
      <w:r>
        <w:rPr>
          <w:lang w:eastAsia="zh-CN"/>
        </w:rPr>
        <w:t>:</w:t>
      </w:r>
      <w:r>
        <w:rPr>
          <w:rFonts w:eastAsia="PMingLiU" w:cs="Arial"/>
          <w:lang w:eastAsia="zh-TW"/>
        </w:rPr>
        <w:t xml:space="preserve"> When considering the SL active time for receiving SL-CSI reporting, it is not clear in the specification on when to start considering the time period of latency bound of SL CSI reporting.</w:t>
      </w:r>
    </w:p>
    <w:p w14:paraId="60B4BC14" w14:textId="77777777" w:rsidR="00EC22A0" w:rsidRDefault="00550F2D">
      <w:pPr>
        <w:rPr>
          <w:iCs/>
        </w:rPr>
      </w:pPr>
      <w:r>
        <w:rPr>
          <w:rFonts w:eastAsia="Malgun Gothic"/>
          <w:b/>
          <w:lang w:eastAsia="ko-KR"/>
        </w:rPr>
        <w:t>Change</w:t>
      </w:r>
      <w:r>
        <w:rPr>
          <w:rFonts w:eastAsia="Malgun Gothic"/>
          <w:lang w:eastAsia="ko-KR"/>
        </w:rPr>
        <w:t xml:space="preserve">: </w:t>
      </w:r>
      <w:r>
        <w:rPr>
          <w:rFonts w:eastAsia="PMingLiU" w:cs="Arial" w:hint="eastAsia"/>
          <w:lang w:eastAsia="zh-TW"/>
        </w:rPr>
        <w:t>M</w:t>
      </w:r>
      <w:r>
        <w:rPr>
          <w:rFonts w:eastAsia="PMingLiU" w:cs="Arial"/>
          <w:lang w:eastAsia="zh-TW"/>
        </w:rPr>
        <w:t>odified description on active time for SL-CSI reporting so that the SL active time includes the time while the SL-CSI reporting MAC CE has not been received in the period of sl-LatencyBoundCSI-Report configured by RRC after</w:t>
      </w:r>
      <w:r>
        <w:rPr>
          <w:iCs/>
        </w:rPr>
        <w:t xml:space="preserve"> the transmission of the request of SL-CSI reporting.</w:t>
      </w:r>
    </w:p>
    <w:p w14:paraId="10A02B54"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6BAAE3BE" w14:textId="77777777" w:rsidR="00EC22A0" w:rsidRDefault="00550F2D">
      <w:r>
        <w:t>When SL DRX is configured, the Active Time includes the time while:</w:t>
      </w:r>
    </w:p>
    <w:p w14:paraId="15EFF300" w14:textId="77777777" w:rsidR="00EC22A0" w:rsidRDefault="00550F2D">
      <w:pPr>
        <w:rPr>
          <w:rFonts w:eastAsia="Malgun Gothic"/>
          <w:lang w:eastAsia="ko-KR"/>
        </w:rPr>
      </w:pPr>
      <w:r>
        <w:rPr>
          <w:iCs/>
        </w:rPr>
        <w:t xml:space="preserve">- </w:t>
      </w:r>
      <w:ins w:id="241" w:author="ASUSTeK-Xinra" w:date="2022-08-10T12:07:00Z">
        <w:r>
          <w:rPr>
            <w:iCs/>
          </w:rPr>
          <w:t>the SL-CSI reporting MAC CE has not been received</w:t>
        </w:r>
      </w:ins>
      <w:ins w:id="242" w:author="ASUSTeK-Xinra" w:date="2022-08-10T12:08:00Z">
        <w:r>
          <w:rPr>
            <w:iCs/>
          </w:rPr>
          <w:t xml:space="preserve"> </w:t>
        </w:r>
      </w:ins>
      <w:ins w:id="243" w:author="ASUSTeK-Xinra" w:date="2022-08-10T12:10:00Z">
        <w:r>
          <w:rPr>
            <w:iCs/>
          </w:rPr>
          <w:t>in</w:t>
        </w:r>
      </w:ins>
      <w:ins w:id="244" w:author="ASUSTeK-Xinra" w:date="2022-08-10T12:08:00Z">
        <w:r>
          <w:rPr>
            <w:iCs/>
          </w:rPr>
          <w:t xml:space="preserve"> the period of </w:t>
        </w:r>
        <w:r>
          <w:rPr>
            <w:i/>
            <w:iCs/>
          </w:rPr>
          <w:t>sl-LatencyBoundCSI-Report</w:t>
        </w:r>
        <w:r>
          <w:rPr>
            <w:iCs/>
          </w:rPr>
          <w:t xml:space="preserve"> configured by RRC</w:t>
        </w:r>
      </w:ins>
      <w:ins w:id="245" w:author="ASUSTeK-Xinra" w:date="2022-08-10T12:07:00Z">
        <w:r>
          <w:rPr>
            <w:iCs/>
          </w:rPr>
          <w:t xml:space="preserve"> after </w:t>
        </w:r>
      </w:ins>
      <w:del w:id="246" w:author="ASUSTeK-Xinra" w:date="2022-08-10T12:08:00Z">
        <w:r>
          <w:rPr>
            <w:iCs/>
          </w:rPr>
          <w:delText xml:space="preserve">the time between </w:delText>
        </w:r>
      </w:del>
      <w:r>
        <w:rPr>
          <w:iCs/>
        </w:rPr>
        <w:t>the transmission of the request of SL-CSI reporting</w:t>
      </w:r>
      <w:del w:id="247" w:author="ASUSTeK-Xinra" w:date="2022-08-10T12:08:00Z">
        <w:r>
          <w:rPr>
            <w:iCs/>
          </w:rPr>
          <w:delText xml:space="preserve"> and the reception of the SL-CSI reporting MAC CE</w:delText>
        </w:r>
      </w:del>
      <w:r>
        <w:rPr>
          <w:iCs/>
        </w:rPr>
        <w:t xml:space="preserve"> </w:t>
      </w:r>
      <w:del w:id="248" w:author="ASUSTeK-Xinra" w:date="2022-08-10T12:04:00Z">
        <w:r>
          <w:rPr>
            <w:iCs/>
          </w:rPr>
          <w:delText>in case SL-CSI reporting MAC CE is received</w:delText>
        </w:r>
      </w:del>
      <w:r>
        <w:rPr>
          <w:iCs/>
        </w:rPr>
        <w:t>; or</w:t>
      </w:r>
    </w:p>
    <w:p w14:paraId="314A0DF5" w14:textId="77777777" w:rsidR="00EC22A0" w:rsidRDefault="00550F2D">
      <w:pPr>
        <w:rPr>
          <w:b/>
          <w:lang w:eastAsia="zh-CN"/>
        </w:rPr>
      </w:pPr>
      <w:r>
        <w:rPr>
          <w:b/>
          <w:lang w:eastAsia="zh-CN"/>
        </w:rPr>
        <w:t>Q32: Would you company agree 1</w:t>
      </w:r>
      <w:r>
        <w:rPr>
          <w:b/>
          <w:vertAlign w:val="superscript"/>
          <w:lang w:eastAsia="zh-CN"/>
        </w:rPr>
        <w:t>st</w:t>
      </w:r>
      <w:r>
        <w:rPr>
          <w:b/>
          <w:lang w:eastAsia="zh-CN"/>
        </w:rPr>
        <w:t xml:space="preserve"> change proposed in R2-2208549?</w:t>
      </w:r>
    </w:p>
    <w:tbl>
      <w:tblPr>
        <w:tblStyle w:val="TableGrid"/>
        <w:tblW w:w="9770" w:type="dxa"/>
        <w:tblLook w:val="04A0" w:firstRow="1" w:lastRow="0" w:firstColumn="1" w:lastColumn="0" w:noHBand="0" w:noVBand="1"/>
      </w:tblPr>
      <w:tblGrid>
        <w:gridCol w:w="2245"/>
        <w:gridCol w:w="1633"/>
        <w:gridCol w:w="5892"/>
      </w:tblGrid>
      <w:tr w:rsidR="00EC22A0" w14:paraId="591BA9B3" w14:textId="77777777">
        <w:tc>
          <w:tcPr>
            <w:tcW w:w="2245" w:type="dxa"/>
          </w:tcPr>
          <w:p w14:paraId="01064A5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95FD43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1C5DE4B5"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67CC560A" w14:textId="77777777">
        <w:tc>
          <w:tcPr>
            <w:tcW w:w="2245" w:type="dxa"/>
          </w:tcPr>
          <w:p w14:paraId="154A2FD7"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5A1A0F97"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34D4EE72" w14:textId="77777777" w:rsidR="00EC22A0" w:rsidRDefault="00550F2D">
            <w:pPr>
              <w:spacing w:line="240" w:lineRule="auto"/>
              <w:jc w:val="both"/>
              <w:rPr>
                <w:rFonts w:eastAsia="Malgun Gothic"/>
                <w:lang w:eastAsia="ko-KR"/>
              </w:rPr>
            </w:pPr>
            <w:r>
              <w:rPr>
                <w:rFonts w:eastAsia="Malgun Gothic" w:hint="eastAsia"/>
                <w:lang w:eastAsia="ko-KR"/>
              </w:rPr>
              <w:t>Current text is clear enough.</w:t>
            </w:r>
          </w:p>
        </w:tc>
      </w:tr>
      <w:tr w:rsidR="00EC22A0" w14:paraId="3A0557DC" w14:textId="77777777">
        <w:tc>
          <w:tcPr>
            <w:tcW w:w="2245" w:type="dxa"/>
          </w:tcPr>
          <w:p w14:paraId="250DBA8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ABA121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6F5564B5" w14:textId="77777777" w:rsidR="00EC22A0" w:rsidRDefault="00550F2D">
            <w:pPr>
              <w:pStyle w:val="NormalWeb"/>
            </w:pPr>
            <w:r>
              <w:rPr>
                <w:rFonts w:eastAsia="DengXian"/>
                <w:sz w:val="22"/>
              </w:rPr>
              <w:t xml:space="preserve">Agree with the intention, but think the two bullets can be simplified with "when </w:t>
            </w:r>
            <w:r>
              <w:rPr>
                <w:rFonts w:ascii="TimesNewRomanPS" w:hAnsi="TimesNewRomanPS"/>
                <w:i/>
                <w:iCs/>
                <w:sz w:val="20"/>
                <w:szCs w:val="20"/>
              </w:rPr>
              <w:t xml:space="preserve">sl-CSI-ReportTimer </w:t>
            </w:r>
            <w:r>
              <w:rPr>
                <w:rFonts w:eastAsia="DengXian"/>
                <w:sz w:val="22"/>
              </w:rPr>
              <w:t xml:space="preserve"> is running”</w:t>
            </w:r>
          </w:p>
        </w:tc>
      </w:tr>
      <w:tr w:rsidR="00EC22A0" w14:paraId="6BF9D115" w14:textId="77777777">
        <w:tc>
          <w:tcPr>
            <w:tcW w:w="2245" w:type="dxa"/>
          </w:tcPr>
          <w:p w14:paraId="7A08602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2E5E5C3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75056B7F" w14:textId="77777777" w:rsidR="00EC22A0" w:rsidRDefault="00550F2D">
            <w:pPr>
              <w:pStyle w:val="NormalWeb"/>
              <w:rPr>
                <w:rFonts w:eastAsia="DengXian"/>
                <w:sz w:val="22"/>
              </w:rPr>
            </w:pPr>
            <w:r>
              <w:rPr>
                <w:rFonts w:eastAsia="DengXian"/>
                <w:sz w:val="22"/>
              </w:rPr>
              <w:t xml:space="preserve">Same view as LG. </w:t>
            </w:r>
          </w:p>
        </w:tc>
      </w:tr>
      <w:tr w:rsidR="00EC22A0" w14:paraId="56135B94" w14:textId="77777777">
        <w:tc>
          <w:tcPr>
            <w:tcW w:w="2245" w:type="dxa"/>
          </w:tcPr>
          <w:p w14:paraId="69D70CD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7A145178"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lang w:eastAsia="zh-CN"/>
              </w:rPr>
              <w:t>Disagree</w:t>
            </w:r>
          </w:p>
        </w:tc>
        <w:tc>
          <w:tcPr>
            <w:tcW w:w="5892" w:type="dxa"/>
          </w:tcPr>
          <w:p w14:paraId="78865FBA" w14:textId="77777777" w:rsidR="00EC22A0" w:rsidRDefault="00550F2D">
            <w:pPr>
              <w:pStyle w:val="NormalWeb"/>
              <w:rPr>
                <w:rFonts w:eastAsia="DengXian"/>
                <w:sz w:val="22"/>
              </w:rPr>
            </w:pPr>
            <w:r>
              <w:rPr>
                <w:rFonts w:ascii="Times New Roman" w:eastAsia="DengXian" w:hAnsi="Times New Roman"/>
                <w:sz w:val="22"/>
              </w:rPr>
              <w:t>Current text is clear enough.</w:t>
            </w:r>
          </w:p>
        </w:tc>
      </w:tr>
      <w:tr w:rsidR="00EC22A0" w14:paraId="05A12934" w14:textId="77777777">
        <w:tc>
          <w:tcPr>
            <w:tcW w:w="2245" w:type="dxa"/>
          </w:tcPr>
          <w:p w14:paraId="3FAD241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704E72B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5892" w:type="dxa"/>
          </w:tcPr>
          <w:p w14:paraId="0C932FE5" w14:textId="77777777" w:rsidR="00EC22A0" w:rsidRDefault="00550F2D">
            <w:pPr>
              <w:pStyle w:val="NormalWeb"/>
              <w:rPr>
                <w:rFonts w:ascii="Times New Roman" w:eastAsia="DengXian" w:hAnsi="Times New Roman"/>
                <w:sz w:val="22"/>
              </w:rPr>
            </w:pPr>
            <w:r>
              <w:rPr>
                <w:rFonts w:ascii="Times New Roman" w:eastAsia="DengXian" w:hAnsi="Times New Roman"/>
                <w:sz w:val="22"/>
              </w:rPr>
              <w:t>Sympathy for the intention</w:t>
            </w:r>
          </w:p>
        </w:tc>
      </w:tr>
      <w:tr w:rsidR="00EC22A0" w14:paraId="6B434ACC" w14:textId="77777777">
        <w:tc>
          <w:tcPr>
            <w:tcW w:w="2245" w:type="dxa"/>
          </w:tcPr>
          <w:p w14:paraId="12B66E89"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7BBB2B8C"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56829963" w14:textId="77777777" w:rsidR="00EC22A0" w:rsidRDefault="00550F2D">
            <w:pPr>
              <w:pStyle w:val="NormalWeb"/>
              <w:rPr>
                <w:rFonts w:ascii="Times New Roman" w:eastAsia="PMingLiU" w:hAnsi="Times New Roman"/>
                <w:sz w:val="22"/>
                <w:lang w:eastAsia="zh-TW"/>
              </w:rPr>
            </w:pPr>
            <w:r>
              <w:rPr>
                <w:rFonts w:ascii="Times New Roman" w:eastAsia="PMingLiU" w:hAnsi="Times New Roman" w:hint="eastAsia"/>
                <w:sz w:val="22"/>
                <w:lang w:eastAsia="zh-TW"/>
              </w:rPr>
              <w:t>P</w:t>
            </w:r>
            <w:r>
              <w:rPr>
                <w:rFonts w:ascii="Times New Roman" w:eastAsia="PMingLiU" w:hAnsi="Times New Roman"/>
                <w:sz w:val="22"/>
                <w:lang w:eastAsia="zh-TW"/>
              </w:rPr>
              <w:t xml:space="preserve">roponent. In our understanding, </w:t>
            </w:r>
            <w:r>
              <w:rPr>
                <w:rFonts w:ascii="TimesNewRomanPS" w:hAnsi="TimesNewRomanPS"/>
                <w:i/>
                <w:iCs/>
                <w:sz w:val="20"/>
                <w:szCs w:val="20"/>
              </w:rPr>
              <w:t>sl-CSI-ReportTimer</w:t>
            </w:r>
            <w:r>
              <w:rPr>
                <w:rFonts w:ascii="Times New Roman" w:eastAsia="DengXian" w:hAnsi="Times New Roman"/>
                <w:sz w:val="22"/>
              </w:rPr>
              <w:t xml:space="preserve"> is used in Rx UE while this condition is for request-transmitting UE, so the conditions need to be specified without using the timer.</w:t>
            </w:r>
          </w:p>
        </w:tc>
      </w:tr>
      <w:tr w:rsidR="00EC22A0" w14:paraId="027E7E2F" w14:textId="77777777">
        <w:tc>
          <w:tcPr>
            <w:tcW w:w="2245" w:type="dxa"/>
          </w:tcPr>
          <w:p w14:paraId="0F995A2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0924C00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algun Gothic"/>
                <w:sz w:val="22"/>
                <w:lang w:eastAsia="ko-KR"/>
              </w:rPr>
              <w:t>Disagree</w:t>
            </w:r>
          </w:p>
        </w:tc>
        <w:tc>
          <w:tcPr>
            <w:tcW w:w="5892" w:type="dxa"/>
          </w:tcPr>
          <w:p w14:paraId="61E75396" w14:textId="77777777" w:rsidR="00EC22A0" w:rsidRDefault="00EC22A0">
            <w:pPr>
              <w:pStyle w:val="NormalWeb"/>
              <w:rPr>
                <w:rFonts w:ascii="Times New Roman" w:eastAsia="DengXian" w:hAnsi="Times New Roman"/>
                <w:sz w:val="22"/>
              </w:rPr>
            </w:pPr>
          </w:p>
        </w:tc>
      </w:tr>
      <w:tr w:rsidR="00EC22A0" w14:paraId="19A8A26A" w14:textId="77777777">
        <w:tc>
          <w:tcPr>
            <w:tcW w:w="2245" w:type="dxa"/>
          </w:tcPr>
          <w:p w14:paraId="49BB78A3"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szCs w:val="22"/>
                <w:lang w:eastAsia="zh-CN"/>
              </w:rPr>
              <w:t>vivo</w:t>
            </w:r>
          </w:p>
        </w:tc>
        <w:tc>
          <w:tcPr>
            <w:tcW w:w="1633" w:type="dxa"/>
          </w:tcPr>
          <w:p w14:paraId="380FDB76"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DengXian"/>
                <w:sz w:val="22"/>
                <w:szCs w:val="22"/>
                <w:lang w:eastAsia="zh-CN"/>
              </w:rPr>
              <w:t>Disagree</w:t>
            </w:r>
          </w:p>
        </w:tc>
        <w:tc>
          <w:tcPr>
            <w:tcW w:w="5892" w:type="dxa"/>
          </w:tcPr>
          <w:p w14:paraId="53630AF8" w14:textId="77777777" w:rsidR="00EC22A0" w:rsidRDefault="00550F2D">
            <w:pPr>
              <w:pStyle w:val="NormalWeb"/>
              <w:rPr>
                <w:rFonts w:ascii="Times New Roman" w:eastAsia="DengXian" w:hAnsi="Times New Roman"/>
                <w:sz w:val="22"/>
              </w:rPr>
            </w:pPr>
            <w:r>
              <w:rPr>
                <w:rFonts w:ascii="Times New Roman" w:eastAsia="Malgun Gothic" w:hAnsi="Times New Roman"/>
                <w:sz w:val="22"/>
                <w:szCs w:val="22"/>
                <w:lang w:eastAsia="ko-KR"/>
              </w:rPr>
              <w:t>Current text is more preferable since this bullet focus on the case that SL CSI reporting MAC CE is received.</w:t>
            </w:r>
          </w:p>
        </w:tc>
      </w:tr>
      <w:tr w:rsidR="00EC22A0" w14:paraId="53A52537" w14:textId="77777777">
        <w:tc>
          <w:tcPr>
            <w:tcW w:w="2245" w:type="dxa"/>
          </w:tcPr>
          <w:p w14:paraId="756B7992" w14:textId="77777777" w:rsidR="00EC22A0" w:rsidRDefault="00550F2D">
            <w:pPr>
              <w:overflowPunct w:val="0"/>
              <w:autoSpaceDE w:val="0"/>
              <w:autoSpaceDN w:val="0"/>
              <w:adjustRightInd w:val="0"/>
              <w:spacing w:after="120" w:line="300" w:lineRule="auto"/>
              <w:jc w:val="both"/>
              <w:textAlignment w:val="baseline"/>
              <w:rPr>
                <w:rFonts w:eastAsia="DengXian"/>
                <w:sz w:val="22"/>
                <w:szCs w:val="22"/>
                <w:lang w:eastAsia="zh-CN"/>
              </w:rPr>
            </w:pPr>
            <w:r>
              <w:rPr>
                <w:rFonts w:eastAsia="DengXian"/>
                <w:sz w:val="22"/>
                <w:szCs w:val="22"/>
                <w:lang w:eastAsia="zh-CN"/>
              </w:rPr>
              <w:t>Lenovo</w:t>
            </w:r>
          </w:p>
        </w:tc>
        <w:tc>
          <w:tcPr>
            <w:tcW w:w="1633" w:type="dxa"/>
          </w:tcPr>
          <w:p w14:paraId="3723D7AA" w14:textId="77777777" w:rsidR="00EC22A0" w:rsidRDefault="00550F2D">
            <w:pPr>
              <w:overflowPunct w:val="0"/>
              <w:autoSpaceDE w:val="0"/>
              <w:autoSpaceDN w:val="0"/>
              <w:adjustRightInd w:val="0"/>
              <w:spacing w:after="120" w:line="300" w:lineRule="auto"/>
              <w:jc w:val="both"/>
              <w:textAlignment w:val="baseline"/>
              <w:rPr>
                <w:rFonts w:eastAsia="DengXian"/>
                <w:sz w:val="22"/>
                <w:szCs w:val="22"/>
                <w:lang w:eastAsia="zh-CN"/>
              </w:rPr>
            </w:pPr>
            <w:r>
              <w:rPr>
                <w:rFonts w:eastAsia="DengXian"/>
                <w:sz w:val="22"/>
                <w:szCs w:val="22"/>
                <w:lang w:eastAsia="zh-CN"/>
              </w:rPr>
              <w:t>Disagree</w:t>
            </w:r>
          </w:p>
        </w:tc>
        <w:tc>
          <w:tcPr>
            <w:tcW w:w="5892" w:type="dxa"/>
          </w:tcPr>
          <w:p w14:paraId="751577E3" w14:textId="77777777" w:rsidR="00EC22A0" w:rsidRDefault="00EC22A0">
            <w:pPr>
              <w:overflowPunct w:val="0"/>
              <w:autoSpaceDE w:val="0"/>
              <w:autoSpaceDN w:val="0"/>
              <w:adjustRightInd w:val="0"/>
              <w:spacing w:after="120" w:line="300" w:lineRule="auto"/>
              <w:jc w:val="both"/>
              <w:textAlignment w:val="baseline"/>
              <w:rPr>
                <w:rFonts w:eastAsia="DengXian"/>
                <w:sz w:val="22"/>
                <w:szCs w:val="22"/>
                <w:lang w:eastAsia="zh-CN"/>
              </w:rPr>
            </w:pPr>
          </w:p>
        </w:tc>
      </w:tr>
      <w:tr w:rsidR="00EC22A0" w14:paraId="1C8AC8EB" w14:textId="77777777">
        <w:tc>
          <w:tcPr>
            <w:tcW w:w="2245" w:type="dxa"/>
          </w:tcPr>
          <w:p w14:paraId="0191A299" w14:textId="77777777" w:rsidR="00EC22A0" w:rsidRDefault="00550F2D">
            <w:pPr>
              <w:overflowPunct w:val="0"/>
              <w:autoSpaceDE w:val="0"/>
              <w:autoSpaceDN w:val="0"/>
              <w:adjustRightInd w:val="0"/>
              <w:spacing w:after="120" w:line="300" w:lineRule="auto"/>
              <w:jc w:val="both"/>
              <w:textAlignment w:val="baseline"/>
              <w:rPr>
                <w:rFonts w:eastAsia="DengXian"/>
                <w:sz w:val="22"/>
                <w:szCs w:val="22"/>
                <w:lang w:eastAsia="zh-CN"/>
              </w:rPr>
            </w:pPr>
            <w:r>
              <w:t>Qualcomm</w:t>
            </w:r>
          </w:p>
        </w:tc>
        <w:tc>
          <w:tcPr>
            <w:tcW w:w="1633" w:type="dxa"/>
          </w:tcPr>
          <w:p w14:paraId="4B178579" w14:textId="77777777" w:rsidR="00EC22A0" w:rsidRDefault="00550F2D">
            <w:pPr>
              <w:overflowPunct w:val="0"/>
              <w:autoSpaceDE w:val="0"/>
              <w:autoSpaceDN w:val="0"/>
              <w:adjustRightInd w:val="0"/>
              <w:spacing w:after="120" w:line="300" w:lineRule="auto"/>
              <w:jc w:val="both"/>
              <w:textAlignment w:val="baseline"/>
              <w:rPr>
                <w:rFonts w:eastAsia="DengXian"/>
                <w:sz w:val="22"/>
                <w:szCs w:val="22"/>
                <w:lang w:eastAsia="zh-CN"/>
              </w:rPr>
            </w:pPr>
            <w:r>
              <w:t xml:space="preserve">Disagree </w:t>
            </w:r>
          </w:p>
        </w:tc>
        <w:tc>
          <w:tcPr>
            <w:tcW w:w="5892" w:type="dxa"/>
          </w:tcPr>
          <w:p w14:paraId="60684E25" w14:textId="77777777" w:rsidR="00EC22A0" w:rsidRDefault="00550F2D">
            <w:pPr>
              <w:overflowPunct w:val="0"/>
              <w:autoSpaceDE w:val="0"/>
              <w:autoSpaceDN w:val="0"/>
              <w:adjustRightInd w:val="0"/>
              <w:spacing w:after="120" w:line="300" w:lineRule="auto"/>
              <w:jc w:val="both"/>
              <w:textAlignment w:val="baseline"/>
              <w:rPr>
                <w:rFonts w:eastAsia="DengXian"/>
                <w:sz w:val="22"/>
                <w:szCs w:val="22"/>
                <w:lang w:eastAsia="zh-CN"/>
              </w:rPr>
            </w:pPr>
            <w:r>
              <w:rPr>
                <w:rFonts w:eastAsia="DengXian"/>
                <w:sz w:val="22"/>
                <w:szCs w:val="22"/>
                <w:lang w:eastAsia="zh-CN"/>
              </w:rPr>
              <w:t>Prefer the current text</w:t>
            </w:r>
          </w:p>
        </w:tc>
      </w:tr>
      <w:tr w:rsidR="00EC22A0" w14:paraId="424A49A3" w14:textId="77777777">
        <w:tc>
          <w:tcPr>
            <w:tcW w:w="2245" w:type="dxa"/>
          </w:tcPr>
          <w:p w14:paraId="134AB34B"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ZTE</w:t>
            </w:r>
          </w:p>
        </w:tc>
        <w:tc>
          <w:tcPr>
            <w:tcW w:w="1633" w:type="dxa"/>
          </w:tcPr>
          <w:p w14:paraId="33CD0882"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Disagree</w:t>
            </w:r>
          </w:p>
        </w:tc>
        <w:tc>
          <w:tcPr>
            <w:tcW w:w="5892" w:type="dxa"/>
          </w:tcPr>
          <w:p w14:paraId="5BCC28E9" w14:textId="77777777" w:rsidR="00EC22A0" w:rsidRDefault="00EC22A0">
            <w:pPr>
              <w:overflowPunct w:val="0"/>
              <w:autoSpaceDE w:val="0"/>
              <w:autoSpaceDN w:val="0"/>
              <w:adjustRightInd w:val="0"/>
              <w:spacing w:after="120" w:line="300" w:lineRule="auto"/>
              <w:jc w:val="both"/>
              <w:textAlignment w:val="baseline"/>
              <w:rPr>
                <w:rFonts w:eastAsia="DengXian"/>
                <w:sz w:val="22"/>
                <w:szCs w:val="22"/>
                <w:lang w:eastAsia="zh-CN"/>
              </w:rPr>
            </w:pPr>
          </w:p>
        </w:tc>
      </w:tr>
      <w:tr w:rsidR="007A4F3C" w14:paraId="1562ABEA" w14:textId="77777777">
        <w:tc>
          <w:tcPr>
            <w:tcW w:w="2245" w:type="dxa"/>
          </w:tcPr>
          <w:p w14:paraId="36F7C7A2"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5AB26E63"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sidRPr="009B3A9E">
              <w:rPr>
                <w:rFonts w:eastAsia="DengXian"/>
                <w:sz w:val="22"/>
                <w:lang w:eastAsia="zh-CN"/>
              </w:rPr>
              <w:t>Disagree</w:t>
            </w:r>
          </w:p>
        </w:tc>
        <w:tc>
          <w:tcPr>
            <w:tcW w:w="5892" w:type="dxa"/>
          </w:tcPr>
          <w:p w14:paraId="0A41B252" w14:textId="77777777" w:rsidR="007A4F3C" w:rsidRDefault="007A4F3C">
            <w:pPr>
              <w:overflowPunct w:val="0"/>
              <w:autoSpaceDE w:val="0"/>
              <w:autoSpaceDN w:val="0"/>
              <w:adjustRightInd w:val="0"/>
              <w:spacing w:after="120" w:line="300" w:lineRule="auto"/>
              <w:jc w:val="both"/>
              <w:textAlignment w:val="baseline"/>
              <w:rPr>
                <w:rFonts w:eastAsia="DengXian"/>
                <w:sz w:val="22"/>
                <w:szCs w:val="22"/>
                <w:lang w:eastAsia="zh-CN"/>
              </w:rPr>
            </w:pPr>
          </w:p>
        </w:tc>
      </w:tr>
      <w:tr w:rsidR="00E30DBE" w14:paraId="54EC9D3E" w14:textId="77777777">
        <w:tc>
          <w:tcPr>
            <w:tcW w:w="2245" w:type="dxa"/>
          </w:tcPr>
          <w:p w14:paraId="204A88EC" w14:textId="6667EF30"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6737CA8" w14:textId="69523729"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77821856" w14:textId="77777777" w:rsidR="00E30DBE" w:rsidRDefault="00E30DBE">
            <w:pPr>
              <w:overflowPunct w:val="0"/>
              <w:autoSpaceDE w:val="0"/>
              <w:autoSpaceDN w:val="0"/>
              <w:adjustRightInd w:val="0"/>
              <w:spacing w:after="120" w:line="300" w:lineRule="auto"/>
              <w:jc w:val="both"/>
              <w:textAlignment w:val="baseline"/>
              <w:rPr>
                <w:rFonts w:eastAsia="DengXian"/>
                <w:sz w:val="22"/>
                <w:szCs w:val="22"/>
                <w:lang w:eastAsia="zh-CN"/>
              </w:rPr>
            </w:pPr>
          </w:p>
        </w:tc>
      </w:tr>
      <w:tr w:rsidR="00257739" w14:paraId="170E5EAB" w14:textId="77777777">
        <w:tc>
          <w:tcPr>
            <w:tcW w:w="2245" w:type="dxa"/>
          </w:tcPr>
          <w:p w14:paraId="54B542AA" w14:textId="4A27D12A"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48CB5B89" w14:textId="749006DB" w:rsidR="00257739" w:rsidRPr="009B3A9E"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3C836033"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szCs w:val="22"/>
                <w:lang w:eastAsia="zh-CN"/>
              </w:rPr>
            </w:pPr>
          </w:p>
        </w:tc>
      </w:tr>
    </w:tbl>
    <w:p w14:paraId="0569E55C" w14:textId="77777777" w:rsidR="00EC22A0" w:rsidRDefault="00550F2D">
      <w:pPr>
        <w:rPr>
          <w:b/>
          <w:lang w:eastAsia="zh-CN"/>
        </w:rPr>
      </w:pPr>
      <w:r>
        <w:rPr>
          <w:b/>
          <w:lang w:eastAsia="zh-CN"/>
        </w:rPr>
        <w:t>[Summary]</w:t>
      </w:r>
    </w:p>
    <w:p w14:paraId="4A90BA7C" w14:textId="77777777" w:rsidR="00EC22A0" w:rsidRDefault="00EC22A0">
      <w:pPr>
        <w:rPr>
          <w:rFonts w:eastAsia="Malgun Gothic"/>
          <w:lang w:eastAsia="ko-KR"/>
        </w:rPr>
      </w:pPr>
    </w:p>
    <w:p w14:paraId="2D4F0C80" w14:textId="77777777" w:rsidR="00EC22A0" w:rsidRDefault="00550F2D">
      <w:pPr>
        <w:pStyle w:val="Heading3"/>
        <w:rPr>
          <w:lang w:eastAsia="zh-CN"/>
        </w:rPr>
      </w:pPr>
      <w:r>
        <w:rPr>
          <w:lang w:eastAsia="zh-CN"/>
        </w:rPr>
        <w:t>2.13.2 2</w:t>
      </w:r>
      <w:r>
        <w:rPr>
          <w:vertAlign w:val="superscript"/>
          <w:lang w:eastAsia="zh-CN"/>
        </w:rPr>
        <w:t>nd</w:t>
      </w:r>
      <w:r>
        <w:rPr>
          <w:lang w:eastAsia="zh-CN"/>
        </w:rPr>
        <w:t xml:space="preserve"> Change: </w:t>
      </w:r>
    </w:p>
    <w:p w14:paraId="4C9F6217" w14:textId="77777777" w:rsidR="00EC22A0" w:rsidRDefault="00550F2D">
      <w:pPr>
        <w:rPr>
          <w:rFonts w:eastAsia="PMingLiU" w:cs="Arial"/>
          <w:lang w:eastAsia="zh-TW"/>
        </w:rPr>
      </w:pPr>
      <w:r>
        <w:rPr>
          <w:b/>
          <w:lang w:eastAsia="zh-CN"/>
        </w:rPr>
        <w:t>Reason for change</w:t>
      </w:r>
      <w:r>
        <w:rPr>
          <w:lang w:eastAsia="zh-CN"/>
        </w:rPr>
        <w:t>:</w:t>
      </w:r>
      <w:r>
        <w:rPr>
          <w:rFonts w:eastAsia="PMingLiU" w:cs="Arial"/>
          <w:lang w:eastAsia="zh-TW"/>
        </w:rPr>
        <w:t xml:space="preserve"> When considering the SL active time for announced periodic transmissions, the current specification does not cover the cases of multiple-slot transmission and periodic transmission with single transmission opportunity.</w:t>
      </w:r>
    </w:p>
    <w:p w14:paraId="1982F329" w14:textId="77777777" w:rsidR="00EC22A0" w:rsidRDefault="00550F2D">
      <w:pPr>
        <w:rPr>
          <w:rFonts w:eastAsia="Malgun Gothic"/>
          <w:lang w:eastAsia="ko-KR"/>
        </w:rPr>
      </w:pPr>
      <w:r>
        <w:rPr>
          <w:rFonts w:eastAsia="PMingLiU" w:cs="Arial"/>
          <w:b/>
          <w:lang w:eastAsia="zh-TW"/>
        </w:rPr>
        <w:t>Change</w:t>
      </w:r>
      <w:r>
        <w:rPr>
          <w:rFonts w:eastAsia="PMingLiU" w:cs="Arial"/>
          <w:lang w:eastAsia="zh-TW"/>
        </w:rPr>
        <w:t>: Clarified that SL active time can include multiple slots or include single periodic transmission opportunity announced by a Tx UE.</w:t>
      </w:r>
    </w:p>
    <w:p w14:paraId="4FB72776" w14:textId="77777777" w:rsidR="00EC22A0" w:rsidRDefault="00550F2D">
      <w:pPr>
        <w:spacing w:after="0"/>
        <w:jc w:val="both"/>
        <w:rPr>
          <w:rFonts w:ascii="Arial" w:eastAsia="Malgun Gothic" w:hAnsi="Arial"/>
          <w:b/>
          <w:sz w:val="24"/>
          <w:szCs w:val="24"/>
          <w:lang w:eastAsia="ko-KR"/>
        </w:rPr>
      </w:pPr>
      <w:r>
        <w:rPr>
          <w:rFonts w:ascii="Arial" w:eastAsia="Malgun Gothic" w:hAnsi="Arial"/>
          <w:b/>
          <w:sz w:val="24"/>
          <w:szCs w:val="24"/>
          <w:lang w:eastAsia="ko-KR"/>
        </w:rPr>
        <w:t>5.28.2</w:t>
      </w:r>
      <w:r>
        <w:rPr>
          <w:rFonts w:ascii="Arial" w:eastAsia="Malgun Gothic" w:hAnsi="Arial"/>
          <w:b/>
          <w:sz w:val="24"/>
          <w:szCs w:val="24"/>
          <w:lang w:eastAsia="ko-KR"/>
        </w:rPr>
        <w:tab/>
        <w:t>Behaviour of UE receiving SL-SCH Data</w:t>
      </w:r>
    </w:p>
    <w:p w14:paraId="4071C337" w14:textId="77777777" w:rsidR="00EC22A0" w:rsidRDefault="00550F2D">
      <w:r>
        <w:t>When SL DRX is configured, the Active Time includes the time while:</w:t>
      </w:r>
    </w:p>
    <w:p w14:paraId="675AFDA7" w14:textId="77777777" w:rsidR="00EC22A0" w:rsidRDefault="00550F2D">
      <w:pPr>
        <w:rPr>
          <w:rFonts w:eastAsia="Malgun Gothic"/>
          <w:lang w:eastAsia="ko-KR"/>
        </w:rPr>
      </w:pPr>
      <w:r>
        <w:rPr>
          <w:iCs/>
        </w:rPr>
        <w:t>-</w:t>
      </w:r>
      <w:r>
        <w:rPr>
          <w:iCs/>
          <w:lang w:eastAsia="ko-KR"/>
        </w:rPr>
        <w:t xml:space="preserve"> Slot</w:t>
      </w:r>
      <w:ins w:id="249" w:author="ASUSTeK-Xinra" w:date="2022-08-10T11:43:00Z">
        <w:r>
          <w:rPr>
            <w:iCs/>
            <w:lang w:eastAsia="ko-KR"/>
          </w:rPr>
          <w:t>(s)</w:t>
        </w:r>
      </w:ins>
      <w:r>
        <w:rPr>
          <w:iCs/>
          <w:lang w:eastAsia="ko-KR"/>
        </w:rPr>
        <w:t xml:space="preserve"> associated with the announced periodic transmission</w:t>
      </w:r>
      <w:ins w:id="250" w:author="ASUSTeK-Xinra" w:date="2022-08-10T11:43:00Z">
        <w:r>
          <w:rPr>
            <w:iCs/>
            <w:lang w:eastAsia="ko-KR"/>
          </w:rPr>
          <w:t>(</w:t>
        </w:r>
      </w:ins>
      <w:r>
        <w:rPr>
          <w:iCs/>
          <w:lang w:eastAsia="ko-KR"/>
        </w:rPr>
        <w:t>s</w:t>
      </w:r>
      <w:ins w:id="251" w:author="ASUSTeK-Xinra" w:date="2022-08-10T11:43:00Z">
        <w:r>
          <w:rPr>
            <w:iCs/>
            <w:lang w:eastAsia="ko-KR"/>
          </w:rPr>
          <w:t>)</w:t>
        </w:r>
      </w:ins>
      <w:r>
        <w:rPr>
          <w:iCs/>
          <w:lang w:eastAsia="ko-KR"/>
        </w:rPr>
        <w:t xml:space="preserve"> by the UE transmitting SL-SCH Data.</w:t>
      </w:r>
    </w:p>
    <w:p w14:paraId="28C1E65B" w14:textId="77777777" w:rsidR="00EC22A0" w:rsidRDefault="00550F2D">
      <w:pPr>
        <w:rPr>
          <w:b/>
          <w:lang w:eastAsia="zh-CN"/>
        </w:rPr>
      </w:pPr>
      <w:r>
        <w:rPr>
          <w:b/>
          <w:lang w:eastAsia="zh-CN"/>
        </w:rPr>
        <w:t>Q33: Would you company agree 2</w:t>
      </w:r>
      <w:r>
        <w:rPr>
          <w:b/>
          <w:vertAlign w:val="superscript"/>
          <w:lang w:eastAsia="zh-CN"/>
        </w:rPr>
        <w:t>nd</w:t>
      </w:r>
      <w:r>
        <w:rPr>
          <w:b/>
          <w:lang w:eastAsia="zh-CN"/>
        </w:rPr>
        <w:t xml:space="preserve"> change proposed in R2-2208549?</w:t>
      </w:r>
    </w:p>
    <w:tbl>
      <w:tblPr>
        <w:tblStyle w:val="TableGrid"/>
        <w:tblW w:w="9770" w:type="dxa"/>
        <w:tblLook w:val="04A0" w:firstRow="1" w:lastRow="0" w:firstColumn="1" w:lastColumn="0" w:noHBand="0" w:noVBand="1"/>
      </w:tblPr>
      <w:tblGrid>
        <w:gridCol w:w="2245"/>
        <w:gridCol w:w="1633"/>
        <w:gridCol w:w="5892"/>
      </w:tblGrid>
      <w:tr w:rsidR="00EC22A0" w14:paraId="77C104E4" w14:textId="77777777">
        <w:tc>
          <w:tcPr>
            <w:tcW w:w="2245" w:type="dxa"/>
          </w:tcPr>
          <w:p w14:paraId="31AF001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1A3FDD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B4E5935"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701E3162" w14:textId="77777777">
        <w:tc>
          <w:tcPr>
            <w:tcW w:w="2245" w:type="dxa"/>
          </w:tcPr>
          <w:p w14:paraId="42E5995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7D38517A"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749AC255" w14:textId="77777777" w:rsidR="00EC22A0" w:rsidRDefault="00EC22A0">
            <w:pPr>
              <w:spacing w:line="240" w:lineRule="auto"/>
              <w:jc w:val="both"/>
              <w:rPr>
                <w:rFonts w:eastAsia="Malgun Gothic"/>
                <w:lang w:eastAsia="ko-KR"/>
              </w:rPr>
            </w:pPr>
          </w:p>
        </w:tc>
      </w:tr>
      <w:tr w:rsidR="00EC22A0" w14:paraId="301B840B" w14:textId="77777777">
        <w:tc>
          <w:tcPr>
            <w:tcW w:w="2245" w:type="dxa"/>
          </w:tcPr>
          <w:p w14:paraId="51597C3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0FEBD9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7BD315C"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BF05404" w14:textId="77777777">
        <w:tc>
          <w:tcPr>
            <w:tcW w:w="2245" w:type="dxa"/>
          </w:tcPr>
          <w:p w14:paraId="2AA569F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26DE3B7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69CE455"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52C8E1C" w14:textId="77777777">
        <w:tc>
          <w:tcPr>
            <w:tcW w:w="2245" w:type="dxa"/>
          </w:tcPr>
          <w:p w14:paraId="0DD3EDB4"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1652DA7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39423C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652E525" w14:textId="77777777">
        <w:tc>
          <w:tcPr>
            <w:tcW w:w="2245" w:type="dxa"/>
          </w:tcPr>
          <w:p w14:paraId="7954B0B2"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410B856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20A0AF2"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7C5EFCC" w14:textId="77777777">
        <w:tc>
          <w:tcPr>
            <w:tcW w:w="2245" w:type="dxa"/>
          </w:tcPr>
          <w:p w14:paraId="352D806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2DA3BF98"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DF9EB54"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475C59A" w14:textId="77777777">
        <w:tc>
          <w:tcPr>
            <w:tcW w:w="2245" w:type="dxa"/>
          </w:tcPr>
          <w:p w14:paraId="7F8D4FB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N</w:t>
            </w:r>
            <w:r>
              <w:rPr>
                <w:rFonts w:eastAsia="MS Mincho"/>
                <w:sz w:val="22"/>
                <w:lang w:eastAsia="ja-JP"/>
              </w:rPr>
              <w:t>EC</w:t>
            </w:r>
          </w:p>
        </w:tc>
        <w:tc>
          <w:tcPr>
            <w:tcW w:w="1633" w:type="dxa"/>
          </w:tcPr>
          <w:p w14:paraId="6B38A50E"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MS Mincho" w:hint="eastAsia"/>
                <w:sz w:val="22"/>
                <w:lang w:eastAsia="ja-JP"/>
              </w:rPr>
              <w:t>A</w:t>
            </w:r>
            <w:r>
              <w:rPr>
                <w:rFonts w:eastAsia="MS Mincho"/>
                <w:sz w:val="22"/>
                <w:lang w:eastAsia="ja-JP"/>
              </w:rPr>
              <w:t>gree</w:t>
            </w:r>
          </w:p>
        </w:tc>
        <w:tc>
          <w:tcPr>
            <w:tcW w:w="5892" w:type="dxa"/>
          </w:tcPr>
          <w:p w14:paraId="7720E81E"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6988D90" w14:textId="77777777">
        <w:tc>
          <w:tcPr>
            <w:tcW w:w="2245" w:type="dxa"/>
          </w:tcPr>
          <w:p w14:paraId="752A84C7"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vivo</w:t>
            </w:r>
          </w:p>
        </w:tc>
        <w:tc>
          <w:tcPr>
            <w:tcW w:w="1633" w:type="dxa"/>
          </w:tcPr>
          <w:p w14:paraId="7B34AC58"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PMingLiU"/>
                <w:sz w:val="22"/>
                <w:lang w:eastAsia="zh-TW"/>
              </w:rPr>
              <w:t>agree</w:t>
            </w:r>
          </w:p>
        </w:tc>
        <w:tc>
          <w:tcPr>
            <w:tcW w:w="5892" w:type="dxa"/>
          </w:tcPr>
          <w:p w14:paraId="2EC49518"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56001ED" w14:textId="77777777">
        <w:tc>
          <w:tcPr>
            <w:tcW w:w="2245" w:type="dxa"/>
          </w:tcPr>
          <w:p w14:paraId="657BB0F7"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Lenovo</w:t>
            </w:r>
          </w:p>
        </w:tc>
        <w:tc>
          <w:tcPr>
            <w:tcW w:w="1633" w:type="dxa"/>
          </w:tcPr>
          <w:p w14:paraId="5540E3E6"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Agree</w:t>
            </w:r>
          </w:p>
        </w:tc>
        <w:tc>
          <w:tcPr>
            <w:tcW w:w="5892" w:type="dxa"/>
          </w:tcPr>
          <w:p w14:paraId="3573C52C"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112F6989" w14:textId="77777777">
        <w:tc>
          <w:tcPr>
            <w:tcW w:w="2245" w:type="dxa"/>
          </w:tcPr>
          <w:p w14:paraId="3F36ABE0"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Qualcomm</w:t>
            </w:r>
          </w:p>
        </w:tc>
        <w:tc>
          <w:tcPr>
            <w:tcW w:w="1633" w:type="dxa"/>
          </w:tcPr>
          <w:p w14:paraId="2F6C94DB" w14:textId="77777777" w:rsidR="00EC22A0" w:rsidRDefault="00550F2D">
            <w:pPr>
              <w:overflowPunct w:val="0"/>
              <w:autoSpaceDE w:val="0"/>
              <w:autoSpaceDN w:val="0"/>
              <w:adjustRightInd w:val="0"/>
              <w:spacing w:after="120" w:line="300" w:lineRule="auto"/>
              <w:jc w:val="both"/>
              <w:textAlignment w:val="baseline"/>
              <w:rPr>
                <w:rFonts w:eastAsia="PMingLiU"/>
                <w:sz w:val="22"/>
                <w:lang w:eastAsia="zh-TW"/>
              </w:rPr>
            </w:pPr>
            <w:r>
              <w:t xml:space="preserve">Agree </w:t>
            </w:r>
          </w:p>
        </w:tc>
        <w:tc>
          <w:tcPr>
            <w:tcW w:w="5892" w:type="dxa"/>
          </w:tcPr>
          <w:p w14:paraId="73975F49"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EC22A0" w14:paraId="691B1DC0" w14:textId="77777777">
        <w:tc>
          <w:tcPr>
            <w:tcW w:w="2245" w:type="dxa"/>
          </w:tcPr>
          <w:p w14:paraId="62F0638A"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ZTE</w:t>
            </w:r>
          </w:p>
        </w:tc>
        <w:tc>
          <w:tcPr>
            <w:tcW w:w="1633" w:type="dxa"/>
          </w:tcPr>
          <w:p w14:paraId="3B279CDE" w14:textId="77777777" w:rsidR="00EC22A0" w:rsidRDefault="00550F2D">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Agree</w:t>
            </w:r>
          </w:p>
        </w:tc>
        <w:tc>
          <w:tcPr>
            <w:tcW w:w="5892" w:type="dxa"/>
          </w:tcPr>
          <w:p w14:paraId="79B9D486" w14:textId="77777777" w:rsidR="00EC22A0" w:rsidRDefault="00EC22A0">
            <w:pPr>
              <w:overflowPunct w:val="0"/>
              <w:autoSpaceDE w:val="0"/>
              <w:autoSpaceDN w:val="0"/>
              <w:adjustRightInd w:val="0"/>
              <w:spacing w:after="120" w:line="300" w:lineRule="auto"/>
              <w:jc w:val="both"/>
              <w:textAlignment w:val="baseline"/>
              <w:rPr>
                <w:rFonts w:eastAsia="PMingLiU"/>
                <w:sz w:val="22"/>
                <w:lang w:eastAsia="zh-TW"/>
              </w:rPr>
            </w:pPr>
          </w:p>
        </w:tc>
      </w:tr>
      <w:tr w:rsidR="007A4F3C" w14:paraId="428D3C31" w14:textId="77777777">
        <w:tc>
          <w:tcPr>
            <w:tcW w:w="2245" w:type="dxa"/>
          </w:tcPr>
          <w:p w14:paraId="50513F5E"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57F8D336"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FCBA531" w14:textId="77777777" w:rsidR="007A4F3C" w:rsidRDefault="007A4F3C">
            <w:pPr>
              <w:overflowPunct w:val="0"/>
              <w:autoSpaceDE w:val="0"/>
              <w:autoSpaceDN w:val="0"/>
              <w:adjustRightInd w:val="0"/>
              <w:spacing w:after="120" w:line="300" w:lineRule="auto"/>
              <w:jc w:val="both"/>
              <w:textAlignment w:val="baseline"/>
              <w:rPr>
                <w:rFonts w:eastAsia="PMingLiU"/>
                <w:sz w:val="22"/>
                <w:lang w:eastAsia="zh-TW"/>
              </w:rPr>
            </w:pPr>
          </w:p>
        </w:tc>
      </w:tr>
      <w:tr w:rsidR="00E30DBE" w14:paraId="386F9C01" w14:textId="77777777">
        <w:tc>
          <w:tcPr>
            <w:tcW w:w="2245" w:type="dxa"/>
          </w:tcPr>
          <w:p w14:paraId="59DB5E66" w14:textId="1A66AC51"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4FC148AB" w14:textId="7D377518"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450DAB40" w14:textId="77777777" w:rsidR="00E30DBE" w:rsidRDefault="00E30DBE">
            <w:pPr>
              <w:overflowPunct w:val="0"/>
              <w:autoSpaceDE w:val="0"/>
              <w:autoSpaceDN w:val="0"/>
              <w:adjustRightInd w:val="0"/>
              <w:spacing w:after="120" w:line="300" w:lineRule="auto"/>
              <w:jc w:val="both"/>
              <w:textAlignment w:val="baseline"/>
              <w:rPr>
                <w:rFonts w:eastAsia="PMingLiU"/>
                <w:sz w:val="22"/>
                <w:lang w:eastAsia="zh-TW"/>
              </w:rPr>
            </w:pPr>
          </w:p>
        </w:tc>
      </w:tr>
      <w:tr w:rsidR="00257739" w14:paraId="4658B13D" w14:textId="77777777">
        <w:tc>
          <w:tcPr>
            <w:tcW w:w="2245" w:type="dxa"/>
          </w:tcPr>
          <w:p w14:paraId="0BA81CCB" w14:textId="12AD2B0B"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4B6548D3" w14:textId="18590044"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07A7AB06" w14:textId="77777777" w:rsidR="00257739" w:rsidRDefault="00257739" w:rsidP="00257739">
            <w:pPr>
              <w:overflowPunct w:val="0"/>
              <w:autoSpaceDE w:val="0"/>
              <w:autoSpaceDN w:val="0"/>
              <w:adjustRightInd w:val="0"/>
              <w:spacing w:after="120" w:line="300" w:lineRule="auto"/>
              <w:jc w:val="both"/>
              <w:textAlignment w:val="baseline"/>
              <w:rPr>
                <w:rFonts w:eastAsia="PMingLiU"/>
                <w:sz w:val="22"/>
                <w:lang w:eastAsia="zh-TW"/>
              </w:rPr>
            </w:pPr>
          </w:p>
        </w:tc>
      </w:tr>
    </w:tbl>
    <w:p w14:paraId="3F4AF326" w14:textId="77777777" w:rsidR="00EC22A0" w:rsidRDefault="00550F2D">
      <w:pPr>
        <w:rPr>
          <w:b/>
          <w:lang w:eastAsia="zh-CN"/>
        </w:rPr>
      </w:pPr>
      <w:r>
        <w:rPr>
          <w:b/>
          <w:lang w:eastAsia="zh-CN"/>
        </w:rPr>
        <w:t>[Summary]</w:t>
      </w:r>
    </w:p>
    <w:p w14:paraId="395EE05B" w14:textId="77777777" w:rsidR="00EC22A0" w:rsidRDefault="00EC22A0">
      <w:pPr>
        <w:rPr>
          <w:b/>
          <w:lang w:eastAsia="zh-CN"/>
        </w:rPr>
      </w:pPr>
    </w:p>
    <w:p w14:paraId="07D1DDF3" w14:textId="77777777" w:rsidR="00EC22A0" w:rsidRDefault="00550F2D">
      <w:pPr>
        <w:pStyle w:val="Heading2"/>
        <w:rPr>
          <w:lang w:eastAsia="zh-CN"/>
        </w:rPr>
      </w:pPr>
      <w:r>
        <w:rPr>
          <w:lang w:eastAsia="zh-CN"/>
        </w:rPr>
        <w:t>2.14 For changes in R2-2208599</w:t>
      </w:r>
    </w:p>
    <w:p w14:paraId="193C736B" w14:textId="77777777" w:rsidR="00EC22A0" w:rsidRDefault="00550F2D">
      <w:pPr>
        <w:pStyle w:val="Heading3"/>
        <w:rPr>
          <w:lang w:eastAsia="zh-CN"/>
        </w:rPr>
      </w:pPr>
      <w:r>
        <w:rPr>
          <w:lang w:eastAsia="zh-CN"/>
        </w:rPr>
        <w:t xml:space="preserve">2.14.1 Change: </w:t>
      </w:r>
    </w:p>
    <w:p w14:paraId="3F2495EE" w14:textId="77777777" w:rsidR="00EC22A0" w:rsidRDefault="00550F2D">
      <w:pPr>
        <w:rPr>
          <w:rFonts w:eastAsia="PMingLiU" w:cs="Arial"/>
          <w:lang w:eastAsia="zh-TW"/>
        </w:rPr>
      </w:pPr>
      <w:r>
        <w:rPr>
          <w:b/>
          <w:lang w:eastAsia="zh-CN"/>
        </w:rPr>
        <w:t>Reason for change</w:t>
      </w:r>
      <w:r>
        <w:rPr>
          <w:lang w:eastAsia="zh-CN"/>
        </w:rPr>
        <w:t>:</w:t>
      </w:r>
      <w:r>
        <w:rPr>
          <w:rFonts w:eastAsia="PMingLiU" w:cs="Arial"/>
          <w:lang w:eastAsia="zh-TW"/>
        </w:rPr>
        <w:t xml:space="preserve"> </w:t>
      </w:r>
    </w:p>
    <w:p w14:paraId="79989EEE" w14:textId="77777777" w:rsidR="00EC22A0" w:rsidRDefault="00EC22A0">
      <w:pPr>
        <w:rPr>
          <w:rFonts w:eastAsia="PMingLiU" w:cs="Arial"/>
          <w:lang w:eastAsia="zh-TW"/>
        </w:rPr>
      </w:pPr>
    </w:p>
    <w:p w14:paraId="6F15F7A2" w14:textId="77777777" w:rsidR="00EC22A0" w:rsidRDefault="00550F2D">
      <w:pPr>
        <w:rPr>
          <w:rFonts w:eastAsia="Malgun Gothic"/>
          <w:lang w:eastAsia="ko-KR"/>
        </w:rPr>
      </w:pPr>
      <w:r>
        <w:rPr>
          <w:rFonts w:eastAsia="Malgun Gothic" w:hint="eastAsia"/>
          <w:lang w:eastAsia="ko-KR"/>
        </w:rPr>
        <w:t>I</w:t>
      </w:r>
      <w:r>
        <w:rPr>
          <w:rFonts w:eastAsia="Malgun Gothic"/>
          <w:lang w:eastAsia="ko-KR"/>
        </w:rPr>
        <w:t xml:space="preserve">n Rel-16, when the UE performs logical channel selection in a resource pool configured with PSFCH, the logical channels are selected according to the value of sl-HARQ-FeedbackEnabled of the highest priority logical channel. </w:t>
      </w:r>
    </w:p>
    <w:tbl>
      <w:tblPr>
        <w:tblStyle w:val="10"/>
        <w:tblW w:w="0" w:type="auto"/>
        <w:tblInd w:w="330" w:type="dxa"/>
        <w:tblLayout w:type="fixed"/>
        <w:tblLook w:val="04A0" w:firstRow="1" w:lastRow="0" w:firstColumn="1" w:lastColumn="0" w:noHBand="0" w:noVBand="1"/>
      </w:tblPr>
      <w:tblGrid>
        <w:gridCol w:w="6085"/>
      </w:tblGrid>
      <w:tr w:rsidR="00EC22A0" w14:paraId="63F860FC" w14:textId="77777777">
        <w:tc>
          <w:tcPr>
            <w:tcW w:w="6085" w:type="dxa"/>
          </w:tcPr>
          <w:p w14:paraId="38CA06B3" w14:textId="77777777" w:rsidR="00EC22A0" w:rsidRDefault="00550F2D">
            <w:pPr>
              <w:pStyle w:val="B1"/>
              <w:spacing w:line="240" w:lineRule="auto"/>
              <w:rPr>
                <w:lang w:eastAsia="ko-KR"/>
              </w:rPr>
            </w:pPr>
            <w:r>
              <w:rPr>
                <w:lang w:eastAsia="ko-KR"/>
              </w:rPr>
              <w:t>1&gt;</w:t>
            </w:r>
            <w:r>
              <w:rPr>
                <w:lang w:eastAsia="ko-KR"/>
              </w:rPr>
              <w:tab/>
              <w:t>select the logical channels satisfying all the following conditions among the logical channels belonging to the selected Destination:</w:t>
            </w:r>
          </w:p>
          <w:p w14:paraId="396FDCD1" w14:textId="77777777" w:rsidR="00EC22A0" w:rsidRDefault="00550F2D">
            <w:pPr>
              <w:pStyle w:val="B2"/>
              <w:spacing w:line="240" w:lineRule="auto"/>
              <w:rPr>
                <w:lang w:eastAsia="ko-KR"/>
              </w:rPr>
            </w:pPr>
            <w:r>
              <w:rPr>
                <w:lang w:eastAsia="ko-KR"/>
              </w:rPr>
              <w:t>2&gt;</w:t>
            </w:r>
            <w:r>
              <w:rPr>
                <w:lang w:eastAsia="ko-KR"/>
              </w:rPr>
              <w:tab/>
              <w:t>SL data is available for transmission; and</w:t>
            </w:r>
          </w:p>
          <w:p w14:paraId="137704F6" w14:textId="77777777" w:rsidR="00EC22A0" w:rsidRDefault="00550F2D">
            <w:pPr>
              <w:pStyle w:val="B2"/>
              <w:spacing w:line="240" w:lineRule="auto"/>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8060C56" w14:textId="77777777" w:rsidR="00EC22A0" w:rsidRDefault="00550F2D">
            <w:pPr>
              <w:pStyle w:val="B2"/>
              <w:spacing w:line="240" w:lineRule="auto"/>
              <w:rPr>
                <w:lang w:eastAsia="ko-KR"/>
              </w:rPr>
            </w:pPr>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7B141734" w14:textId="77777777" w:rsidR="00EC22A0" w:rsidRDefault="00550F2D">
            <w:pPr>
              <w:pStyle w:val="B3"/>
              <w:spacing w:line="240" w:lineRule="auto"/>
              <w:rPr>
                <w:lang w:eastAsia="ko-KR"/>
              </w:rPr>
            </w:pPr>
            <w:r>
              <w:rPr>
                <w:highlight w:val="yellow"/>
                <w:lang w:eastAsia="ko-KR"/>
              </w:rPr>
              <w:t>3&gt;</w:t>
            </w:r>
            <w:r>
              <w:rPr>
                <w:highlight w:val="yellow"/>
                <w:lang w:eastAsia="ko-KR"/>
              </w:rPr>
              <w:tab/>
            </w:r>
            <w:r>
              <w:rPr>
                <w:rFonts w:eastAsia="Malgun Gothic"/>
                <w:highlight w:val="yellow"/>
                <w:lang w:eastAsia="ko-KR"/>
              </w:rPr>
              <w:t xml:space="preserve">if PSFCH </w:t>
            </w:r>
            <w:r>
              <w:rPr>
                <w:highlight w:val="yellow"/>
                <w:lang w:eastAsia="ko-KR"/>
              </w:rPr>
              <w:t>is configured for the sidelink grant associated to the SCI:</w:t>
            </w:r>
          </w:p>
          <w:p w14:paraId="4CCB2F89" w14:textId="77777777" w:rsidR="00EC22A0" w:rsidRDefault="00550F2D">
            <w:pPr>
              <w:pStyle w:val="B4"/>
              <w:spacing w:line="240" w:lineRule="auto"/>
              <w:rPr>
                <w:rFonts w:eastAsia="Malgun Gothic"/>
                <w:i/>
                <w:highlight w:val="yellow"/>
                <w:lang w:eastAsia="ko-KR"/>
              </w:rPr>
            </w:pPr>
            <w:r>
              <w:rPr>
                <w:highlight w:val="yellow"/>
                <w:lang w:eastAsia="ko-KR"/>
              </w:rPr>
              <w:t>4&gt;</w:t>
            </w:r>
            <w:r>
              <w:rPr>
                <w:rFonts w:eastAsia="Malgun Gothic"/>
                <w:highlight w:val="yellow"/>
                <w:lang w:eastAsia="ko-KR"/>
              </w:rPr>
              <w:tab/>
            </w:r>
            <w:r>
              <w:rPr>
                <w:rFonts w:eastAsia="Malgun Gothic"/>
                <w:i/>
                <w:highlight w:val="yellow"/>
                <w:lang w:eastAsia="ko-KR"/>
              </w:rPr>
              <w:t>sl-HARQ-FeedbackEnabled</w:t>
            </w:r>
            <w:r>
              <w:rPr>
                <w:rFonts w:eastAsia="Malgun Gothic"/>
                <w:highlight w:val="yellow"/>
                <w:lang w:eastAsia="ko-KR"/>
              </w:rPr>
              <w:t xml:space="preserve"> is set to </w:t>
            </w:r>
            <w:r>
              <w:rPr>
                <w:rFonts w:eastAsia="Malgun Gothic"/>
                <w:i/>
                <w:highlight w:val="yellow"/>
                <w:lang w:eastAsia="ko-KR"/>
              </w:rPr>
              <w:t>enabled</w:t>
            </w:r>
            <w:r>
              <w:rPr>
                <w:rFonts w:eastAsia="Malgun Gothic"/>
                <w:highlight w:val="yellow"/>
                <w:lang w:eastAsia="ko-KR"/>
              </w:rPr>
              <w:t xml:space="preserve">, if </w:t>
            </w:r>
            <w:r>
              <w:rPr>
                <w:rFonts w:eastAsia="Malgun Gothic"/>
                <w:i/>
                <w:highlight w:val="yellow"/>
                <w:lang w:eastAsia="ko-KR"/>
              </w:rPr>
              <w:t>sl-HARQ-FeedbackEnabled</w:t>
            </w:r>
            <w:r>
              <w:rPr>
                <w:rFonts w:eastAsia="Malgun Gothic"/>
                <w:highlight w:val="yellow"/>
                <w:lang w:eastAsia="ko-KR"/>
              </w:rPr>
              <w:t xml:space="preserve"> is set to </w:t>
            </w:r>
            <w:r>
              <w:rPr>
                <w:rFonts w:eastAsia="Malgun Gothic"/>
                <w:i/>
                <w:highlight w:val="yellow"/>
                <w:lang w:eastAsia="ko-KR"/>
              </w:rPr>
              <w:t>enabled</w:t>
            </w:r>
            <w:r>
              <w:rPr>
                <w:rFonts w:eastAsia="Malgun Gothic"/>
                <w:highlight w:val="yellow"/>
                <w:lang w:eastAsia="ko-KR"/>
              </w:rPr>
              <w:t xml:space="preserve"> for the highest priority logical channel satisfying the above conditions; or</w:t>
            </w:r>
          </w:p>
          <w:p w14:paraId="29EB682C" w14:textId="77777777" w:rsidR="00EC22A0" w:rsidRDefault="00550F2D">
            <w:pPr>
              <w:pStyle w:val="B4"/>
              <w:spacing w:line="240" w:lineRule="auto"/>
              <w:rPr>
                <w:rFonts w:eastAsia="Malgun Gothic"/>
                <w:lang w:eastAsia="ko-KR"/>
              </w:rPr>
            </w:pPr>
            <w:r>
              <w:rPr>
                <w:highlight w:val="yellow"/>
                <w:lang w:eastAsia="ko-KR"/>
              </w:rPr>
              <w:t>4&gt;</w:t>
            </w:r>
            <w:r>
              <w:rPr>
                <w:highlight w:val="yellow"/>
                <w:lang w:eastAsia="ko-KR"/>
              </w:rPr>
              <w:tab/>
            </w:r>
            <w:r>
              <w:rPr>
                <w:rFonts w:eastAsia="Malgun Gothic"/>
                <w:i/>
                <w:highlight w:val="yellow"/>
                <w:lang w:eastAsia="ko-KR"/>
              </w:rPr>
              <w:t>sl-HARQ-FeedbackEnabled</w:t>
            </w:r>
            <w:r>
              <w:rPr>
                <w:rFonts w:eastAsia="Malgun Gothic"/>
                <w:highlight w:val="yellow"/>
                <w:lang w:eastAsia="ko-KR"/>
              </w:rPr>
              <w:t xml:space="preserve"> is set to </w:t>
            </w:r>
            <w:r>
              <w:rPr>
                <w:rFonts w:eastAsia="Malgun Gothic"/>
                <w:i/>
                <w:highlight w:val="yellow"/>
                <w:lang w:eastAsia="ko-KR"/>
              </w:rPr>
              <w:t>disabled</w:t>
            </w:r>
            <w:r>
              <w:rPr>
                <w:rFonts w:eastAsia="Malgun Gothic"/>
                <w:highlight w:val="yellow"/>
                <w:lang w:eastAsia="ko-KR"/>
              </w:rPr>
              <w:t xml:space="preserve">, if </w:t>
            </w:r>
            <w:r>
              <w:rPr>
                <w:rFonts w:eastAsia="Malgun Gothic"/>
                <w:i/>
                <w:highlight w:val="yellow"/>
                <w:lang w:eastAsia="ko-KR"/>
              </w:rPr>
              <w:t>sl-HARQ-FeedbackEnabled</w:t>
            </w:r>
            <w:r>
              <w:rPr>
                <w:rFonts w:eastAsia="Malgun Gothic"/>
                <w:highlight w:val="yellow"/>
                <w:lang w:eastAsia="ko-KR"/>
              </w:rPr>
              <w:t xml:space="preserve"> is set to </w:t>
            </w:r>
            <w:r>
              <w:rPr>
                <w:rFonts w:eastAsia="Malgun Gothic"/>
                <w:i/>
                <w:highlight w:val="yellow"/>
                <w:lang w:eastAsia="ko-KR"/>
              </w:rPr>
              <w:t>disabled</w:t>
            </w:r>
            <w:r>
              <w:rPr>
                <w:rFonts w:eastAsia="Malgun Gothic"/>
                <w:highlight w:val="yellow"/>
                <w:lang w:eastAsia="ko-KR"/>
              </w:rPr>
              <w:t xml:space="preserve"> for the highest priority logical channel satisfying the above conditions.</w:t>
            </w:r>
          </w:p>
          <w:p w14:paraId="47082BD0" w14:textId="77777777" w:rsidR="00EC22A0" w:rsidRDefault="00550F2D">
            <w:pPr>
              <w:pStyle w:val="B3"/>
              <w:spacing w:line="240" w:lineRule="auto"/>
              <w:rPr>
                <w:rFonts w:eastAsia="Malgun Gothic"/>
                <w:lang w:eastAsia="ko-KR"/>
              </w:rPr>
            </w:pPr>
            <w:r>
              <w:rPr>
                <w:rFonts w:eastAsia="Malgun Gothic"/>
                <w:lang w:eastAsia="ko-KR"/>
              </w:rPr>
              <w:t>3&gt;</w:t>
            </w:r>
            <w:r>
              <w:rPr>
                <w:rFonts w:eastAsia="Malgun Gothic"/>
                <w:lang w:eastAsia="ko-KR"/>
              </w:rPr>
              <w:tab/>
              <w:t>else:</w:t>
            </w:r>
          </w:p>
          <w:p w14:paraId="1F859D83" w14:textId="77777777" w:rsidR="00EC22A0" w:rsidRDefault="00550F2D">
            <w:pPr>
              <w:pStyle w:val="B3"/>
              <w:spacing w:line="240" w:lineRule="auto"/>
              <w:rPr>
                <w:rFonts w:eastAsia="Malgun Gothic"/>
                <w:lang w:eastAsia="ko-KR"/>
              </w:rPr>
            </w:pPr>
            <w:r>
              <w:rPr>
                <w:lang w:eastAsia="ko-KR"/>
              </w:rPr>
              <w:t xml:space="preserve">      4&gt;</w:t>
            </w:r>
            <w:r>
              <w:rPr>
                <w:lang w:eastAsia="ko-KR"/>
              </w:rPr>
              <w:tab/>
            </w:r>
            <w:r>
              <w:rPr>
                <w:rFonts w:eastAsia="Malgun Gothic"/>
                <w:lang w:eastAsia="ko-KR"/>
              </w:rPr>
              <w:t>sl-HARQ-FeedbackEnabled is set to disabled.</w:t>
            </w:r>
          </w:p>
        </w:tc>
      </w:tr>
    </w:tbl>
    <w:p w14:paraId="4AAD9ECE" w14:textId="77777777" w:rsidR="00EC22A0" w:rsidRDefault="00550F2D">
      <w:pPr>
        <w:rPr>
          <w:rFonts w:eastAsia="Malgun Gothic"/>
          <w:lang w:eastAsia="ko-KR"/>
        </w:rPr>
      </w:pPr>
      <w:r>
        <w:rPr>
          <w:rFonts w:eastAsia="Malgun Gothic"/>
          <w:lang w:eastAsia="ko-KR"/>
        </w:rPr>
        <w:t>For Rel-17 SL Power Saving, a new UE type (i.e., Type A UE) which is not capable of PSFCH and S-SSB reception has been specified, and the PSFCH reception capability is introduced as FG 32-2, see in R1-2202928. However, according to the current specification, PSFCH reception capability is not cosidered. In other words, a Type A UE may select logcial channels with sl-HARQ-FeedbackEnabled being set to enabled, and transmit the multiplexed TB with HARQ feedback enabled indicator in SCI, but cannot actually receive the HARQ feedback because of its capability. This may decrese the reliablity of data in the HARQ-enabled logcial channels or make the TX UE fail to perform necessary retransmissions.</w:t>
      </w:r>
    </w:p>
    <w:p w14:paraId="01B216F6" w14:textId="77777777" w:rsidR="00EC22A0" w:rsidRDefault="00550F2D">
      <w:pPr>
        <w:rPr>
          <w:rFonts w:eastAsia="Malgun Gothic"/>
          <w:lang w:eastAsia="ko-KR"/>
        </w:rPr>
      </w:pPr>
      <w:r>
        <w:rPr>
          <w:rFonts w:eastAsia="Malgun Gothic"/>
          <w:lang w:eastAsia="ko-KR"/>
        </w:rPr>
        <w:t>Therefore, the impact of UE capability with or w/o PSFCH reception should be captured.</w:t>
      </w:r>
    </w:p>
    <w:p w14:paraId="282791D8" w14:textId="77777777" w:rsidR="00EC22A0" w:rsidRDefault="00550F2D">
      <w:pPr>
        <w:rPr>
          <w:rFonts w:eastAsia="Malgun Gothic" w:cs="Arial"/>
          <w:lang w:eastAsia="ko-KR"/>
        </w:rPr>
      </w:pPr>
      <w:r>
        <w:rPr>
          <w:b/>
          <w:lang w:eastAsia="zh-CN"/>
        </w:rPr>
        <w:t>Change</w:t>
      </w:r>
      <w:r>
        <w:rPr>
          <w:lang w:eastAsia="zh-CN"/>
        </w:rPr>
        <w:t>:</w:t>
      </w:r>
      <w:r>
        <w:rPr>
          <w:rFonts w:eastAsia="PMingLiU" w:cs="Arial"/>
          <w:lang w:eastAsia="zh-TW"/>
        </w:rPr>
        <w:t xml:space="preserve"> </w:t>
      </w:r>
      <w:r>
        <w:rPr>
          <w:rFonts w:cs="Arial"/>
          <w:lang w:eastAsia="zh-CN"/>
        </w:rPr>
        <w:t xml:space="preserve">In </w:t>
      </w:r>
      <w:r>
        <w:rPr>
          <w:rFonts w:eastAsia="Yu Mincho"/>
          <w:lang w:eastAsia="ja-JP"/>
        </w:rPr>
        <w:t xml:space="preserve">5.22.1.4.1.2, </w:t>
      </w:r>
      <w:r>
        <w:rPr>
          <w:rFonts w:eastAsia="Malgun Gothic" w:cs="Arial"/>
          <w:lang w:eastAsia="ko-KR"/>
        </w:rPr>
        <w:t>the LCH selection</w:t>
      </w:r>
      <w:r>
        <w:rPr>
          <w:rFonts w:eastAsia="Malgun Gothic" w:cs="Arial"/>
          <w:i/>
          <w:lang w:eastAsia="ko-KR"/>
        </w:rPr>
        <w:t xml:space="preserve"> </w:t>
      </w:r>
      <w:r>
        <w:rPr>
          <w:rFonts w:eastAsia="Malgun Gothic" w:cs="Arial"/>
          <w:lang w:eastAsia="ko-KR"/>
        </w:rPr>
        <w:t>considering not only the PSFCH resource configuration, but also the UE capability of PSFCH reception.</w:t>
      </w:r>
    </w:p>
    <w:p w14:paraId="1112C0F9" w14:textId="77777777" w:rsidR="00EC22A0" w:rsidRDefault="00550F2D">
      <w:pPr>
        <w:spacing w:after="0"/>
        <w:jc w:val="both"/>
        <w:rPr>
          <w:rFonts w:ascii="Arial" w:eastAsia="Malgun Gothic" w:hAnsi="Arial"/>
          <w:b/>
          <w:sz w:val="24"/>
          <w:szCs w:val="24"/>
          <w:lang w:eastAsia="ko-KR"/>
        </w:rPr>
      </w:pPr>
      <w:bookmarkStart w:id="252" w:name="_Toc52796545"/>
      <w:bookmarkStart w:id="253" w:name="_Toc37296257"/>
      <w:bookmarkStart w:id="254" w:name="_Toc109217632"/>
      <w:bookmarkStart w:id="255" w:name="_Toc46490388"/>
      <w:bookmarkStart w:id="256" w:name="_Toc52752083"/>
      <w:r>
        <w:rPr>
          <w:rFonts w:ascii="Arial" w:eastAsia="Malgun Gothic" w:hAnsi="Arial"/>
          <w:b/>
          <w:sz w:val="24"/>
          <w:szCs w:val="24"/>
          <w:lang w:eastAsia="ko-KR"/>
        </w:rPr>
        <w:t>5.22.1.4.1.2</w:t>
      </w:r>
      <w:r>
        <w:rPr>
          <w:rFonts w:ascii="Arial" w:eastAsia="Malgun Gothic" w:hAnsi="Arial"/>
          <w:b/>
          <w:sz w:val="24"/>
          <w:szCs w:val="24"/>
          <w:lang w:eastAsia="ko-KR"/>
        </w:rPr>
        <w:tab/>
        <w:t>Selection of logical channels</w:t>
      </w:r>
      <w:bookmarkEnd w:id="252"/>
      <w:bookmarkEnd w:id="253"/>
      <w:bookmarkEnd w:id="254"/>
      <w:bookmarkEnd w:id="255"/>
      <w:bookmarkEnd w:id="256"/>
    </w:p>
    <w:p w14:paraId="1781CF1A" w14:textId="77777777" w:rsidR="00EC22A0" w:rsidRDefault="00550F2D">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69F2C639" w14:textId="77777777" w:rsidR="00EC22A0" w:rsidRDefault="00550F2D">
      <w:pPr>
        <w:overflowPunct w:val="0"/>
        <w:autoSpaceDE w:val="0"/>
        <w:autoSpaceDN w:val="0"/>
        <w:adjustRightInd w:val="0"/>
        <w:ind w:left="568" w:hanging="284"/>
        <w:textAlignment w:val="baseline"/>
        <w:rPr>
          <w:rFonts w:eastAsia="Times New Roman"/>
          <w:lang w:eastAsia="ko-KR"/>
        </w:rPr>
      </w:pPr>
      <w:r>
        <w:rPr>
          <w:rFonts w:eastAsia="Times New Roman"/>
          <w:lang w:eastAsia="ko-KR"/>
        </w:rPr>
        <w:t>1&gt;</w:t>
      </w:r>
      <w:r>
        <w:rPr>
          <w:rFonts w:eastAsia="Times New Roman"/>
          <w:lang w:eastAsia="ko-KR"/>
        </w:rPr>
        <w:tab/>
        <w:t>select the logical channels satisfying all the following conditions among the logical channels belonging to the selected Destination:</w:t>
      </w:r>
    </w:p>
    <w:p w14:paraId="21AB783D" w14:textId="77777777" w:rsidR="00EC22A0" w:rsidRDefault="00550F2D">
      <w:pPr>
        <w:overflowPunct w:val="0"/>
        <w:autoSpaceDE w:val="0"/>
        <w:autoSpaceDN w:val="0"/>
        <w:adjustRightInd w:val="0"/>
        <w:ind w:left="851" w:hanging="284"/>
        <w:textAlignment w:val="baseline"/>
        <w:rPr>
          <w:rFonts w:eastAsia="Times New Roman"/>
          <w:lang w:eastAsia="ko-KR"/>
        </w:rPr>
      </w:pPr>
      <w:r>
        <w:rPr>
          <w:rFonts w:eastAsia="Times New Roman"/>
          <w:lang w:eastAsia="ko-KR"/>
        </w:rPr>
        <w:t>2&gt;</w:t>
      </w:r>
      <w:r>
        <w:rPr>
          <w:rFonts w:eastAsia="Times New Roman"/>
          <w:lang w:eastAsia="ko-KR"/>
        </w:rPr>
        <w:tab/>
        <w:t>SL data is available for transmission; and</w:t>
      </w:r>
    </w:p>
    <w:p w14:paraId="4A30757B" w14:textId="77777777" w:rsidR="00EC22A0" w:rsidRDefault="00550F2D">
      <w:pPr>
        <w:overflowPunct w:val="0"/>
        <w:autoSpaceDE w:val="0"/>
        <w:autoSpaceDN w:val="0"/>
        <w:adjustRightInd w:val="0"/>
        <w:ind w:left="851" w:hanging="284"/>
        <w:textAlignment w:val="baseline"/>
        <w:rPr>
          <w:rFonts w:eastAsia="Times New Roman"/>
          <w:lang w:eastAsia="ko-KR"/>
        </w:rPr>
      </w:pPr>
      <w:r>
        <w:rPr>
          <w:rFonts w:eastAsia="Times New Roman"/>
          <w:lang w:eastAsia="ko-KR"/>
        </w:rPr>
        <w:t>2&gt;</w:t>
      </w:r>
      <w:r>
        <w:rPr>
          <w:rFonts w:eastAsia="Times New Roman"/>
          <w:lang w:eastAsia="ko-KR"/>
        </w:rPr>
        <w:tab/>
      </w:r>
      <w:r>
        <w:rPr>
          <w:rFonts w:eastAsia="Times New Roman"/>
          <w:i/>
          <w:lang w:eastAsia="ko-KR"/>
        </w:rPr>
        <w:t>sl-configuredGrantType1Allowed</w:t>
      </w:r>
      <w:r>
        <w:rPr>
          <w:rFonts w:eastAsia="Times New Roman"/>
          <w:lang w:eastAsia="ko-KR"/>
        </w:rPr>
        <w:t xml:space="preserve">, if configured, is set to </w:t>
      </w:r>
      <w:r>
        <w:rPr>
          <w:rFonts w:eastAsia="Times New Roman"/>
          <w:i/>
          <w:lang w:eastAsia="ko-KR"/>
        </w:rPr>
        <w:t>true</w:t>
      </w:r>
      <w:r>
        <w:rPr>
          <w:rFonts w:eastAsia="Times New Roman"/>
          <w:lang w:eastAsia="ko-KR"/>
        </w:rPr>
        <w:t xml:space="preserve"> in case the SL grant is a Configured Grant Type 1; and.</w:t>
      </w:r>
    </w:p>
    <w:p w14:paraId="4017C7CD" w14:textId="77777777" w:rsidR="00EC22A0" w:rsidRDefault="00550F2D">
      <w:pPr>
        <w:overflowPunct w:val="0"/>
        <w:autoSpaceDE w:val="0"/>
        <w:autoSpaceDN w:val="0"/>
        <w:adjustRightInd w:val="0"/>
        <w:ind w:left="851" w:hanging="284"/>
        <w:textAlignment w:val="baseline"/>
        <w:rPr>
          <w:rFonts w:eastAsia="Times New Roman"/>
          <w:lang w:eastAsia="ko-KR"/>
        </w:rPr>
      </w:pPr>
      <w:r>
        <w:rPr>
          <w:rFonts w:eastAsia="Times New Roman"/>
          <w:lang w:eastAsia="ko-KR"/>
        </w:rPr>
        <w:t>2&gt;</w:t>
      </w:r>
      <w:r>
        <w:rPr>
          <w:rFonts w:eastAsia="Times New Roman"/>
          <w:lang w:eastAsia="ko-KR"/>
        </w:rPr>
        <w:tab/>
      </w:r>
      <w:r>
        <w:rPr>
          <w:rFonts w:eastAsia="Times New Roman"/>
          <w:i/>
          <w:lang w:eastAsia="ko-KR"/>
        </w:rPr>
        <w:t>sl-AllowedCG-List</w:t>
      </w:r>
      <w:r>
        <w:rPr>
          <w:rFonts w:eastAsia="Times New Roman"/>
          <w:lang w:eastAsia="ko-KR"/>
        </w:rPr>
        <w:t>, if configured, includes the configured grant index associated to the SL grant; and</w:t>
      </w:r>
    </w:p>
    <w:p w14:paraId="6B58CE53" w14:textId="77777777" w:rsidR="00EC22A0" w:rsidRDefault="00550F2D">
      <w:pPr>
        <w:overflowPunct w:val="0"/>
        <w:autoSpaceDE w:val="0"/>
        <w:autoSpaceDN w:val="0"/>
        <w:adjustRightInd w:val="0"/>
        <w:ind w:left="1135" w:hanging="284"/>
        <w:textAlignment w:val="baseline"/>
        <w:rPr>
          <w:rFonts w:eastAsia="Times New Roman"/>
          <w:lang w:eastAsia="ko-KR"/>
        </w:rPr>
      </w:pPr>
      <w:r>
        <w:rPr>
          <w:rFonts w:eastAsia="Times New Roman"/>
          <w:lang w:eastAsia="ko-KR"/>
        </w:rPr>
        <w:t>3&gt;</w:t>
      </w:r>
      <w:r>
        <w:rPr>
          <w:rFonts w:eastAsia="Times New Roman"/>
          <w:lang w:eastAsia="ko-KR"/>
        </w:rPr>
        <w:tab/>
      </w:r>
      <w:r>
        <w:rPr>
          <w:rFonts w:eastAsia="Malgun Gothic"/>
          <w:lang w:eastAsia="ko-KR"/>
        </w:rPr>
        <w:t xml:space="preserve">if PSFCH </w:t>
      </w:r>
      <w:r>
        <w:rPr>
          <w:rFonts w:eastAsia="Times New Roman"/>
          <w:lang w:eastAsia="ko-KR"/>
        </w:rPr>
        <w:t>is configured for the sidelink grant associated to the SCI</w:t>
      </w:r>
      <w:ins w:id="257" w:author="vivo(Jing)" w:date="2022-08-10T16:04:00Z">
        <w:r>
          <w:rPr>
            <w:rFonts w:eastAsia="Times New Roman"/>
            <w:lang w:eastAsia="ko-KR"/>
          </w:rPr>
          <w:t xml:space="preserve"> and the UE is capable of PSFCH reception</w:t>
        </w:r>
      </w:ins>
      <w:r>
        <w:rPr>
          <w:rFonts w:eastAsia="Times New Roman"/>
          <w:lang w:eastAsia="ko-KR"/>
        </w:rPr>
        <w:t>:</w:t>
      </w:r>
    </w:p>
    <w:p w14:paraId="48F03199" w14:textId="77777777" w:rsidR="00EC22A0" w:rsidRDefault="00550F2D">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41ABA6B4" w14:textId="77777777" w:rsidR="00EC22A0" w:rsidRDefault="00550F2D">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71272559" w14:textId="77777777" w:rsidR="00EC22A0" w:rsidRDefault="00550F2D">
      <w:pPr>
        <w:rPr>
          <w:b/>
          <w:lang w:eastAsia="zh-CN"/>
        </w:rPr>
      </w:pPr>
      <w:r>
        <w:rPr>
          <w:b/>
          <w:lang w:eastAsia="zh-CN"/>
        </w:rPr>
        <w:t>Q34: Would you company agree 2</w:t>
      </w:r>
      <w:r>
        <w:rPr>
          <w:b/>
          <w:vertAlign w:val="superscript"/>
          <w:lang w:eastAsia="zh-CN"/>
        </w:rPr>
        <w:t>nd</w:t>
      </w:r>
      <w:r>
        <w:rPr>
          <w:b/>
          <w:lang w:eastAsia="zh-CN"/>
        </w:rPr>
        <w:t xml:space="preserve"> change proposed in R2-2208599?</w:t>
      </w:r>
    </w:p>
    <w:tbl>
      <w:tblPr>
        <w:tblStyle w:val="TableGrid"/>
        <w:tblW w:w="9770" w:type="dxa"/>
        <w:tblLook w:val="04A0" w:firstRow="1" w:lastRow="0" w:firstColumn="1" w:lastColumn="0" w:noHBand="0" w:noVBand="1"/>
      </w:tblPr>
      <w:tblGrid>
        <w:gridCol w:w="2245"/>
        <w:gridCol w:w="1633"/>
        <w:gridCol w:w="5892"/>
      </w:tblGrid>
      <w:tr w:rsidR="00EC22A0" w14:paraId="6759DC0D" w14:textId="77777777">
        <w:tc>
          <w:tcPr>
            <w:tcW w:w="2245" w:type="dxa"/>
          </w:tcPr>
          <w:p w14:paraId="05D0BEF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43BF34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F014C6" w14:textId="77777777" w:rsidR="00EC22A0" w:rsidRDefault="00550F2D">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C22A0" w14:paraId="088FA183" w14:textId="77777777">
        <w:tc>
          <w:tcPr>
            <w:tcW w:w="2245" w:type="dxa"/>
          </w:tcPr>
          <w:p w14:paraId="7D5BBCC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LG</w:t>
            </w:r>
          </w:p>
        </w:tc>
        <w:tc>
          <w:tcPr>
            <w:tcW w:w="1633" w:type="dxa"/>
          </w:tcPr>
          <w:p w14:paraId="436536BE" w14:textId="77777777" w:rsidR="00EC22A0" w:rsidRDefault="00550F2D">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1CF1EFF7" w14:textId="77777777" w:rsidR="00EC22A0" w:rsidRDefault="00EC22A0">
            <w:pPr>
              <w:spacing w:line="240" w:lineRule="auto"/>
              <w:jc w:val="both"/>
              <w:rPr>
                <w:rFonts w:eastAsia="Malgun Gothic"/>
                <w:lang w:eastAsia="ko-KR"/>
              </w:rPr>
            </w:pPr>
          </w:p>
        </w:tc>
      </w:tr>
      <w:tr w:rsidR="00EC22A0" w14:paraId="44A51ABA" w14:textId="77777777">
        <w:tc>
          <w:tcPr>
            <w:tcW w:w="2245" w:type="dxa"/>
          </w:tcPr>
          <w:p w14:paraId="0933DCB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5A6D57C"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C58C5B3"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7D3592E1" w14:textId="77777777">
        <w:tc>
          <w:tcPr>
            <w:tcW w:w="2245" w:type="dxa"/>
          </w:tcPr>
          <w:p w14:paraId="0CFF1BFA"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xiao</w:t>
            </w:r>
            <w:r>
              <w:rPr>
                <w:rFonts w:eastAsia="DengXian"/>
                <w:sz w:val="22"/>
                <w:lang w:eastAsia="zh-CN"/>
              </w:rPr>
              <w:t>mi</w:t>
            </w:r>
          </w:p>
        </w:tc>
        <w:tc>
          <w:tcPr>
            <w:tcW w:w="1633" w:type="dxa"/>
          </w:tcPr>
          <w:p w14:paraId="31E10775"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20E7F1D7"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366D67C0" w14:textId="77777777">
        <w:tc>
          <w:tcPr>
            <w:tcW w:w="2245" w:type="dxa"/>
          </w:tcPr>
          <w:p w14:paraId="0B50B06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OPPO</w:t>
            </w:r>
          </w:p>
        </w:tc>
        <w:tc>
          <w:tcPr>
            <w:tcW w:w="1633" w:type="dxa"/>
          </w:tcPr>
          <w:p w14:paraId="318C6A9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72E0D58D"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understand the proposed issue why “a Type A UE may select logcial channels with sl-HARQ-FeedbackEnabled being set to enabled, and transmit the multiplexed TB with HARQ feedback enabled indicator in SCI”? since it doesn’t have the ability to receive PSFCH, i.e., it will not generate SL-SCH data W/ HARQ feedback.</w:t>
            </w:r>
          </w:p>
        </w:tc>
      </w:tr>
      <w:tr w:rsidR="00EC22A0" w14:paraId="26F67588" w14:textId="77777777">
        <w:tc>
          <w:tcPr>
            <w:tcW w:w="2245" w:type="dxa"/>
          </w:tcPr>
          <w:p w14:paraId="1E320F63"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Nokia</w:t>
            </w:r>
          </w:p>
        </w:tc>
        <w:tc>
          <w:tcPr>
            <w:tcW w:w="1633" w:type="dxa"/>
          </w:tcPr>
          <w:p w14:paraId="01850C41"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833D16F"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OPPO</w:t>
            </w:r>
          </w:p>
        </w:tc>
      </w:tr>
      <w:tr w:rsidR="00EC22A0" w14:paraId="7C56CEE4" w14:textId="77777777">
        <w:tc>
          <w:tcPr>
            <w:tcW w:w="2245" w:type="dxa"/>
          </w:tcPr>
          <w:p w14:paraId="5807980E"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N</w:t>
            </w:r>
            <w:r>
              <w:rPr>
                <w:rFonts w:eastAsia="MS Mincho"/>
                <w:sz w:val="22"/>
                <w:lang w:eastAsia="ja-JP"/>
              </w:rPr>
              <w:t>EC</w:t>
            </w:r>
          </w:p>
        </w:tc>
        <w:tc>
          <w:tcPr>
            <w:tcW w:w="1633" w:type="dxa"/>
          </w:tcPr>
          <w:p w14:paraId="36612D0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MS Mincho" w:hint="eastAsia"/>
                <w:sz w:val="22"/>
                <w:lang w:eastAsia="ja-JP"/>
              </w:rPr>
              <w:t>A</w:t>
            </w:r>
            <w:r>
              <w:rPr>
                <w:rFonts w:eastAsia="MS Mincho"/>
                <w:sz w:val="22"/>
                <w:lang w:eastAsia="ja-JP"/>
              </w:rPr>
              <w:t>gree</w:t>
            </w:r>
          </w:p>
        </w:tc>
        <w:tc>
          <w:tcPr>
            <w:tcW w:w="5892" w:type="dxa"/>
          </w:tcPr>
          <w:p w14:paraId="49091426"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6D5EBFB1" w14:textId="77777777">
        <w:tc>
          <w:tcPr>
            <w:tcW w:w="2245" w:type="dxa"/>
          </w:tcPr>
          <w:p w14:paraId="294BFFE9"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vivo</w:t>
            </w:r>
          </w:p>
        </w:tc>
        <w:tc>
          <w:tcPr>
            <w:tcW w:w="1633" w:type="dxa"/>
          </w:tcPr>
          <w:p w14:paraId="63A54384" w14:textId="77777777" w:rsidR="00EC22A0" w:rsidRDefault="00550F2D">
            <w:pPr>
              <w:overflowPunct w:val="0"/>
              <w:autoSpaceDE w:val="0"/>
              <w:autoSpaceDN w:val="0"/>
              <w:adjustRightInd w:val="0"/>
              <w:spacing w:after="120" w:line="300" w:lineRule="auto"/>
              <w:jc w:val="both"/>
              <w:textAlignment w:val="baseline"/>
              <w:rPr>
                <w:rFonts w:eastAsia="MS Mincho"/>
                <w:sz w:val="22"/>
                <w:lang w:eastAsia="ja-JP"/>
              </w:rPr>
            </w:pPr>
            <w:r>
              <w:rPr>
                <w:rFonts w:eastAsia="DengXian"/>
                <w:sz w:val="22"/>
                <w:lang w:eastAsia="zh-CN"/>
              </w:rPr>
              <w:t>Agree</w:t>
            </w:r>
          </w:p>
        </w:tc>
        <w:tc>
          <w:tcPr>
            <w:tcW w:w="5892" w:type="dxa"/>
          </w:tcPr>
          <w:p w14:paraId="561C0FCB"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Proponent.</w:t>
            </w:r>
          </w:p>
          <w:p w14:paraId="0D96CDB8"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To OPPO’s question, yes the UE without PSFCH reception capability should not general a TB with HARQ attributes set to enabled, but current specification allows UE to do that because only PSFCH resource configuration but no UE capability is considered in the spec. That is why we suggest this change. </w:t>
            </w:r>
          </w:p>
        </w:tc>
      </w:tr>
      <w:tr w:rsidR="00EC22A0" w14:paraId="5C531D61" w14:textId="77777777">
        <w:tc>
          <w:tcPr>
            <w:tcW w:w="2245" w:type="dxa"/>
          </w:tcPr>
          <w:p w14:paraId="66ECDDD0"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28065FC9"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17957917"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0E786403" w14:textId="77777777">
        <w:tc>
          <w:tcPr>
            <w:tcW w:w="2245" w:type="dxa"/>
          </w:tcPr>
          <w:p w14:paraId="7B9AEAA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Qualcomm</w:t>
            </w:r>
          </w:p>
        </w:tc>
        <w:tc>
          <w:tcPr>
            <w:tcW w:w="1633" w:type="dxa"/>
          </w:tcPr>
          <w:p w14:paraId="0128EF66" w14:textId="77777777" w:rsidR="00EC22A0" w:rsidRDefault="00550F2D">
            <w:pPr>
              <w:overflowPunct w:val="0"/>
              <w:autoSpaceDE w:val="0"/>
              <w:autoSpaceDN w:val="0"/>
              <w:adjustRightInd w:val="0"/>
              <w:spacing w:after="120" w:line="300" w:lineRule="auto"/>
              <w:jc w:val="both"/>
              <w:textAlignment w:val="baseline"/>
              <w:rPr>
                <w:rFonts w:eastAsia="DengXian"/>
                <w:sz w:val="22"/>
                <w:lang w:eastAsia="zh-CN"/>
              </w:rPr>
            </w:pPr>
            <w:r>
              <w:t xml:space="preserve">Agree </w:t>
            </w:r>
          </w:p>
        </w:tc>
        <w:tc>
          <w:tcPr>
            <w:tcW w:w="5892" w:type="dxa"/>
          </w:tcPr>
          <w:p w14:paraId="1A74D0BB" w14:textId="77777777" w:rsidR="00EC22A0" w:rsidRDefault="00EC22A0">
            <w:pPr>
              <w:overflowPunct w:val="0"/>
              <w:autoSpaceDE w:val="0"/>
              <w:autoSpaceDN w:val="0"/>
              <w:adjustRightInd w:val="0"/>
              <w:spacing w:after="120" w:line="300" w:lineRule="auto"/>
              <w:jc w:val="both"/>
              <w:textAlignment w:val="baseline"/>
              <w:rPr>
                <w:rFonts w:eastAsia="DengXian"/>
                <w:sz w:val="22"/>
                <w:lang w:eastAsia="zh-CN"/>
              </w:rPr>
            </w:pPr>
          </w:p>
        </w:tc>
      </w:tr>
      <w:tr w:rsidR="00EC22A0" w14:paraId="4F1BBD31" w14:textId="77777777">
        <w:tc>
          <w:tcPr>
            <w:tcW w:w="2245" w:type="dxa"/>
          </w:tcPr>
          <w:p w14:paraId="3BA19068"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02DC8A6"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377768D0"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Is it a R16</w:t>
            </w:r>
            <w:r>
              <w:rPr>
                <w:rFonts w:eastAsia="DengXian"/>
                <w:sz w:val="22"/>
                <w:lang w:val="en-US" w:eastAsia="zh-CN"/>
              </w:rPr>
              <w:t>’</w:t>
            </w:r>
            <w:r>
              <w:rPr>
                <w:rFonts w:eastAsia="DengXian" w:hint="eastAsia"/>
                <w:sz w:val="22"/>
                <w:lang w:val="en-US" w:eastAsia="zh-CN"/>
              </w:rPr>
              <w:t>s CR?</w:t>
            </w:r>
          </w:p>
          <w:p w14:paraId="7AFCCB9A" w14:textId="77777777" w:rsidR="00EC22A0" w:rsidRDefault="00550F2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For UE without PSFCH capability, UE may not be configured with PSFCH resource pool. For configuration in SIB, agree with OPPO, UE will not generate HARQ feedback.</w:t>
            </w:r>
          </w:p>
        </w:tc>
      </w:tr>
      <w:tr w:rsidR="007A4F3C" w14:paraId="6047DBC0" w14:textId="77777777">
        <w:tc>
          <w:tcPr>
            <w:tcW w:w="2245" w:type="dxa"/>
          </w:tcPr>
          <w:p w14:paraId="7635F084"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E58F17D" w14:textId="77777777" w:rsidR="007A4F3C" w:rsidRDefault="007A4F3C" w:rsidP="0028263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53513DE" w14:textId="77777777" w:rsidR="007A4F3C" w:rsidRDefault="007A4F3C">
            <w:pPr>
              <w:overflowPunct w:val="0"/>
              <w:autoSpaceDE w:val="0"/>
              <w:autoSpaceDN w:val="0"/>
              <w:adjustRightInd w:val="0"/>
              <w:spacing w:after="120" w:line="300" w:lineRule="auto"/>
              <w:jc w:val="both"/>
              <w:textAlignment w:val="baseline"/>
              <w:rPr>
                <w:rFonts w:eastAsia="DengXian"/>
                <w:sz w:val="22"/>
                <w:lang w:val="en-US" w:eastAsia="zh-CN"/>
              </w:rPr>
            </w:pPr>
          </w:p>
        </w:tc>
      </w:tr>
      <w:tr w:rsidR="00E30DBE" w14:paraId="7FA1741A" w14:textId="77777777">
        <w:tc>
          <w:tcPr>
            <w:tcW w:w="2245" w:type="dxa"/>
          </w:tcPr>
          <w:p w14:paraId="74BBBB5F" w14:textId="77421194" w:rsidR="00E30DBE" w:rsidRPr="00E30DBE" w:rsidRDefault="00E30DBE" w:rsidP="0028263C">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M</w:t>
            </w:r>
            <w:r>
              <w:rPr>
                <w:rFonts w:eastAsia="PMingLiU"/>
                <w:sz w:val="22"/>
                <w:lang w:eastAsia="zh-TW"/>
              </w:rPr>
              <w:t>ediaTek</w:t>
            </w:r>
          </w:p>
        </w:tc>
        <w:tc>
          <w:tcPr>
            <w:tcW w:w="1633" w:type="dxa"/>
          </w:tcPr>
          <w:p w14:paraId="611014A2" w14:textId="4A20BFEF" w:rsidR="00E30DBE" w:rsidRDefault="00E30DBE" w:rsidP="0028263C">
            <w:pPr>
              <w:overflowPunct w:val="0"/>
              <w:autoSpaceDE w:val="0"/>
              <w:autoSpaceDN w:val="0"/>
              <w:adjustRightInd w:val="0"/>
              <w:spacing w:after="120" w:line="300" w:lineRule="auto"/>
              <w:jc w:val="both"/>
              <w:textAlignment w:val="baseline"/>
              <w:rPr>
                <w:rFonts w:eastAsia="DengXian"/>
                <w:sz w:val="22"/>
                <w:lang w:eastAsia="zh-CN"/>
              </w:rPr>
            </w:pPr>
            <w:r w:rsidRPr="00E30DBE">
              <w:rPr>
                <w:rFonts w:eastAsia="DengXian"/>
                <w:sz w:val="22"/>
                <w:lang w:eastAsia="zh-CN"/>
              </w:rPr>
              <w:t>No strong view</w:t>
            </w:r>
          </w:p>
        </w:tc>
        <w:tc>
          <w:tcPr>
            <w:tcW w:w="5892" w:type="dxa"/>
          </w:tcPr>
          <w:p w14:paraId="40F4850F" w14:textId="77777777" w:rsidR="00E30DBE" w:rsidRDefault="00E30DBE">
            <w:pPr>
              <w:overflowPunct w:val="0"/>
              <w:autoSpaceDE w:val="0"/>
              <w:autoSpaceDN w:val="0"/>
              <w:adjustRightInd w:val="0"/>
              <w:spacing w:after="120" w:line="300" w:lineRule="auto"/>
              <w:jc w:val="both"/>
              <w:textAlignment w:val="baseline"/>
              <w:rPr>
                <w:rFonts w:eastAsia="DengXian"/>
                <w:sz w:val="22"/>
                <w:lang w:val="en-US" w:eastAsia="zh-CN"/>
              </w:rPr>
            </w:pPr>
          </w:p>
        </w:tc>
      </w:tr>
      <w:tr w:rsidR="00257739" w14:paraId="32773E1C" w14:textId="77777777">
        <w:tc>
          <w:tcPr>
            <w:tcW w:w="2245" w:type="dxa"/>
          </w:tcPr>
          <w:p w14:paraId="6861D509" w14:textId="2675DD60"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sidRPr="00B2198C">
              <w:rPr>
                <w:rFonts w:eastAsia="DengXian"/>
                <w:sz w:val="22"/>
                <w:lang w:eastAsia="zh-CN"/>
              </w:rPr>
              <w:t>Huawei, HiSilicon</w:t>
            </w:r>
          </w:p>
        </w:tc>
        <w:tc>
          <w:tcPr>
            <w:tcW w:w="1633" w:type="dxa"/>
          </w:tcPr>
          <w:p w14:paraId="0C36B169" w14:textId="12BA687F" w:rsidR="00257739" w:rsidRDefault="00257739" w:rsidP="002577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2940B547" w14:textId="77777777" w:rsidR="00257739" w:rsidRDefault="00257739" w:rsidP="00257739">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FC6461E" w14:textId="77777777" w:rsidR="00EC22A0" w:rsidRDefault="00550F2D">
      <w:pPr>
        <w:rPr>
          <w:rFonts w:eastAsia="Malgun Gothic"/>
          <w:lang w:eastAsia="ko-KR"/>
        </w:rPr>
      </w:pPr>
      <w:r>
        <w:rPr>
          <w:b/>
          <w:lang w:eastAsia="zh-CN"/>
        </w:rPr>
        <w:t>[Summary]</w:t>
      </w:r>
    </w:p>
    <w:p w14:paraId="347CBFEC" w14:textId="77777777" w:rsidR="00EC22A0" w:rsidRDefault="00EC22A0">
      <w:pPr>
        <w:rPr>
          <w:rFonts w:eastAsia="Malgun Gothic"/>
          <w:lang w:eastAsia="ko-KR"/>
        </w:rPr>
      </w:pPr>
    </w:p>
    <w:p w14:paraId="30DB7E1A" w14:textId="77777777" w:rsidR="00EC22A0" w:rsidRDefault="00550F2D">
      <w:pPr>
        <w:pStyle w:val="Heading2"/>
        <w:numPr>
          <w:ilvl w:val="0"/>
          <w:numId w:val="2"/>
        </w:numPr>
        <w:rPr>
          <w:lang w:eastAsia="ja-JP"/>
        </w:rPr>
      </w:pPr>
      <w:r>
        <w:rPr>
          <w:lang w:eastAsia="ja-JP"/>
        </w:rPr>
        <w:t>Conclusion</w:t>
      </w:r>
    </w:p>
    <w:p w14:paraId="6F817C37" w14:textId="77777777" w:rsidR="00EC22A0" w:rsidRDefault="00EC22A0">
      <w:pPr>
        <w:overflowPunct w:val="0"/>
        <w:autoSpaceDE w:val="0"/>
        <w:autoSpaceDN w:val="0"/>
        <w:adjustRightInd w:val="0"/>
        <w:spacing w:line="300" w:lineRule="auto"/>
        <w:jc w:val="both"/>
        <w:textAlignment w:val="baseline"/>
        <w:rPr>
          <w:rFonts w:eastAsia="DengXian"/>
          <w:sz w:val="22"/>
          <w:lang w:eastAsia="zh-CN"/>
        </w:rPr>
      </w:pPr>
    </w:p>
    <w:sectPr w:rsidR="00EC22A0">
      <w:headerReference w:type="even" r:id="rId22"/>
      <w:pgSz w:w="11906" w:h="16838"/>
      <w:pgMar w:top="1389" w:right="1418" w:bottom="1418" w:left="1418" w:header="709" w:footer="709" w:gutter="0"/>
      <w:cols w:space="720"/>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Bingxue Leng(OPPO)" w:date="2022-08-19T11:28:00Z" w:initials="冷冰雪(Bingx">
    <w:p w14:paraId="1EBEAF04" w14:textId="77777777" w:rsidR="00550F2D" w:rsidRDefault="00550F2D">
      <w:pPr>
        <w:pStyle w:val="CommentText"/>
      </w:pPr>
      <w:r>
        <w:t>This change is being discussed in [511] and we understand it is out of scope of this offline discussion.</w:t>
      </w:r>
    </w:p>
    <w:p w14:paraId="144CE7E0" w14:textId="77777777" w:rsidR="00550F2D" w:rsidRDefault="00550F2D">
      <w:pPr>
        <w:tabs>
          <w:tab w:val="left" w:pos="1619"/>
        </w:tabs>
        <w:spacing w:before="40" w:after="0" w:line="240" w:lineRule="auto"/>
        <w:ind w:left="1619" w:hanging="360"/>
        <w:rPr>
          <w:rFonts w:ascii="Arial" w:eastAsia="MS Mincho" w:hAnsi="Arial"/>
          <w:b/>
          <w:szCs w:val="24"/>
          <w:lang w:eastAsia="en-GB"/>
        </w:rPr>
      </w:pPr>
      <w:r>
        <w:rPr>
          <w:rFonts w:ascii="Arial" w:eastAsia="MS Mincho" w:hAnsi="Arial"/>
          <w:b/>
          <w:szCs w:val="24"/>
          <w:lang w:eastAsia="en-GB"/>
        </w:rPr>
        <w:t>[AT119-e][510][V2X/SL] 38.321 corrections (LG)</w:t>
      </w:r>
    </w:p>
    <w:p w14:paraId="6568316C" w14:textId="77777777" w:rsidR="00550F2D" w:rsidRDefault="00550F2D">
      <w:pPr>
        <w:pStyle w:val="CommentText"/>
      </w:pPr>
      <w:r>
        <w:rPr>
          <w:rFonts w:ascii="Arial" w:eastAsia="MS Mincho" w:hAnsi="Arial"/>
          <w:szCs w:val="24"/>
          <w:lang w:eastAsia="en-GB"/>
        </w:rPr>
        <w:tab/>
      </w:r>
      <w:r>
        <w:rPr>
          <w:rFonts w:ascii="Arial" w:eastAsia="MS Mincho" w:hAnsi="Arial"/>
          <w:b/>
          <w:szCs w:val="24"/>
          <w:lang w:eastAsia="en-GB"/>
        </w:rPr>
        <w:t>Scope:</w:t>
      </w:r>
      <w:r>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w:t>
      </w:r>
      <w:r>
        <w:rPr>
          <w:rFonts w:ascii="Arial" w:eastAsia="MS Mincho" w:hAnsi="Arial"/>
          <w:szCs w:val="24"/>
          <w:highlight w:val="yellow"/>
          <w:lang w:eastAsia="en-GB"/>
        </w:rPr>
        <w:t>Note corrections that are related to the discussion in [AT119-e][509] and [AT-119-e][511] will not be discussed.</w:t>
      </w:r>
    </w:p>
    <w:p w14:paraId="693CED26" w14:textId="77777777" w:rsidR="00550F2D" w:rsidRDefault="00550F2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3CED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3CED26" w16cid:durableId="26AE32A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12723" w14:textId="77777777" w:rsidR="00571C65" w:rsidRDefault="00571C65">
      <w:pPr>
        <w:spacing w:after="0" w:line="240" w:lineRule="auto"/>
      </w:pPr>
      <w:r>
        <w:separator/>
      </w:r>
    </w:p>
  </w:endnote>
  <w:endnote w:type="continuationSeparator" w:id="0">
    <w:p w14:paraId="7D006B23" w14:textId="77777777" w:rsidR="00571C65" w:rsidRDefault="0057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csson Capital TT">
    <w:altName w:val="Calibri"/>
    <w:charset w:val="00"/>
    <w:family w:val="auto"/>
    <w:pitch w:val="variable"/>
    <w:sig w:usb0="00000001" w:usb1="4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9B994" w14:textId="77777777" w:rsidR="00571C65" w:rsidRDefault="00571C65">
      <w:pPr>
        <w:spacing w:after="0" w:line="240" w:lineRule="auto"/>
      </w:pPr>
      <w:r>
        <w:separator/>
      </w:r>
    </w:p>
  </w:footnote>
  <w:footnote w:type="continuationSeparator" w:id="0">
    <w:p w14:paraId="6F7709F1" w14:textId="77777777" w:rsidR="00571C65" w:rsidRDefault="00571C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A37AC" w14:textId="77777777" w:rsidR="00550F2D" w:rsidRDefault="00550F2D">
    <w:r>
      <w:t xml:space="preserve">Page </w:t>
    </w:r>
    <w:r>
      <w:fldChar w:fldCharType="begin"/>
    </w:r>
    <w:r>
      <w:instrText>PAGE</w:instrText>
    </w:r>
    <w:r>
      <w:fldChar w:fldCharType="separate"/>
    </w:r>
    <w:r>
      <w:t>1</w:t>
    </w:r>
    <w:r>
      <w:fldChar w:fldCharType="end"/>
    </w:r>
    <w:r>
      <w:br/>
    </w:r>
  </w:p>
  <w:p w14:paraId="1196928F" w14:textId="77777777" w:rsidR="00550F2D" w:rsidRDefault="00550F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06ACF"/>
    <w:multiLevelType w:val="multilevel"/>
    <w:tmpl w:val="23006ACF"/>
    <w:lvl w:ilvl="0">
      <w:start w:val="1"/>
      <w:numFmt w:val="bullet"/>
      <w:lvlText w:val=""/>
      <w:lvlJc w:val="left"/>
      <w:pPr>
        <w:ind w:left="800" w:hanging="400"/>
      </w:pPr>
      <w:rPr>
        <w:rFonts w:ascii="Wingdings" w:hAnsi="Wingdings" w:cs="Wingdings" w:hint="default"/>
        <w:b/>
        <w:sz w:val="21"/>
      </w:rPr>
    </w:lvl>
    <w:lvl w:ilvl="1">
      <w:start w:val="1"/>
      <w:numFmt w:val="bullet"/>
      <w:lvlText w:val="−"/>
      <w:lvlJc w:val="left"/>
      <w:pPr>
        <w:ind w:left="1200" w:hanging="400"/>
      </w:pPr>
      <w:rPr>
        <w:rFonts w:ascii="Calibri" w:hAnsi="Calibri" w:cs="Calibri" w:hint="default"/>
        <w:sz w:val="21"/>
      </w:rPr>
    </w:lvl>
    <w:lvl w:ilvl="2">
      <w:start w:val="1"/>
      <w:numFmt w:val="bullet"/>
      <w:lvlText w:val="•"/>
      <w:lvlJc w:val="left"/>
      <w:pPr>
        <w:ind w:left="1600" w:hanging="400"/>
      </w:pPr>
      <w:rPr>
        <w:rFonts w:ascii="Arial" w:hAnsi="Arial" w:cs="Arial" w:hint="default"/>
        <w:sz w:val="21"/>
      </w:rPr>
    </w:lvl>
    <w:lvl w:ilvl="3">
      <w:start w:val="1"/>
      <w:numFmt w:val="bullet"/>
      <w:lvlText w:val=""/>
      <w:lvlJc w:val="left"/>
      <w:pPr>
        <w:ind w:left="2000" w:hanging="400"/>
      </w:pPr>
      <w:rPr>
        <w:rFonts w:ascii="Wingdings" w:hAnsi="Wingdings" w:cs="Wingdings" w:hint="default"/>
        <w:strike w:val="0"/>
        <w:dstrike w:val="0"/>
        <w:color w:val="00000A"/>
        <w:sz w:val="21"/>
        <w:u w:val="none"/>
      </w:rPr>
    </w:lvl>
    <w:lvl w:ilvl="4">
      <w:start w:val="1"/>
      <w:numFmt w:val="bullet"/>
      <w:lvlText w:val="›"/>
      <w:lvlJc w:val="left"/>
      <w:pPr>
        <w:ind w:left="2400" w:hanging="400"/>
      </w:pPr>
      <w:rPr>
        <w:rFonts w:ascii="Ericsson Capital TT" w:hAnsi="Ericsson Capital TT" w:cs="Ericsson Capital TT" w:hint="default"/>
        <w:sz w:val="21"/>
      </w:rPr>
    </w:lvl>
    <w:lvl w:ilvl="5">
      <w:start w:val="1"/>
      <w:numFmt w:val="bullet"/>
      <w:lvlText w:val="‐"/>
      <w:lvlJc w:val="left"/>
      <w:pPr>
        <w:ind w:left="2800" w:hanging="400"/>
      </w:pPr>
      <w:rPr>
        <w:rFonts w:ascii="SimSun" w:eastAsia="Times New Roman" w:hAnsi="SimSun" w:cs="SimSun" w:hint="default"/>
        <w:sz w:val="21"/>
      </w:rPr>
    </w:lvl>
    <w:lvl w:ilvl="6">
      <w:start w:val="1"/>
      <w:numFmt w:val="bullet"/>
      <w:lvlText w:val="•"/>
      <w:lvlJc w:val="left"/>
      <w:pPr>
        <w:ind w:left="3200" w:hanging="400"/>
      </w:pPr>
      <w:rPr>
        <w:rFonts w:ascii="Arial" w:hAnsi="Arial" w:cs="Arial" w:hint="default"/>
        <w:sz w:val="21"/>
      </w:rPr>
    </w:lvl>
    <w:lvl w:ilvl="7">
      <w:numFmt w:val="bullet"/>
      <w:lvlText w:val="›"/>
      <w:lvlJc w:val="left"/>
      <w:pPr>
        <w:ind w:left="3600" w:hanging="400"/>
      </w:pPr>
      <w:rPr>
        <w:rFonts w:ascii="Ericsson Capital TT" w:hAnsi="Ericsson Capital TT" w:hint="default"/>
      </w:rPr>
    </w:lvl>
    <w:lvl w:ilvl="8">
      <w:start w:val="1"/>
      <w:numFmt w:val="bullet"/>
      <w:lvlText w:val="‐"/>
      <w:lvlJc w:val="left"/>
      <w:pPr>
        <w:ind w:left="4000" w:hanging="400"/>
      </w:pPr>
      <w:rPr>
        <w:rFonts w:ascii="SimSun" w:eastAsia="SimSun" w:hAnsi="SimSun" w:hint="eastAsia"/>
      </w:rPr>
    </w:lvl>
  </w:abstractNum>
  <w:abstractNum w:abstractNumId="1" w15:restartNumberingAfterBreak="0">
    <w:nsid w:val="2C15601F"/>
    <w:multiLevelType w:val="multilevel"/>
    <w:tmpl w:val="2C15601F"/>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2D585477"/>
    <w:multiLevelType w:val="multilevel"/>
    <w:tmpl w:val="2D585477"/>
    <w:lvl w:ilvl="0">
      <w:start w:val="1"/>
      <w:numFmt w:val="bullet"/>
      <w:lvlText w:val=""/>
      <w:lvlJc w:val="left"/>
      <w:pPr>
        <w:ind w:left="900" w:hanging="400"/>
      </w:pPr>
      <w:rPr>
        <w:rFonts w:ascii="Symbol" w:hAnsi="Symbol"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 w15:restartNumberingAfterBreak="0">
    <w:nsid w:val="3BB007E7"/>
    <w:multiLevelType w:val="multilevel"/>
    <w:tmpl w:val="3BB007E7"/>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2424D4E"/>
    <w:multiLevelType w:val="multilevel"/>
    <w:tmpl w:val="62424D4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4"/>
  </w:num>
  <w:num w:numId="2">
    <w:abstractNumId w:val="6"/>
  </w:num>
  <w:num w:numId="3">
    <w:abstractNumId w:val="2"/>
  </w:num>
  <w:num w:numId="4">
    <w:abstractNumId w:val="0"/>
  </w:num>
  <w:num w:numId="5">
    <w:abstractNumId w:val="5"/>
  </w:num>
  <w:num w:numId="6">
    <w:abstractNumId w:val="1"/>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박기원/책임연구원/ICT기술센터 C&amp;M표준(연)커넥티드카표준Task(giwon.park@lge.com)">
    <w15:presenceInfo w15:providerId="AD" w15:userId="S-1-5-21-2543426832-1914326140-3112152631-336177"/>
  </w15:person>
  <w15:person w15:author="Bingxue Leng(OPPO)">
    <w15:presenceInfo w15:providerId="AD" w15:userId="S-1-5-21-1439682878-3164288827-2260694920-716606"/>
  </w15:person>
  <w15:person w15:author="赵毅男(Zhao YiNan)">
    <w15:presenceInfo w15:providerId="AD" w15:userId="S-1-5-21-2712364627-894975128-4237803180-44455"/>
  </w15:person>
  <w15:person w15:author="OPPO (Bingxue)">
    <w15:presenceInfo w15:providerId="None" w15:userId="OPPO (Bingxue)"/>
  </w15:person>
  <w15:person w15:author="冷冰雪(Bingxue Leng)">
    <w15:presenceInfo w15:providerId="AD" w15:userId="S-1-5-21-1439682878-3164288827-2260694920-716606"/>
  </w15:person>
  <w15:person w15:author="OPPO (Bingxue) ">
    <w15:presenceInfo w15:providerId="None" w15:userId="OPPO (Bingxue) "/>
  </w15:person>
  <w15:person w15:author="NEC">
    <w15:presenceInfo w15:providerId="None" w15:userId="NEC"/>
  </w15:person>
  <w15:person w15:author="Zhaobang(NEC)">
    <w15:presenceInfo w15:providerId="None" w15:userId="Zhaobang(NEC)"/>
  </w15:person>
  <w15:person w15:author="ZTE">
    <w15:presenceInfo w15:providerId="None" w15:userId="ZTE"/>
  </w15:person>
  <w15:person w15:author="ASUSTeK-Xinra">
    <w15:presenceInfo w15:providerId="None" w15:userId="ASUSTeK-Xinra"/>
  </w15:person>
  <w15:person w15:author="Hyunjeong Kang (Samsung)">
    <w15:presenceInfo w15:providerId="None" w15:userId="Hyunjeong Kang (Samsung)"/>
  </w15:person>
  <w15:person w15:author="vivo(Jing)">
    <w15:presenceInfo w15:providerId="None" w15:userId="vivo(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M0tjQwMDU0MTMxMDFX0lEKTi0uzszPAykwrAUAHsGOpiwAAAA="/>
  </w:docVars>
  <w:rsids>
    <w:rsidRoot w:val="00022E4A"/>
    <w:rsid w:val="00004860"/>
    <w:rsid w:val="0001098C"/>
    <w:rsid w:val="00013533"/>
    <w:rsid w:val="00016B29"/>
    <w:rsid w:val="00022E4A"/>
    <w:rsid w:val="0002410C"/>
    <w:rsid w:val="000435DD"/>
    <w:rsid w:val="000531E6"/>
    <w:rsid w:val="00056913"/>
    <w:rsid w:val="00056FEA"/>
    <w:rsid w:val="000573B5"/>
    <w:rsid w:val="00063C4B"/>
    <w:rsid w:val="00067061"/>
    <w:rsid w:val="00072C3C"/>
    <w:rsid w:val="00077601"/>
    <w:rsid w:val="0009531B"/>
    <w:rsid w:val="0009709F"/>
    <w:rsid w:val="000A0BCE"/>
    <w:rsid w:val="000A14C1"/>
    <w:rsid w:val="000A182D"/>
    <w:rsid w:val="000A36A1"/>
    <w:rsid w:val="000A4BD0"/>
    <w:rsid w:val="000A5CE1"/>
    <w:rsid w:val="000A6394"/>
    <w:rsid w:val="000A674C"/>
    <w:rsid w:val="000A71A4"/>
    <w:rsid w:val="000A7CDA"/>
    <w:rsid w:val="000B578C"/>
    <w:rsid w:val="000B7FED"/>
    <w:rsid w:val="000C038A"/>
    <w:rsid w:val="000C193A"/>
    <w:rsid w:val="000C5FFE"/>
    <w:rsid w:val="000C63FD"/>
    <w:rsid w:val="000C6598"/>
    <w:rsid w:val="000D44B3"/>
    <w:rsid w:val="000E3B6C"/>
    <w:rsid w:val="000E4235"/>
    <w:rsid w:val="000E4D94"/>
    <w:rsid w:val="000E7FBE"/>
    <w:rsid w:val="001016DB"/>
    <w:rsid w:val="0010799D"/>
    <w:rsid w:val="001137FA"/>
    <w:rsid w:val="00117F3B"/>
    <w:rsid w:val="0012722F"/>
    <w:rsid w:val="00143C83"/>
    <w:rsid w:val="00145D43"/>
    <w:rsid w:val="001503CA"/>
    <w:rsid w:val="00152703"/>
    <w:rsid w:val="00155FE9"/>
    <w:rsid w:val="001563FB"/>
    <w:rsid w:val="001613D9"/>
    <w:rsid w:val="00161A5D"/>
    <w:rsid w:val="00165410"/>
    <w:rsid w:val="00167306"/>
    <w:rsid w:val="001704A0"/>
    <w:rsid w:val="00172C2A"/>
    <w:rsid w:val="00173124"/>
    <w:rsid w:val="00181C77"/>
    <w:rsid w:val="001828E4"/>
    <w:rsid w:val="00182C9D"/>
    <w:rsid w:val="00185D41"/>
    <w:rsid w:val="00192C46"/>
    <w:rsid w:val="0019308B"/>
    <w:rsid w:val="001A02F1"/>
    <w:rsid w:val="001A08B3"/>
    <w:rsid w:val="001A61C2"/>
    <w:rsid w:val="001A7B60"/>
    <w:rsid w:val="001A7EA6"/>
    <w:rsid w:val="001B52F0"/>
    <w:rsid w:val="001B5977"/>
    <w:rsid w:val="001B60EA"/>
    <w:rsid w:val="001B6345"/>
    <w:rsid w:val="001B7A65"/>
    <w:rsid w:val="001C15AC"/>
    <w:rsid w:val="001D3C5C"/>
    <w:rsid w:val="001E41F3"/>
    <w:rsid w:val="001E6617"/>
    <w:rsid w:val="001E6BF1"/>
    <w:rsid w:val="001F4C76"/>
    <w:rsid w:val="002050DD"/>
    <w:rsid w:val="00210CCF"/>
    <w:rsid w:val="00212329"/>
    <w:rsid w:val="00227050"/>
    <w:rsid w:val="00235915"/>
    <w:rsid w:val="002437FA"/>
    <w:rsid w:val="00244731"/>
    <w:rsid w:val="00244B94"/>
    <w:rsid w:val="00246CDE"/>
    <w:rsid w:val="0025297E"/>
    <w:rsid w:val="0025483F"/>
    <w:rsid w:val="00257739"/>
    <w:rsid w:val="0026004D"/>
    <w:rsid w:val="00260DDD"/>
    <w:rsid w:val="002615E3"/>
    <w:rsid w:val="002640DD"/>
    <w:rsid w:val="00267225"/>
    <w:rsid w:val="002703C0"/>
    <w:rsid w:val="00271634"/>
    <w:rsid w:val="002728A9"/>
    <w:rsid w:val="00275D12"/>
    <w:rsid w:val="00284FEB"/>
    <w:rsid w:val="002860C4"/>
    <w:rsid w:val="0028777C"/>
    <w:rsid w:val="00293750"/>
    <w:rsid w:val="00296E4F"/>
    <w:rsid w:val="002A13C7"/>
    <w:rsid w:val="002A3ADF"/>
    <w:rsid w:val="002B26F7"/>
    <w:rsid w:val="002B5741"/>
    <w:rsid w:val="002C17E0"/>
    <w:rsid w:val="002C1D27"/>
    <w:rsid w:val="002C4F1C"/>
    <w:rsid w:val="002C6F6E"/>
    <w:rsid w:val="002D09E1"/>
    <w:rsid w:val="002D4322"/>
    <w:rsid w:val="002D7A0F"/>
    <w:rsid w:val="002E472E"/>
    <w:rsid w:val="002E4EB7"/>
    <w:rsid w:val="002E5FFC"/>
    <w:rsid w:val="002E74AD"/>
    <w:rsid w:val="002F0380"/>
    <w:rsid w:val="002F4DE5"/>
    <w:rsid w:val="0030270F"/>
    <w:rsid w:val="00305409"/>
    <w:rsid w:val="00313876"/>
    <w:rsid w:val="00315799"/>
    <w:rsid w:val="00316165"/>
    <w:rsid w:val="00323371"/>
    <w:rsid w:val="003309F0"/>
    <w:rsid w:val="00340E2A"/>
    <w:rsid w:val="003424D0"/>
    <w:rsid w:val="00343659"/>
    <w:rsid w:val="00343C5A"/>
    <w:rsid w:val="00345494"/>
    <w:rsid w:val="0035127D"/>
    <w:rsid w:val="003559A5"/>
    <w:rsid w:val="003609EF"/>
    <w:rsid w:val="00361C1F"/>
    <w:rsid w:val="0036231A"/>
    <w:rsid w:val="00365487"/>
    <w:rsid w:val="00374DD4"/>
    <w:rsid w:val="00375F51"/>
    <w:rsid w:val="00380A05"/>
    <w:rsid w:val="00385703"/>
    <w:rsid w:val="00390CB5"/>
    <w:rsid w:val="0039463F"/>
    <w:rsid w:val="003951A8"/>
    <w:rsid w:val="003A1674"/>
    <w:rsid w:val="003A5766"/>
    <w:rsid w:val="003C52B3"/>
    <w:rsid w:val="003D0AFE"/>
    <w:rsid w:val="003D3ECC"/>
    <w:rsid w:val="003D56E4"/>
    <w:rsid w:val="003D6B2A"/>
    <w:rsid w:val="003E1A36"/>
    <w:rsid w:val="003F0B09"/>
    <w:rsid w:val="003F1771"/>
    <w:rsid w:val="004008D1"/>
    <w:rsid w:val="00400D66"/>
    <w:rsid w:val="00401F8D"/>
    <w:rsid w:val="00410371"/>
    <w:rsid w:val="00412C83"/>
    <w:rsid w:val="0041745B"/>
    <w:rsid w:val="004242F1"/>
    <w:rsid w:val="00424C21"/>
    <w:rsid w:val="004314E3"/>
    <w:rsid w:val="004334E6"/>
    <w:rsid w:val="00434F11"/>
    <w:rsid w:val="00441B56"/>
    <w:rsid w:val="004439BF"/>
    <w:rsid w:val="00460C77"/>
    <w:rsid w:val="00462259"/>
    <w:rsid w:val="004707B1"/>
    <w:rsid w:val="0047317D"/>
    <w:rsid w:val="004871D6"/>
    <w:rsid w:val="00491E72"/>
    <w:rsid w:val="00494DFE"/>
    <w:rsid w:val="004A15B6"/>
    <w:rsid w:val="004B75B7"/>
    <w:rsid w:val="004C36CC"/>
    <w:rsid w:val="004D7487"/>
    <w:rsid w:val="004F671C"/>
    <w:rsid w:val="00500029"/>
    <w:rsid w:val="00502877"/>
    <w:rsid w:val="00513C23"/>
    <w:rsid w:val="0051442E"/>
    <w:rsid w:val="0051580D"/>
    <w:rsid w:val="00520611"/>
    <w:rsid w:val="0052173E"/>
    <w:rsid w:val="00522128"/>
    <w:rsid w:val="00526D55"/>
    <w:rsid w:val="005270B4"/>
    <w:rsid w:val="0053025A"/>
    <w:rsid w:val="00534380"/>
    <w:rsid w:val="005437EE"/>
    <w:rsid w:val="00546DA7"/>
    <w:rsid w:val="00547111"/>
    <w:rsid w:val="00550F2D"/>
    <w:rsid w:val="0055249C"/>
    <w:rsid w:val="0056553E"/>
    <w:rsid w:val="00570A24"/>
    <w:rsid w:val="0057110D"/>
    <w:rsid w:val="0057123F"/>
    <w:rsid w:val="005718C0"/>
    <w:rsid w:val="00571C65"/>
    <w:rsid w:val="005806AF"/>
    <w:rsid w:val="00580AD3"/>
    <w:rsid w:val="0058371F"/>
    <w:rsid w:val="005918BB"/>
    <w:rsid w:val="00591CD8"/>
    <w:rsid w:val="00592D74"/>
    <w:rsid w:val="005A19A7"/>
    <w:rsid w:val="005B047E"/>
    <w:rsid w:val="005B14F1"/>
    <w:rsid w:val="005B2347"/>
    <w:rsid w:val="005B624D"/>
    <w:rsid w:val="005C21A8"/>
    <w:rsid w:val="005C572D"/>
    <w:rsid w:val="005C71D6"/>
    <w:rsid w:val="005D603E"/>
    <w:rsid w:val="005E2C44"/>
    <w:rsid w:val="005E3D16"/>
    <w:rsid w:val="005E6A0A"/>
    <w:rsid w:val="0060649A"/>
    <w:rsid w:val="00610D76"/>
    <w:rsid w:val="00615FA8"/>
    <w:rsid w:val="00620784"/>
    <w:rsid w:val="00620BCF"/>
    <w:rsid w:val="00621188"/>
    <w:rsid w:val="006257ED"/>
    <w:rsid w:val="00631912"/>
    <w:rsid w:val="00636799"/>
    <w:rsid w:val="00651F4D"/>
    <w:rsid w:val="00654A91"/>
    <w:rsid w:val="00664B28"/>
    <w:rsid w:val="00665C47"/>
    <w:rsid w:val="006679FB"/>
    <w:rsid w:val="00672354"/>
    <w:rsid w:val="00695808"/>
    <w:rsid w:val="006A314A"/>
    <w:rsid w:val="006A6D5D"/>
    <w:rsid w:val="006B02E8"/>
    <w:rsid w:val="006B2734"/>
    <w:rsid w:val="006B27D6"/>
    <w:rsid w:val="006B46FB"/>
    <w:rsid w:val="006B4A2D"/>
    <w:rsid w:val="006C3023"/>
    <w:rsid w:val="006C6CAF"/>
    <w:rsid w:val="006D28C0"/>
    <w:rsid w:val="006D5718"/>
    <w:rsid w:val="006E21FB"/>
    <w:rsid w:val="006E2AC7"/>
    <w:rsid w:val="006E6ABB"/>
    <w:rsid w:val="007115F0"/>
    <w:rsid w:val="00717755"/>
    <w:rsid w:val="00717E63"/>
    <w:rsid w:val="007212ED"/>
    <w:rsid w:val="00733B48"/>
    <w:rsid w:val="00736BB7"/>
    <w:rsid w:val="007472CA"/>
    <w:rsid w:val="007502D8"/>
    <w:rsid w:val="0075452C"/>
    <w:rsid w:val="00766700"/>
    <w:rsid w:val="007772DF"/>
    <w:rsid w:val="00782B4C"/>
    <w:rsid w:val="00785319"/>
    <w:rsid w:val="00792342"/>
    <w:rsid w:val="007977A8"/>
    <w:rsid w:val="007A37B8"/>
    <w:rsid w:val="007A4F3C"/>
    <w:rsid w:val="007B0ACD"/>
    <w:rsid w:val="007B4446"/>
    <w:rsid w:val="007B512A"/>
    <w:rsid w:val="007C159D"/>
    <w:rsid w:val="007C2097"/>
    <w:rsid w:val="007D0EDB"/>
    <w:rsid w:val="007D32F1"/>
    <w:rsid w:val="007D53D3"/>
    <w:rsid w:val="007D65BA"/>
    <w:rsid w:val="007D6A07"/>
    <w:rsid w:val="007D6ECE"/>
    <w:rsid w:val="007D71FF"/>
    <w:rsid w:val="007F3BEA"/>
    <w:rsid w:val="007F5BF2"/>
    <w:rsid w:val="007F7259"/>
    <w:rsid w:val="008015A4"/>
    <w:rsid w:val="008040A8"/>
    <w:rsid w:val="008149BB"/>
    <w:rsid w:val="00815FD3"/>
    <w:rsid w:val="008260AF"/>
    <w:rsid w:val="008279FA"/>
    <w:rsid w:val="00834B82"/>
    <w:rsid w:val="008357AC"/>
    <w:rsid w:val="00837D70"/>
    <w:rsid w:val="00845AF0"/>
    <w:rsid w:val="00847523"/>
    <w:rsid w:val="008557F8"/>
    <w:rsid w:val="008569CA"/>
    <w:rsid w:val="008626E7"/>
    <w:rsid w:val="00870EE7"/>
    <w:rsid w:val="00870F71"/>
    <w:rsid w:val="00872563"/>
    <w:rsid w:val="00880273"/>
    <w:rsid w:val="008807AE"/>
    <w:rsid w:val="008863B9"/>
    <w:rsid w:val="0089209C"/>
    <w:rsid w:val="00895CAF"/>
    <w:rsid w:val="00897127"/>
    <w:rsid w:val="008A45A6"/>
    <w:rsid w:val="008A66D9"/>
    <w:rsid w:val="008B2654"/>
    <w:rsid w:val="008C149F"/>
    <w:rsid w:val="008C3254"/>
    <w:rsid w:val="008D28FD"/>
    <w:rsid w:val="008D3CD1"/>
    <w:rsid w:val="008D4187"/>
    <w:rsid w:val="008E06CF"/>
    <w:rsid w:val="008E6B50"/>
    <w:rsid w:val="008E7155"/>
    <w:rsid w:val="008F3789"/>
    <w:rsid w:val="008F686C"/>
    <w:rsid w:val="008F6EAD"/>
    <w:rsid w:val="008F728A"/>
    <w:rsid w:val="00902F49"/>
    <w:rsid w:val="00907B14"/>
    <w:rsid w:val="0091429F"/>
    <w:rsid w:val="009148DE"/>
    <w:rsid w:val="00917194"/>
    <w:rsid w:val="00937ABA"/>
    <w:rsid w:val="009406A7"/>
    <w:rsid w:val="0094080E"/>
    <w:rsid w:val="00941538"/>
    <w:rsid w:val="00941E30"/>
    <w:rsid w:val="00960735"/>
    <w:rsid w:val="00960A85"/>
    <w:rsid w:val="00962623"/>
    <w:rsid w:val="0096383B"/>
    <w:rsid w:val="00964F43"/>
    <w:rsid w:val="00972005"/>
    <w:rsid w:val="0097288C"/>
    <w:rsid w:val="009777D9"/>
    <w:rsid w:val="009835A5"/>
    <w:rsid w:val="009857A6"/>
    <w:rsid w:val="0098611D"/>
    <w:rsid w:val="00991B88"/>
    <w:rsid w:val="0099238B"/>
    <w:rsid w:val="00992897"/>
    <w:rsid w:val="009A5753"/>
    <w:rsid w:val="009A579D"/>
    <w:rsid w:val="009B35BA"/>
    <w:rsid w:val="009E3297"/>
    <w:rsid w:val="009E3849"/>
    <w:rsid w:val="009F444B"/>
    <w:rsid w:val="009F734F"/>
    <w:rsid w:val="009F7E77"/>
    <w:rsid w:val="00A03D38"/>
    <w:rsid w:val="00A11D9E"/>
    <w:rsid w:val="00A14EC7"/>
    <w:rsid w:val="00A17008"/>
    <w:rsid w:val="00A246B6"/>
    <w:rsid w:val="00A41B2E"/>
    <w:rsid w:val="00A431A2"/>
    <w:rsid w:val="00A47E70"/>
    <w:rsid w:val="00A50CF0"/>
    <w:rsid w:val="00A62984"/>
    <w:rsid w:val="00A63916"/>
    <w:rsid w:val="00A72B7E"/>
    <w:rsid w:val="00A74113"/>
    <w:rsid w:val="00A75613"/>
    <w:rsid w:val="00A75EBD"/>
    <w:rsid w:val="00A7671C"/>
    <w:rsid w:val="00A76B04"/>
    <w:rsid w:val="00A8068C"/>
    <w:rsid w:val="00A82F49"/>
    <w:rsid w:val="00A83D2B"/>
    <w:rsid w:val="00A84A0D"/>
    <w:rsid w:val="00A84FAB"/>
    <w:rsid w:val="00A92086"/>
    <w:rsid w:val="00A9379C"/>
    <w:rsid w:val="00A94289"/>
    <w:rsid w:val="00A94BED"/>
    <w:rsid w:val="00AA15A4"/>
    <w:rsid w:val="00AA2CBC"/>
    <w:rsid w:val="00AA6BD4"/>
    <w:rsid w:val="00AB0D04"/>
    <w:rsid w:val="00AB4495"/>
    <w:rsid w:val="00AC1B8F"/>
    <w:rsid w:val="00AC5820"/>
    <w:rsid w:val="00AC7CE1"/>
    <w:rsid w:val="00AD1742"/>
    <w:rsid w:val="00AD1CD8"/>
    <w:rsid w:val="00AD6F4E"/>
    <w:rsid w:val="00AE2C4A"/>
    <w:rsid w:val="00AE31E0"/>
    <w:rsid w:val="00AF12F3"/>
    <w:rsid w:val="00AF48AF"/>
    <w:rsid w:val="00B00194"/>
    <w:rsid w:val="00B00AF1"/>
    <w:rsid w:val="00B04299"/>
    <w:rsid w:val="00B05B57"/>
    <w:rsid w:val="00B0742D"/>
    <w:rsid w:val="00B218F2"/>
    <w:rsid w:val="00B23E2B"/>
    <w:rsid w:val="00B245D5"/>
    <w:rsid w:val="00B258BB"/>
    <w:rsid w:val="00B27327"/>
    <w:rsid w:val="00B347A9"/>
    <w:rsid w:val="00B40953"/>
    <w:rsid w:val="00B42167"/>
    <w:rsid w:val="00B540AF"/>
    <w:rsid w:val="00B55DD3"/>
    <w:rsid w:val="00B60F4E"/>
    <w:rsid w:val="00B62339"/>
    <w:rsid w:val="00B64563"/>
    <w:rsid w:val="00B65212"/>
    <w:rsid w:val="00B65894"/>
    <w:rsid w:val="00B67B97"/>
    <w:rsid w:val="00B70268"/>
    <w:rsid w:val="00B705D3"/>
    <w:rsid w:val="00B7316E"/>
    <w:rsid w:val="00B75519"/>
    <w:rsid w:val="00B80BD7"/>
    <w:rsid w:val="00B8543C"/>
    <w:rsid w:val="00B9471C"/>
    <w:rsid w:val="00B968C8"/>
    <w:rsid w:val="00BA0BAD"/>
    <w:rsid w:val="00BA1D22"/>
    <w:rsid w:val="00BA3EC5"/>
    <w:rsid w:val="00BA51D9"/>
    <w:rsid w:val="00BA52F2"/>
    <w:rsid w:val="00BB463F"/>
    <w:rsid w:val="00BB5DFC"/>
    <w:rsid w:val="00BC2822"/>
    <w:rsid w:val="00BD279D"/>
    <w:rsid w:val="00BD55A8"/>
    <w:rsid w:val="00BD6BB8"/>
    <w:rsid w:val="00BE067F"/>
    <w:rsid w:val="00BE11E9"/>
    <w:rsid w:val="00BF0DBC"/>
    <w:rsid w:val="00BF0FE6"/>
    <w:rsid w:val="00BF150C"/>
    <w:rsid w:val="00BF6600"/>
    <w:rsid w:val="00C02258"/>
    <w:rsid w:val="00C0708F"/>
    <w:rsid w:val="00C24039"/>
    <w:rsid w:val="00C26D92"/>
    <w:rsid w:val="00C32964"/>
    <w:rsid w:val="00C42AE7"/>
    <w:rsid w:val="00C46247"/>
    <w:rsid w:val="00C5493C"/>
    <w:rsid w:val="00C57B38"/>
    <w:rsid w:val="00C57BDA"/>
    <w:rsid w:val="00C600C8"/>
    <w:rsid w:val="00C61512"/>
    <w:rsid w:val="00C66BA2"/>
    <w:rsid w:val="00C76B31"/>
    <w:rsid w:val="00C77450"/>
    <w:rsid w:val="00C87A34"/>
    <w:rsid w:val="00C94D7C"/>
    <w:rsid w:val="00C95985"/>
    <w:rsid w:val="00C965C5"/>
    <w:rsid w:val="00C966DF"/>
    <w:rsid w:val="00C97123"/>
    <w:rsid w:val="00CA098B"/>
    <w:rsid w:val="00CA314B"/>
    <w:rsid w:val="00CA677A"/>
    <w:rsid w:val="00CB0EA1"/>
    <w:rsid w:val="00CB72B3"/>
    <w:rsid w:val="00CB7694"/>
    <w:rsid w:val="00CC1DAC"/>
    <w:rsid w:val="00CC5026"/>
    <w:rsid w:val="00CC68D0"/>
    <w:rsid w:val="00CD0019"/>
    <w:rsid w:val="00CD2336"/>
    <w:rsid w:val="00CE17FE"/>
    <w:rsid w:val="00CE3663"/>
    <w:rsid w:val="00CE47D5"/>
    <w:rsid w:val="00CE4F1E"/>
    <w:rsid w:val="00CF5640"/>
    <w:rsid w:val="00D018E8"/>
    <w:rsid w:val="00D03F9A"/>
    <w:rsid w:val="00D04637"/>
    <w:rsid w:val="00D06D51"/>
    <w:rsid w:val="00D10AD6"/>
    <w:rsid w:val="00D11005"/>
    <w:rsid w:val="00D11739"/>
    <w:rsid w:val="00D16BD8"/>
    <w:rsid w:val="00D21049"/>
    <w:rsid w:val="00D232F0"/>
    <w:rsid w:val="00D235A5"/>
    <w:rsid w:val="00D241CB"/>
    <w:rsid w:val="00D24201"/>
    <w:rsid w:val="00D24991"/>
    <w:rsid w:val="00D308D4"/>
    <w:rsid w:val="00D32042"/>
    <w:rsid w:val="00D37767"/>
    <w:rsid w:val="00D414EE"/>
    <w:rsid w:val="00D43B32"/>
    <w:rsid w:val="00D44263"/>
    <w:rsid w:val="00D457E1"/>
    <w:rsid w:val="00D50255"/>
    <w:rsid w:val="00D52A2C"/>
    <w:rsid w:val="00D53709"/>
    <w:rsid w:val="00D53D15"/>
    <w:rsid w:val="00D6129E"/>
    <w:rsid w:val="00D66520"/>
    <w:rsid w:val="00D73812"/>
    <w:rsid w:val="00D801B7"/>
    <w:rsid w:val="00D82B7B"/>
    <w:rsid w:val="00D83C4F"/>
    <w:rsid w:val="00D90454"/>
    <w:rsid w:val="00D93FDC"/>
    <w:rsid w:val="00DA0D80"/>
    <w:rsid w:val="00DC132D"/>
    <w:rsid w:val="00DC1721"/>
    <w:rsid w:val="00DC1760"/>
    <w:rsid w:val="00DC3F74"/>
    <w:rsid w:val="00DC4046"/>
    <w:rsid w:val="00DD18F1"/>
    <w:rsid w:val="00DE0739"/>
    <w:rsid w:val="00DE27E3"/>
    <w:rsid w:val="00DE34CF"/>
    <w:rsid w:val="00DE4613"/>
    <w:rsid w:val="00DF4A05"/>
    <w:rsid w:val="00DF6512"/>
    <w:rsid w:val="00DF7912"/>
    <w:rsid w:val="00E13267"/>
    <w:rsid w:val="00E13F3D"/>
    <w:rsid w:val="00E20208"/>
    <w:rsid w:val="00E259CB"/>
    <w:rsid w:val="00E30DBE"/>
    <w:rsid w:val="00E34898"/>
    <w:rsid w:val="00E35774"/>
    <w:rsid w:val="00E43903"/>
    <w:rsid w:val="00E43C5A"/>
    <w:rsid w:val="00E44390"/>
    <w:rsid w:val="00E44D16"/>
    <w:rsid w:val="00E46179"/>
    <w:rsid w:val="00E54A14"/>
    <w:rsid w:val="00E679AE"/>
    <w:rsid w:val="00E732D4"/>
    <w:rsid w:val="00E90906"/>
    <w:rsid w:val="00E92B09"/>
    <w:rsid w:val="00E9788B"/>
    <w:rsid w:val="00EA1B20"/>
    <w:rsid w:val="00EA7F3C"/>
    <w:rsid w:val="00EB09B7"/>
    <w:rsid w:val="00EB402A"/>
    <w:rsid w:val="00EB6EE7"/>
    <w:rsid w:val="00EC22A0"/>
    <w:rsid w:val="00EC2B73"/>
    <w:rsid w:val="00EC397A"/>
    <w:rsid w:val="00EC453A"/>
    <w:rsid w:val="00EC67A3"/>
    <w:rsid w:val="00ED360F"/>
    <w:rsid w:val="00ED4450"/>
    <w:rsid w:val="00ED6E53"/>
    <w:rsid w:val="00EE08AA"/>
    <w:rsid w:val="00EE5D0A"/>
    <w:rsid w:val="00EE7D7C"/>
    <w:rsid w:val="00F06E2C"/>
    <w:rsid w:val="00F16D14"/>
    <w:rsid w:val="00F236E9"/>
    <w:rsid w:val="00F23DDE"/>
    <w:rsid w:val="00F25D98"/>
    <w:rsid w:val="00F26E3D"/>
    <w:rsid w:val="00F26E6C"/>
    <w:rsid w:val="00F27005"/>
    <w:rsid w:val="00F2700C"/>
    <w:rsid w:val="00F27529"/>
    <w:rsid w:val="00F275C4"/>
    <w:rsid w:val="00F300FB"/>
    <w:rsid w:val="00F3035C"/>
    <w:rsid w:val="00F34C19"/>
    <w:rsid w:val="00F359AF"/>
    <w:rsid w:val="00F36E7C"/>
    <w:rsid w:val="00F4234D"/>
    <w:rsid w:val="00F4726A"/>
    <w:rsid w:val="00F536D4"/>
    <w:rsid w:val="00F6012A"/>
    <w:rsid w:val="00F60B70"/>
    <w:rsid w:val="00F66677"/>
    <w:rsid w:val="00F72C72"/>
    <w:rsid w:val="00F73115"/>
    <w:rsid w:val="00F7617C"/>
    <w:rsid w:val="00F93B68"/>
    <w:rsid w:val="00F97286"/>
    <w:rsid w:val="00FA716D"/>
    <w:rsid w:val="00FA7E74"/>
    <w:rsid w:val="00FB0B58"/>
    <w:rsid w:val="00FB45CE"/>
    <w:rsid w:val="00FB6386"/>
    <w:rsid w:val="00FC1486"/>
    <w:rsid w:val="00FD0CFB"/>
    <w:rsid w:val="00FD2D5E"/>
    <w:rsid w:val="00FE0A7A"/>
    <w:rsid w:val="00FE2B1C"/>
    <w:rsid w:val="00FF2B66"/>
    <w:rsid w:val="00FF538D"/>
    <w:rsid w:val="00FF558A"/>
    <w:rsid w:val="00FF57D4"/>
    <w:rsid w:val="00FF7572"/>
    <w:rsid w:val="34AE0C1A"/>
    <w:rsid w:val="36B82CFF"/>
    <w:rsid w:val="3E033B92"/>
    <w:rsid w:val="46D6134E"/>
    <w:rsid w:val="5D84354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25145C"/>
  <w15:docId w15:val="{11AED14E-AFA8-4D7A-A870-E6B83842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line="259" w:lineRule="auto"/>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after="160" w:line="259" w:lineRule="auto"/>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spacing w:after="160" w:line="259" w:lineRule="auto"/>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after="160"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spacing w:after="160" w:line="259" w:lineRule="auto"/>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after="160"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hAnsi="Arial"/>
      <w:i/>
      <w:lang w:val="en-GB" w:eastAsia="en-US"/>
    </w:rPr>
  </w:style>
  <w:style w:type="paragraph" w:customStyle="1" w:styleId="ZD">
    <w:name w:val="ZD"/>
    <w:qFormat/>
    <w:pPr>
      <w:framePr w:wrap="notBeside" w:vAnchor="page" w:hAnchor="margin" w:y="15764"/>
      <w:widowControl w:val="0"/>
      <w:spacing w:after="160" w:line="259" w:lineRule="auto"/>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spacing w:after="160" w:line="259" w:lineRule="auto"/>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line="259" w:lineRule="auto"/>
    </w:pPr>
    <w:rPr>
      <w:rFonts w:ascii="Arial" w:hAnsi="Arial"/>
      <w:lang w:val="en-GB" w:eastAsia="en-US"/>
    </w:rPr>
  </w:style>
  <w:style w:type="paragraph" w:customStyle="1" w:styleId="tdoc-header">
    <w:name w:val="tdoc-header"/>
    <w:qFormat/>
    <w:pPr>
      <w:spacing w:after="160" w:line="259" w:lineRule="auto"/>
    </w:pPr>
    <w:rPr>
      <w:rFonts w:ascii="Arial" w:hAnsi="Arial"/>
      <w:sz w:val="24"/>
      <w:lang w:val="en-GB" w:eastAsia="en-US"/>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qFormat/>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qFormat/>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CRCoverPageChar">
    <w:name w:val="CR Cover Page Char"/>
    <w:qFormat/>
    <w:rPr>
      <w:rFonts w:ascii="Arial" w:hAnsi="Arial"/>
      <w:lang w:val="en-GB" w:eastAsia="en-US"/>
    </w:rPr>
  </w:style>
  <w:style w:type="table" w:customStyle="1" w:styleId="10">
    <w:name w:val="표 구분선1"/>
    <w:basedOn w:val="TableNormal"/>
    <w:qFormat/>
    <w:rPr>
      <w:rFonts w:eastAsia="SimSu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image" Target="media/image5.png"/><Relationship Id="rId7" Type="http://schemas.openxmlformats.org/officeDocument/2006/relationships/customXml" Target="../customXml/item6.xml"/><Relationship Id="rId12" Type="http://schemas.openxmlformats.org/officeDocument/2006/relationships/footnotes" Target="footnotes.xm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1D39-4412-42C9-87AD-7CAA6F943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FDC17-4627-4A34-AC01-72D2FEE7663F}">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658CC1D-6723-438E-8897-EAC74789CBF5}">
  <ds:schemaRefs>
    <ds:schemaRef ds:uri="http://schemas.microsoft.com/sharepoint/v3/contenttype/forms"/>
  </ds:schemaRefs>
</ds:datastoreItem>
</file>

<file path=customXml/itemProps5.xml><?xml version="1.0" encoding="utf-8"?>
<ds:datastoreItem xmlns:ds="http://schemas.openxmlformats.org/officeDocument/2006/customXml" ds:itemID="{8ECCDEA4-084B-4BE6-8098-93C873CE682A}">
  <ds:schemaRefs>
    <ds:schemaRef ds:uri="Microsoft.SharePoint.Taxonomy.ContentTypeSync"/>
  </ds:schemaRefs>
</ds:datastoreItem>
</file>

<file path=customXml/itemProps6.xml><?xml version="1.0" encoding="utf-8"?>
<ds:datastoreItem xmlns:ds="http://schemas.openxmlformats.org/officeDocument/2006/customXml" ds:itemID="{74FB3DB8-B573-406C-BC9C-0220E7B8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14</Pages>
  <Words>13387</Words>
  <Characters>76306</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89514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HiSilicon</cp:lastModifiedBy>
  <cp:revision>2</cp:revision>
  <cp:lastPrinted>2411-12-31T14:59:00Z</cp:lastPrinted>
  <dcterms:created xsi:type="dcterms:W3CDTF">2022-08-22T10:02:00Z</dcterms:created>
  <dcterms:modified xsi:type="dcterms:W3CDTF">2022-08-22T10:02:00Z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1661150181</vt:lpwstr>
  </property>
</Properties>
</file>