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36262599" w:rsidR="00C3707A" w:rsidRDefault="00C3707A" w:rsidP="00C3707A">
          <w:pPr>
            <w:pStyle w:val="CRCoverPage"/>
            <w:tabs>
              <w:tab w:val="right" w:pos="9639"/>
            </w:tabs>
            <w:spacing w:after="0"/>
            <w:rPr>
              <w:b/>
              <w:i/>
              <w:noProof/>
              <w:sz w:val="28"/>
            </w:rPr>
          </w:pPr>
          <w:r w:rsidRPr="00A1455F">
            <w:rPr>
              <w:b/>
              <w:noProof/>
              <w:sz w:val="24"/>
            </w:rPr>
            <w:t>3GPP TSG-RAN WG2 Meeting #11</w:t>
          </w:r>
          <w:r w:rsidR="00DA61A5">
            <w:rPr>
              <w:b/>
              <w:noProof/>
              <w:sz w:val="24"/>
            </w:rPr>
            <w:t>7e</w:t>
          </w:r>
          <w:r>
            <w:rPr>
              <w:b/>
              <w:i/>
              <w:noProof/>
              <w:sz w:val="28"/>
            </w:rPr>
            <w:tab/>
          </w:r>
          <w:r w:rsidR="00C75833" w:rsidRPr="00C75833">
            <w:rPr>
              <w:b/>
              <w:i/>
              <w:noProof/>
              <w:sz w:val="28"/>
            </w:rPr>
            <w:t>R2-2203315</w:t>
          </w:r>
        </w:p>
        <w:p w14:paraId="2696371B" w14:textId="34D47C63" w:rsidR="00C3707A" w:rsidRPr="00F53D09" w:rsidRDefault="00C3707A" w:rsidP="00C3707A">
          <w:pPr>
            <w:pStyle w:val="CRCoverPage"/>
            <w:outlineLvl w:val="0"/>
            <w:rPr>
              <w:b/>
              <w:bCs/>
              <w:noProof/>
              <w:sz w:val="24"/>
              <w:szCs w:val="24"/>
            </w:rPr>
          </w:pPr>
          <w:r w:rsidRPr="00F53D09">
            <w:rPr>
              <w:b/>
              <w:bCs/>
              <w:sz w:val="24"/>
              <w:szCs w:val="24"/>
            </w:rPr>
            <w:t xml:space="preserve">Electronic, </w:t>
          </w:r>
          <w:r w:rsidR="006E1891">
            <w:rPr>
              <w:b/>
              <w:bCs/>
              <w:sz w:val="24"/>
              <w:szCs w:val="24"/>
            </w:rPr>
            <w:t xml:space="preserve">February </w:t>
          </w:r>
          <w:r w:rsidR="006E1891" w:rsidRPr="006E1891">
            <w:rPr>
              <w:b/>
              <w:bCs/>
              <w:sz w:val="24"/>
              <w:szCs w:val="24"/>
            </w:rPr>
            <w:t xml:space="preserve">21 </w:t>
          </w:r>
          <w:r w:rsidR="006E1891">
            <w:rPr>
              <w:b/>
              <w:bCs/>
              <w:sz w:val="24"/>
              <w:szCs w:val="24"/>
            </w:rPr>
            <w:t xml:space="preserve">– March </w:t>
          </w:r>
          <w:r w:rsidR="006E1891" w:rsidRPr="006E1891">
            <w:rPr>
              <w:b/>
              <w:bCs/>
              <w:sz w:val="24"/>
              <w:szCs w:val="24"/>
            </w:rPr>
            <w:t>3</w:t>
          </w:r>
          <w:r w:rsidR="006E1891">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4C063DDA" w:rsidR="00C3707A" w:rsidRPr="004D430A" w:rsidRDefault="004D430A" w:rsidP="007215F3">
                <w:pPr>
                  <w:pStyle w:val="CRCoverPage"/>
                  <w:spacing w:after="0"/>
                  <w:rPr>
                    <w:b/>
                    <w:bCs/>
                    <w:noProof/>
                    <w:sz w:val="28"/>
                    <w:szCs w:val="28"/>
                  </w:rPr>
                </w:pPr>
                <w:r w:rsidRPr="004D430A">
                  <w:rPr>
                    <w:b/>
                    <w:bCs/>
                    <w:sz w:val="28"/>
                    <w:szCs w:val="28"/>
                  </w:rPr>
                  <w:t>0332</w:t>
                </w:r>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991F11" w:rsidP="007215F3">
                <w:pPr>
                  <w:pStyle w:val="CRCoverPage"/>
                  <w:spacing w:after="0"/>
                  <w:jc w:val="center"/>
                  <w:rPr>
                    <w:noProof/>
                    <w:sz w:val="28"/>
                  </w:rPr>
                </w:pPr>
                <w:fldSimple w:instr=" DOCPROPERTY  Version  \* MERGEFORMAT ">
                  <w:r w:rsidR="00C3707A">
                    <w:rPr>
                      <w:b/>
                      <w:noProof/>
                      <w:sz w:val="28"/>
                    </w:rPr>
                    <w:t>16.7.0</w:t>
                  </w:r>
                </w:fldSimple>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228A002D" w:rsidR="00C3707A" w:rsidRDefault="00CC79A5" w:rsidP="007215F3">
                <w:pPr>
                  <w:pStyle w:val="CRCoverPage"/>
                  <w:spacing w:after="0"/>
                  <w:ind w:left="100"/>
                  <w:rPr>
                    <w:noProof/>
                  </w:rPr>
                </w:pPr>
                <w:r w:rsidRPr="00CC79A5">
                  <w:rPr>
                    <w:noProof/>
                  </w:rPr>
                  <w:t>Introduction of R17 Positioning Enhancements in LPP</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0F895CA2" w:rsidR="005A0984" w:rsidRDefault="006A021C" w:rsidP="007215F3">
                <w:pPr>
                  <w:pStyle w:val="CRCoverPage"/>
                  <w:spacing w:after="0"/>
                  <w:ind w:left="100"/>
                </w:pPr>
                <w:r w:rsidRPr="006A021C">
                  <w:t>NR_pos_enh-Core</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61FC0AEB" w:rsidR="00C3707A" w:rsidRDefault="00C3707A" w:rsidP="007215F3">
                <w:pPr>
                  <w:pStyle w:val="CRCoverPage"/>
                  <w:spacing w:after="0"/>
                  <w:ind w:left="100"/>
                  <w:rPr>
                    <w:noProof/>
                  </w:rPr>
                </w:pPr>
                <w:r>
                  <w:t>2022-0</w:t>
                </w:r>
                <w:r w:rsidR="00D60386">
                  <w:t>3</w:t>
                </w:r>
                <w:r>
                  <w:t>-</w:t>
                </w:r>
                <w:r w:rsidR="00D60386">
                  <w:t>0</w:t>
                </w:r>
                <w:r w:rsidR="00CC79A5">
                  <w:t>2</w:t>
                </w:r>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67652ADB" w:rsidR="00897DA2" w:rsidRPr="006F560F" w:rsidRDefault="00B951B0" w:rsidP="007215F3">
                <w:pPr>
                  <w:pStyle w:val="CRCoverPage"/>
                  <w:spacing w:after="0"/>
                  <w:ind w:left="100"/>
                </w:pPr>
                <w:r>
                  <w:t xml:space="preserve">Support for </w:t>
                </w:r>
                <w:r w:rsidR="003B3597">
                  <w:t xml:space="preserve">Rel-17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25746A">
            <w:trPr>
              <w:trHeight w:val="349"/>
            </w:trPr>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809D1CC" w14:textId="77777777" w:rsidR="003B3597" w:rsidRDefault="003B3597" w:rsidP="00390753">
                <w:pPr>
                  <w:pStyle w:val="CRCoverPage"/>
                  <w:spacing w:after="0"/>
                  <w:ind w:left="347" w:hanging="247"/>
                  <w:rPr>
                    <w:noProof/>
                  </w:rPr>
                </w:pPr>
                <w:r>
                  <w:rPr>
                    <w:noProof/>
                  </w:rPr>
                  <w:t>Addition of LPP support for the Work Item Objectives:</w:t>
                </w:r>
              </w:p>
              <w:p w14:paraId="36FEB25E" w14:textId="77777777" w:rsidR="003B3597" w:rsidRDefault="003B3597" w:rsidP="003B3597">
                <w:pPr>
                  <w:pStyle w:val="CRCoverPage"/>
                  <w:numPr>
                    <w:ilvl w:val="0"/>
                    <w:numId w:val="46"/>
                  </w:numPr>
                  <w:spacing w:after="0"/>
                  <w:rPr>
                    <w:noProof/>
                  </w:rPr>
                </w:pPr>
                <w:r w:rsidRPr="003B3597">
                  <w:rPr>
                    <w:noProof/>
                  </w:rPr>
                  <w:t>improving positioning accuracy of the Rel-16 NR positioning methods</w:t>
                </w:r>
              </w:p>
              <w:p w14:paraId="19F586DD" w14:textId="48B3D427" w:rsidR="003B3597" w:rsidRDefault="003B3597" w:rsidP="003B3597">
                <w:pPr>
                  <w:pStyle w:val="CRCoverPage"/>
                  <w:numPr>
                    <w:ilvl w:val="0"/>
                    <w:numId w:val="46"/>
                  </w:numPr>
                  <w:spacing w:after="0"/>
                  <w:rPr>
                    <w:noProof/>
                  </w:rPr>
                </w:pPr>
                <w:r w:rsidRPr="003B3597">
                  <w:rPr>
                    <w:noProof/>
                  </w:rPr>
                  <w:t>improving positioning latency of the Rel-16 NR positioning methods</w:t>
                </w:r>
              </w:p>
              <w:p w14:paraId="35DEC990" w14:textId="5A2C1E8F" w:rsidR="002F3E0A" w:rsidRDefault="002F3E0A" w:rsidP="003B3597">
                <w:pPr>
                  <w:pStyle w:val="CRCoverPage"/>
                  <w:numPr>
                    <w:ilvl w:val="0"/>
                    <w:numId w:val="46"/>
                  </w:numPr>
                  <w:spacing w:after="0"/>
                  <w:rPr>
                    <w:noProof/>
                  </w:rPr>
                </w:pPr>
                <w:r w:rsidRPr="00EA7FE8">
                  <w:t xml:space="preserve">support positioning </w:t>
                </w:r>
                <w:r w:rsidRPr="00D754FD">
                  <w:t xml:space="preserve">for UEs </w:t>
                </w:r>
                <w:r w:rsidRPr="00D754FD">
                  <w:rPr>
                    <w:rFonts w:hint="eastAsia"/>
                  </w:rPr>
                  <w:t>in RRC_</w:t>
                </w:r>
                <w:r w:rsidRPr="005F4ACA">
                  <w:t xml:space="preserve"> </w:t>
                </w:r>
                <w:r>
                  <w:t>INACTIVE</w:t>
                </w:r>
                <w:r w:rsidRPr="00D754FD">
                  <w:rPr>
                    <w:rFonts w:hint="eastAsia"/>
                  </w:rPr>
                  <w:t xml:space="preserve"> state</w:t>
                </w:r>
              </w:p>
              <w:p w14:paraId="7F2E96DF" w14:textId="65750DBF" w:rsidR="003B3597" w:rsidRDefault="003B3597" w:rsidP="003B3597">
                <w:pPr>
                  <w:pStyle w:val="CRCoverPage"/>
                  <w:numPr>
                    <w:ilvl w:val="0"/>
                    <w:numId w:val="46"/>
                  </w:numPr>
                  <w:spacing w:after="0"/>
                  <w:rPr>
                    <w:noProof/>
                  </w:rPr>
                </w:pPr>
                <w:r>
                  <w:rPr>
                    <w:noProof/>
                  </w:rPr>
                  <w:t>support for</w:t>
                </w:r>
                <w:r w:rsidRPr="003B3597">
                  <w:rPr>
                    <w:noProof/>
                  </w:rPr>
                  <w:t xml:space="preserve"> on-demand transmission and reception of DL PRS</w:t>
                </w:r>
              </w:p>
              <w:p w14:paraId="569D4734" w14:textId="63A0E814" w:rsidR="003B3597" w:rsidRDefault="003B3597" w:rsidP="003B3597">
                <w:pPr>
                  <w:pStyle w:val="CRCoverPage"/>
                  <w:numPr>
                    <w:ilvl w:val="0"/>
                    <w:numId w:val="46"/>
                  </w:numPr>
                  <w:spacing w:after="0"/>
                  <w:rPr>
                    <w:noProof/>
                  </w:rPr>
                </w:pPr>
                <w:r>
                  <w:rPr>
                    <w:rFonts w:eastAsia="MS Mincho"/>
                  </w:rPr>
                  <w:t>e</w:t>
                </w:r>
                <w:r w:rsidRPr="009821A5">
                  <w:rPr>
                    <w:rFonts w:eastAsia="MS Mincho"/>
                  </w:rPr>
                  <w:t>nhancements of information reporting for multipath/NLOS mitigation</w:t>
                </w:r>
              </w:p>
              <w:p w14:paraId="066B7B4C" w14:textId="77777777" w:rsidR="003B3597" w:rsidRDefault="003B3597" w:rsidP="003B3597">
                <w:pPr>
                  <w:pStyle w:val="CRCoverPage"/>
                  <w:numPr>
                    <w:ilvl w:val="0"/>
                    <w:numId w:val="46"/>
                  </w:numPr>
                  <w:spacing w:after="0"/>
                  <w:rPr>
                    <w:noProof/>
                  </w:rPr>
                </w:pPr>
                <w:r w:rsidRPr="00483CCE">
                  <w:t xml:space="preserve">support </w:t>
                </w:r>
                <w:r>
                  <w:t xml:space="preserve">for </w:t>
                </w:r>
                <w:r>
                  <w:t xml:space="preserve">GNSS </w:t>
                </w:r>
                <w:r w:rsidRPr="00483CCE">
                  <w:t>positioning integrity determination</w:t>
                </w:r>
              </w:p>
              <w:p w14:paraId="0763E674" w14:textId="23DBC867" w:rsidR="003B3597" w:rsidRDefault="003B3597" w:rsidP="003B3597">
                <w:pPr>
                  <w:pStyle w:val="CRCoverPage"/>
                  <w:numPr>
                    <w:ilvl w:val="0"/>
                    <w:numId w:val="46"/>
                  </w:numPr>
                  <w:spacing w:after="0"/>
                  <w:rPr>
                    <w:noProof/>
                  </w:rPr>
                </w:pPr>
                <w:r>
                  <w:rPr>
                    <w:noProof/>
                  </w:rPr>
                  <w:t>support for BDS B2a signal</w:t>
                </w:r>
              </w:p>
              <w:p w14:paraId="3B7AAA16" w14:textId="275229D4" w:rsidR="003B3597" w:rsidRDefault="003B3597" w:rsidP="003B3597">
                <w:pPr>
                  <w:pStyle w:val="CRCoverPage"/>
                  <w:numPr>
                    <w:ilvl w:val="0"/>
                    <w:numId w:val="46"/>
                  </w:numPr>
                  <w:spacing w:after="0"/>
                  <w:rPr>
                    <w:noProof/>
                  </w:rPr>
                </w:pPr>
                <w:r>
                  <w:rPr>
                    <w:noProof/>
                  </w:rPr>
                  <w:t>support for BDS B3I signal</w:t>
                </w:r>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5A5C796F" w:rsidR="00C3707A" w:rsidRDefault="003B3597" w:rsidP="007215F3">
                <w:pPr>
                  <w:pStyle w:val="CRCoverPage"/>
                  <w:spacing w:after="0"/>
                  <w:ind w:left="100"/>
                  <w:rPr>
                    <w:noProof/>
                  </w:rPr>
                </w:pPr>
                <w:r>
                  <w:rPr>
                    <w:noProof/>
                  </w:rPr>
                  <w:t>No s</w:t>
                </w:r>
                <w:r w:rsidRPr="003B3597">
                  <w:rPr>
                    <w:noProof/>
                  </w:rPr>
                  <w:t>upport for Rel-17 NR Positioning Enhancements</w:t>
                </w:r>
                <w:r>
                  <w:rPr>
                    <w:noProof/>
                  </w:rPr>
                  <w:t>.</w:t>
                </w: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7AD38A09" w:rsidR="00C3707A" w:rsidRDefault="006D5801" w:rsidP="007215F3">
                <w:pPr>
                  <w:pStyle w:val="CRCoverPage"/>
                  <w:spacing w:after="0"/>
                  <w:ind w:left="100"/>
                  <w:rPr>
                    <w:noProof/>
                  </w:rPr>
                </w:pPr>
                <w:r>
                  <w:rPr>
                    <w:noProof/>
                  </w:rPr>
                  <w:t>2, 3, 6.2, 6.3, 6.4, 6.5, 6.6. 7.2</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7B7CB10D" w:rsidR="00C3707A" w:rsidRDefault="003B3597" w:rsidP="007215F3">
                <w:pPr>
                  <w:pStyle w:val="CRCoverPage"/>
                  <w:spacing w:after="0"/>
                  <w:jc w:val="center"/>
                  <w:rPr>
                    <w:b/>
                    <w:caps/>
                    <w:noProof/>
                  </w:rPr>
                </w:pPr>
                <w:r>
                  <w:rPr>
                    <w:b/>
                    <w:caps/>
                    <w:noProof/>
                  </w:rPr>
                  <w:t>x</w:t>
                </w: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2134740D" w:rsidR="00C3707A" w:rsidRDefault="003B3597" w:rsidP="007215F3">
                <w:pPr>
                  <w:pStyle w:val="CRCoverPage"/>
                  <w:spacing w:after="0"/>
                  <w:jc w:val="center"/>
                  <w:rPr>
                    <w:b/>
                    <w:caps/>
                    <w:noProof/>
                  </w:rPr>
                </w:pPr>
                <w:r>
                  <w:rPr>
                    <w:b/>
                    <w:caps/>
                    <w:noProof/>
                  </w:rPr>
                  <w:t>x</w:t>
                </w: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00B93A96" w:rsidR="00C3707A" w:rsidRDefault="003B3597" w:rsidP="007215F3">
                <w:pPr>
                  <w:pStyle w:val="CRCoverPage"/>
                  <w:spacing w:after="0"/>
                  <w:jc w:val="center"/>
                  <w:rPr>
                    <w:b/>
                    <w:caps/>
                    <w:noProof/>
                  </w:rPr>
                </w:pPr>
                <w:r>
                  <w:rPr>
                    <w:b/>
                    <w:caps/>
                    <w:noProof/>
                  </w:rPr>
                  <w:t>x</w:t>
                </w: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32067F">
                <w:pPr>
                  <w:pStyle w:val="B1"/>
                  <w:spacing w:after="0"/>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3BE78BC8" w14:textId="19DD7861" w:rsidR="00980FB1" w:rsidRDefault="00980FB1" w:rsidP="0032067F">
                <w:pPr>
                  <w:pStyle w:val="B1"/>
                  <w:spacing w:after="0"/>
                  <w:ind w:left="914" w:hanging="630"/>
                  <w:rPr>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R2-220</w:t>
                </w:r>
                <w:r w:rsidR="00A17D4F">
                  <w:rPr>
                    <w:rFonts w:ascii="Arial" w:hAnsi="Arial" w:cs="Arial"/>
                  </w:rPr>
                  <w:t>1722</w:t>
                </w:r>
                <w:r w:rsidR="007A79DB">
                  <w:rPr>
                    <w:rFonts w:ascii="Arial" w:hAnsi="Arial" w:cs="Arial"/>
                  </w:rPr>
                  <w:t xml:space="preserve">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p w14:paraId="3BF02FA3" w14:textId="400CEAB4" w:rsidR="005F4B6D" w:rsidRDefault="005F4B6D" w:rsidP="0032067F">
                <w:pPr>
                  <w:pStyle w:val="B1"/>
                  <w:spacing w:after="0"/>
                  <w:ind w:left="914" w:hanging="630"/>
                  <w:rPr>
                    <w:rFonts w:ascii="Arial" w:hAnsi="Arial" w:cs="Arial"/>
                  </w:rPr>
                </w:pPr>
                <w:r>
                  <w:rPr>
                    <w:rFonts w:ascii="Arial" w:hAnsi="Arial" w:cs="Arial"/>
                  </w:rPr>
                  <w:t>v3:</w:t>
                </w:r>
                <w:r w:rsidRPr="007E29A5">
                  <w:rPr>
                    <w:rFonts w:ascii="Arial" w:hAnsi="Arial" w:cs="Arial"/>
                  </w:rPr>
                  <w:t xml:space="preserve"> </w:t>
                </w:r>
                <w:r w:rsidRPr="007E29A5">
                  <w:rPr>
                    <w:rFonts w:ascii="Arial" w:hAnsi="Arial" w:cs="Arial"/>
                  </w:rPr>
                  <w:tab/>
                </w:r>
                <w:r>
                  <w:rPr>
                    <w:rFonts w:ascii="Arial" w:hAnsi="Arial" w:cs="Arial"/>
                  </w:rPr>
                  <w:t>R</w:t>
                </w:r>
                <w:r w:rsidRPr="005F4B6D">
                  <w:rPr>
                    <w:rFonts w:ascii="Arial" w:hAnsi="Arial" w:cs="Arial"/>
                  </w:rPr>
                  <w:t>emaining RAN2 agreements from RAN2#116bis-e</w:t>
                </w:r>
                <w:r w:rsidR="003406C2">
                  <w:rPr>
                    <w:rFonts w:ascii="Arial" w:hAnsi="Arial" w:cs="Arial"/>
                  </w:rPr>
                  <w:t xml:space="preserve"> as outlined in R2-220</w:t>
                </w:r>
                <w:r w:rsidR="00A17D4F">
                  <w:rPr>
                    <w:rFonts w:ascii="Arial" w:hAnsi="Arial" w:cs="Arial"/>
                  </w:rPr>
                  <w:t>1722</w:t>
                </w:r>
                <w:r w:rsidR="003406C2">
                  <w:rPr>
                    <w:rFonts w:ascii="Arial" w:hAnsi="Arial" w:cs="Arial"/>
                  </w:rPr>
                  <w:t xml:space="preserve"> - </w:t>
                </w:r>
                <w:r w:rsidR="003406C2" w:rsidRPr="002F5731">
                  <w:rPr>
                    <w:rFonts w:ascii="Arial" w:hAnsi="Arial" w:cs="Arial"/>
                  </w:rPr>
                  <w:t>[Post116bis</w:t>
                </w:r>
                <w:r w:rsidR="003406C2">
                  <w:rPr>
                    <w:rFonts w:ascii="Arial" w:hAnsi="Arial" w:cs="Arial"/>
                  </w:rPr>
                  <w:noBreakHyphen/>
                </w:r>
                <w:r w:rsidR="003406C2" w:rsidRPr="002F5731">
                  <w:rPr>
                    <w:rFonts w:ascii="Arial" w:hAnsi="Arial" w:cs="Arial"/>
                  </w:rPr>
                  <w:t>e][628][POS] 37.355 running CR (Qualcomm)</w:t>
                </w:r>
              </w:p>
              <w:p w14:paraId="0A73ACB7" w14:textId="77777777" w:rsidR="008E212A" w:rsidRDefault="008E212A" w:rsidP="0032067F">
                <w:pPr>
                  <w:pStyle w:val="B1"/>
                  <w:spacing w:after="0"/>
                  <w:ind w:left="914" w:hanging="630"/>
                  <w:rPr>
                    <w:rFonts w:ascii="Arial" w:hAnsi="Arial" w:cs="Arial"/>
                  </w:rPr>
                </w:pPr>
                <w:r>
                  <w:rPr>
                    <w:rFonts w:ascii="Arial" w:hAnsi="Arial" w:cs="Arial"/>
                  </w:rPr>
                  <w:t>v4:</w:t>
                </w:r>
                <w:r w:rsidRPr="007E29A5">
                  <w:rPr>
                    <w:rFonts w:ascii="Arial" w:hAnsi="Arial" w:cs="Arial"/>
                  </w:rPr>
                  <w:t xml:space="preserve"> </w:t>
                </w:r>
                <w:r w:rsidRPr="007E29A5">
                  <w:rPr>
                    <w:rFonts w:ascii="Arial" w:hAnsi="Arial" w:cs="Arial"/>
                  </w:rPr>
                  <w:tab/>
                </w:r>
                <w:r>
                  <w:rPr>
                    <w:rFonts w:ascii="Arial" w:hAnsi="Arial" w:cs="Arial"/>
                  </w:rPr>
                  <w:t xml:space="preserve">Updates as </w:t>
                </w:r>
                <w:r w:rsidR="00DA28DF">
                  <w:rPr>
                    <w:rFonts w:ascii="Arial" w:hAnsi="Arial" w:cs="Arial"/>
                  </w:rPr>
                  <w:t>summarized in R2-220</w:t>
                </w:r>
                <w:r w:rsidR="00A17D4F">
                  <w:rPr>
                    <w:rFonts w:ascii="Arial" w:hAnsi="Arial" w:cs="Arial"/>
                  </w:rPr>
                  <w:t>1722</w:t>
                </w:r>
                <w:r w:rsidR="00DA28DF">
                  <w:rPr>
                    <w:rFonts w:ascii="Arial" w:hAnsi="Arial" w:cs="Arial"/>
                  </w:rPr>
                  <w:t xml:space="preserve"> - </w:t>
                </w:r>
                <w:r w:rsidR="00DA28DF" w:rsidRPr="002F5731">
                  <w:rPr>
                    <w:rFonts w:ascii="Arial" w:hAnsi="Arial" w:cs="Arial"/>
                  </w:rPr>
                  <w:t>[Post116bis</w:t>
                </w:r>
                <w:r w:rsidR="00DA28DF">
                  <w:rPr>
                    <w:rFonts w:ascii="Arial" w:hAnsi="Arial" w:cs="Arial"/>
                  </w:rPr>
                  <w:noBreakHyphen/>
                </w:r>
                <w:r w:rsidR="00DA28DF" w:rsidRPr="002F5731">
                  <w:rPr>
                    <w:rFonts w:ascii="Arial" w:hAnsi="Arial" w:cs="Arial"/>
                  </w:rPr>
                  <w:t>e][628][POS] 37.355 running CR (Qualcomm)</w:t>
                </w:r>
              </w:p>
              <w:p w14:paraId="4604D7EA" w14:textId="656B5C38" w:rsidR="000F63E9" w:rsidRDefault="000F63E9" w:rsidP="0032067F">
                <w:pPr>
                  <w:pStyle w:val="B1"/>
                  <w:spacing w:after="0"/>
                  <w:ind w:left="914" w:hanging="630"/>
                  <w:rPr>
                    <w:rFonts w:ascii="Arial" w:hAnsi="Arial" w:cs="Arial"/>
                  </w:rPr>
                </w:pPr>
                <w:r>
                  <w:rPr>
                    <w:rFonts w:ascii="Arial" w:hAnsi="Arial" w:cs="Arial"/>
                  </w:rPr>
                  <w:t>v5:</w:t>
                </w:r>
                <w:r w:rsidRPr="007E29A5">
                  <w:rPr>
                    <w:rFonts w:ascii="Arial" w:hAnsi="Arial" w:cs="Arial"/>
                  </w:rPr>
                  <w:t xml:space="preserve"> </w:t>
                </w:r>
                <w:r w:rsidRPr="007E29A5">
                  <w:rPr>
                    <w:rFonts w:ascii="Arial" w:hAnsi="Arial" w:cs="Arial"/>
                  </w:rPr>
                  <w:tab/>
                </w:r>
                <w:r w:rsidRPr="000F63E9">
                  <w:rPr>
                    <w:rFonts w:ascii="Arial" w:hAnsi="Arial" w:cs="Arial"/>
                  </w:rPr>
                  <w:t>Initial implementation of some [Pre117-e] email discussion issues</w:t>
                </w:r>
                <w:r>
                  <w:rPr>
                    <w:rFonts w:ascii="Arial" w:hAnsi="Arial" w:cs="Arial"/>
                  </w:rPr>
                  <w:t>:</w:t>
                </w:r>
                <w:r w:rsidR="00EF028E">
                  <w:rPr>
                    <w:rFonts w:ascii="Arial" w:hAnsi="Arial" w:cs="Arial"/>
                  </w:rPr>
                  <w:br/>
                  <w:t>(Note</w:t>
                </w:r>
                <w:r w:rsidR="00816827">
                  <w:rPr>
                    <w:rFonts w:ascii="Arial" w:hAnsi="Arial" w:cs="Arial"/>
                  </w:rPr>
                  <w:t xml:space="preserve">: </w:t>
                </w:r>
                <w:r w:rsidR="00EF028E">
                  <w:rPr>
                    <w:rFonts w:ascii="Arial" w:hAnsi="Arial" w:cs="Arial"/>
                  </w:rPr>
                  <w:t>changes have been made as Word User "v5")</w:t>
                </w:r>
              </w:p>
              <w:p w14:paraId="1BB3D46F" w14:textId="2863B28D" w:rsidR="000F63E9" w:rsidRDefault="000F63E9" w:rsidP="0032067F">
                <w:pPr>
                  <w:pStyle w:val="B1"/>
                  <w:spacing w:after="0"/>
                  <w:ind w:left="914" w:hanging="630"/>
                  <w:rPr>
                    <w:rFonts w:ascii="Arial" w:hAnsi="Arial" w:cs="Arial"/>
                  </w:rPr>
                </w:pPr>
                <w:r w:rsidRPr="007E29A5">
                  <w:rPr>
                    <w:rFonts w:ascii="Arial" w:hAnsi="Arial" w:cs="Arial"/>
                  </w:rPr>
                  <w:tab/>
                </w:r>
                <w:r w:rsidR="00776F88">
                  <w:rPr>
                    <w:rFonts w:ascii="Arial" w:hAnsi="Arial" w:cs="Arial"/>
                  </w:rPr>
                  <w:t>[607]</w:t>
                </w:r>
                <w:r w:rsidR="00597E0F">
                  <w:rPr>
                    <w:rFonts w:ascii="Arial" w:hAnsi="Arial" w:cs="Arial"/>
                  </w:rPr>
                  <w:t xml:space="preserve"> (latency)</w:t>
                </w:r>
                <w:r w:rsidR="00776F88">
                  <w:rPr>
                    <w:rFonts w:ascii="Arial" w:hAnsi="Arial" w:cs="Arial"/>
                  </w:rPr>
                  <w:t>:</w:t>
                </w:r>
              </w:p>
              <w:p w14:paraId="6A3CED23" w14:textId="621873EF" w:rsidR="00515B86" w:rsidRDefault="00515B86" w:rsidP="0032067F">
                <w:pPr>
                  <w:pStyle w:val="B1"/>
                  <w:spacing w:after="0"/>
                  <w:ind w:left="914" w:hanging="630"/>
                  <w:rPr>
                    <w:rFonts w:ascii="Arial" w:hAnsi="Arial" w:cs="Arial"/>
                  </w:rPr>
                </w:pPr>
                <w:r w:rsidRPr="007E29A5">
                  <w:rPr>
                    <w:rFonts w:ascii="Arial" w:hAnsi="Arial" w:cs="Arial"/>
                  </w:rPr>
                  <w:tab/>
                </w:r>
                <w:r w:rsidR="003A21D9">
                  <w:rPr>
                    <w:rFonts w:ascii="Arial" w:hAnsi="Arial" w:cs="Arial"/>
                  </w:rPr>
                  <w:t>Editor's Note on Response Time granularity is removed (</w:t>
                </w:r>
                <w:r w:rsidR="003F1731">
                  <w:rPr>
                    <w:rFonts w:ascii="Arial" w:hAnsi="Arial" w:cs="Arial"/>
                  </w:rPr>
                  <w:t>use 10ms)</w:t>
                </w:r>
                <w:r w:rsidR="00B726B2">
                  <w:rPr>
                    <w:rFonts w:ascii="Arial" w:hAnsi="Arial" w:cs="Arial"/>
                  </w:rPr>
                  <w:t xml:space="preserve"> (Question 11)</w:t>
                </w:r>
                <w:r w:rsidR="009E7EFF">
                  <w:rPr>
                    <w:rFonts w:ascii="Arial" w:hAnsi="Arial" w:cs="Arial"/>
                  </w:rPr>
                  <w:t>.</w:t>
                </w:r>
              </w:p>
              <w:p w14:paraId="69810244" w14:textId="77777777" w:rsidR="00597BBC" w:rsidRDefault="00597BBC" w:rsidP="0032067F">
                <w:pPr>
                  <w:pStyle w:val="B1"/>
                  <w:spacing w:after="0"/>
                  <w:ind w:left="914" w:hanging="630"/>
                  <w:rPr>
                    <w:rFonts w:ascii="Arial" w:hAnsi="Arial" w:cs="Arial"/>
                  </w:rPr>
                </w:pPr>
              </w:p>
              <w:p w14:paraId="5781168C" w14:textId="77777777" w:rsidR="00597E0F" w:rsidRDefault="00597E0F" w:rsidP="0032067F">
                <w:pPr>
                  <w:pStyle w:val="B1"/>
                  <w:spacing w:after="0"/>
                  <w:ind w:left="914" w:hanging="630"/>
                  <w:rPr>
                    <w:rFonts w:ascii="Arial" w:hAnsi="Arial" w:cs="Arial"/>
                  </w:rPr>
                </w:pPr>
                <w:r w:rsidRPr="007E29A5">
                  <w:rPr>
                    <w:rFonts w:ascii="Arial" w:hAnsi="Arial" w:cs="Arial"/>
                  </w:rPr>
                  <w:tab/>
                </w:r>
                <w:r>
                  <w:rPr>
                    <w:rFonts w:ascii="Arial" w:hAnsi="Arial" w:cs="Arial"/>
                  </w:rPr>
                  <w:t>[608] (on-demand PRS):</w:t>
                </w:r>
              </w:p>
              <w:p w14:paraId="12DA431D" w14:textId="63844455" w:rsidR="00873B30" w:rsidRDefault="00873B30" w:rsidP="0032067F">
                <w:pPr>
                  <w:pStyle w:val="B1"/>
                  <w:spacing w:after="0"/>
                  <w:ind w:left="914" w:hanging="630"/>
                  <w:rPr>
                    <w:rFonts w:ascii="Arial" w:hAnsi="Arial" w:cs="Arial"/>
                  </w:rPr>
                </w:pPr>
                <w:r w:rsidRPr="007E29A5">
                  <w:rPr>
                    <w:rFonts w:ascii="Arial" w:hAnsi="Arial" w:cs="Arial"/>
                  </w:rPr>
                  <w:tab/>
                </w:r>
                <w:r w:rsidR="00176CED">
                  <w:rPr>
                    <w:rFonts w:ascii="Arial" w:hAnsi="Arial" w:cs="Arial"/>
                  </w:rPr>
                  <w:t xml:space="preserve">"ConfigurationName" is removed from </w:t>
                </w:r>
                <w:r w:rsidR="006B3F91" w:rsidRPr="00113C7A">
                  <w:rPr>
                    <w:rFonts w:ascii="Arial" w:hAnsi="Arial" w:cs="Arial"/>
                    <w:i/>
                    <w:iCs/>
                  </w:rPr>
                  <w:t>DL-PRS-Configuration-ID-r17</w:t>
                </w:r>
                <w:r w:rsidR="00BD50C8">
                  <w:rPr>
                    <w:rFonts w:ascii="Arial" w:hAnsi="Arial" w:cs="Arial"/>
                  </w:rPr>
                  <w:t xml:space="preserve"> (Question 14).</w:t>
                </w:r>
              </w:p>
              <w:p w14:paraId="1E18ED10" w14:textId="77777777" w:rsidR="00113C7A" w:rsidRDefault="00113C7A" w:rsidP="0032067F">
                <w:pPr>
                  <w:pStyle w:val="B1"/>
                  <w:spacing w:after="0"/>
                  <w:ind w:left="914" w:hanging="630"/>
                  <w:rPr>
                    <w:rFonts w:ascii="Arial" w:hAnsi="Arial" w:cs="Arial"/>
                  </w:rPr>
                </w:pPr>
              </w:p>
              <w:p w14:paraId="1388608F" w14:textId="41890124" w:rsidR="0071631B" w:rsidRDefault="0071631B" w:rsidP="0032067F">
                <w:pPr>
                  <w:pStyle w:val="B1"/>
                  <w:spacing w:after="0"/>
                  <w:ind w:left="914" w:hanging="630"/>
                  <w:rPr>
                    <w:rFonts w:ascii="Arial" w:hAnsi="Arial" w:cs="Arial"/>
                  </w:rPr>
                </w:pPr>
                <w:r w:rsidRPr="007E29A5">
                  <w:rPr>
                    <w:rFonts w:ascii="Arial" w:hAnsi="Arial" w:cs="Arial"/>
                  </w:rPr>
                  <w:tab/>
                </w:r>
                <w:r>
                  <w:rPr>
                    <w:rFonts w:ascii="Arial" w:hAnsi="Arial" w:cs="Arial"/>
                  </w:rPr>
                  <w:t xml:space="preserve"> [610] (GNSS integrity)</w:t>
                </w:r>
                <w:r w:rsidR="00113C7A">
                  <w:rPr>
                    <w:rFonts w:ascii="Arial" w:hAnsi="Arial" w:cs="Arial"/>
                  </w:rPr>
                  <w:t>:</w:t>
                </w:r>
              </w:p>
              <w:p w14:paraId="6090C9BB" w14:textId="3A0AB77C" w:rsidR="0071631B" w:rsidRDefault="0071631B" w:rsidP="0032067F">
                <w:pPr>
                  <w:pStyle w:val="B1"/>
                  <w:spacing w:after="0"/>
                  <w:ind w:left="914" w:hanging="630"/>
                  <w:rPr>
                    <w:rFonts w:ascii="Arial" w:hAnsi="Arial" w:cs="Arial"/>
                  </w:rPr>
                </w:pPr>
                <w:r w:rsidRPr="007E29A5">
                  <w:rPr>
                    <w:rFonts w:ascii="Arial" w:hAnsi="Arial" w:cs="Arial"/>
                  </w:rPr>
                  <w:tab/>
                </w:r>
                <w:r w:rsidR="00E96AAA">
                  <w:rPr>
                    <w:rFonts w:ascii="Arial" w:hAnsi="Arial" w:cs="Arial"/>
                  </w:rPr>
                  <w:t>PL is split into horizontal and vertical component</w:t>
                </w:r>
                <w:r w:rsidR="00101EDD">
                  <w:rPr>
                    <w:rFonts w:ascii="Arial" w:hAnsi="Arial" w:cs="Arial"/>
                  </w:rPr>
                  <w:t>. Value range of 0-</w:t>
                </w:r>
                <w:r w:rsidR="00A64F1E">
                  <w:rPr>
                    <w:rFonts w:ascii="Arial" w:hAnsi="Arial" w:cs="Arial"/>
                  </w:rPr>
                  <w:t xml:space="preserve">500m with </w:t>
                </w:r>
                <w:r w:rsidR="00C64167">
                  <w:rPr>
                    <w:rFonts w:ascii="Arial" w:hAnsi="Arial" w:cs="Arial"/>
                  </w:rPr>
                  <w:t xml:space="preserve">1cm resolution is </w:t>
                </w:r>
                <w:r w:rsidR="00DD0DD4">
                  <w:rPr>
                    <w:rFonts w:ascii="Arial" w:hAnsi="Arial" w:cs="Arial"/>
                  </w:rPr>
                  <w:t>proposed</w:t>
                </w:r>
                <w:r w:rsidR="00980E2D">
                  <w:rPr>
                    <w:rFonts w:ascii="Arial" w:hAnsi="Arial" w:cs="Arial"/>
                  </w:rPr>
                  <w:t xml:space="preserve"> (Question 15</w:t>
                </w:r>
                <w:r w:rsidR="000A3504">
                  <w:rPr>
                    <w:rFonts w:ascii="Arial" w:hAnsi="Arial" w:cs="Arial"/>
                  </w:rPr>
                  <w:t>)</w:t>
                </w:r>
                <w:r w:rsidR="00E94615">
                  <w:rPr>
                    <w:rFonts w:ascii="Arial" w:hAnsi="Arial" w:cs="Arial"/>
                  </w:rPr>
                  <w:t>.</w:t>
                </w:r>
              </w:p>
              <w:p w14:paraId="78F4A22E" w14:textId="2ADA7025" w:rsidR="009B2771" w:rsidRDefault="009B2771" w:rsidP="0032067F">
                <w:pPr>
                  <w:pStyle w:val="B1"/>
                  <w:spacing w:after="0"/>
                  <w:ind w:left="914" w:hanging="630"/>
                  <w:rPr>
                    <w:rFonts w:ascii="Arial" w:hAnsi="Arial" w:cs="Arial"/>
                  </w:rPr>
                </w:pPr>
                <w:r w:rsidRPr="007E29A5">
                  <w:rPr>
                    <w:rFonts w:ascii="Arial" w:hAnsi="Arial" w:cs="Arial"/>
                  </w:rPr>
                  <w:tab/>
                </w:r>
                <w:r w:rsidR="00B36A2A">
                  <w:rPr>
                    <w:rFonts w:ascii="Arial" w:hAnsi="Arial" w:cs="Arial"/>
                  </w:rPr>
                  <w:t>Editor's Note</w:t>
                </w:r>
                <w:r w:rsidR="00DD0DD4">
                  <w:rPr>
                    <w:rFonts w:ascii="Arial" w:hAnsi="Arial" w:cs="Arial"/>
                  </w:rPr>
                  <w:t>s</w:t>
                </w:r>
                <w:r w:rsidR="00B36A2A">
                  <w:rPr>
                    <w:rFonts w:ascii="Arial" w:hAnsi="Arial" w:cs="Arial"/>
                  </w:rPr>
                  <w:t xml:space="preserve"> on </w:t>
                </w:r>
                <w:r w:rsidR="00686E32">
                  <w:rPr>
                    <w:rFonts w:ascii="Arial" w:hAnsi="Arial" w:cs="Arial"/>
                  </w:rPr>
                  <w:t xml:space="preserve">the </w:t>
                </w:r>
                <w:r w:rsidR="006A6E42">
                  <w:rPr>
                    <w:rFonts w:ascii="Arial" w:hAnsi="Arial" w:cs="Arial"/>
                  </w:rPr>
                  <w:t>confirm</w:t>
                </w:r>
                <w:r w:rsidR="00DD0DD4">
                  <w:rPr>
                    <w:rFonts w:ascii="Arial" w:hAnsi="Arial" w:cs="Arial"/>
                  </w:rPr>
                  <w:t>ation of the</w:t>
                </w:r>
                <w:r w:rsidR="006A6E42">
                  <w:rPr>
                    <w:rFonts w:ascii="Arial" w:hAnsi="Arial" w:cs="Arial"/>
                  </w:rPr>
                  <w:t xml:space="preserve"> </w:t>
                </w:r>
                <w:r w:rsidR="00B36A2A">
                  <w:rPr>
                    <w:rFonts w:ascii="Arial" w:hAnsi="Arial" w:cs="Arial"/>
                  </w:rPr>
                  <w:t xml:space="preserve">encoding of the new assistance data </w:t>
                </w:r>
                <w:r w:rsidR="00E94615">
                  <w:rPr>
                    <w:rFonts w:ascii="Arial" w:hAnsi="Arial" w:cs="Arial"/>
                  </w:rPr>
                  <w:t>are</w:t>
                </w:r>
                <w:r w:rsidR="00B36A2A">
                  <w:rPr>
                    <w:rFonts w:ascii="Arial" w:hAnsi="Arial" w:cs="Arial"/>
                  </w:rPr>
                  <w:t xml:space="preserve"> removed</w:t>
                </w:r>
                <w:r w:rsidR="002079B1">
                  <w:rPr>
                    <w:rFonts w:ascii="Arial" w:hAnsi="Arial" w:cs="Arial"/>
                  </w:rPr>
                  <w:t xml:space="preserve"> (</w:t>
                </w:r>
                <w:r w:rsidR="00C36B70">
                  <w:rPr>
                    <w:rFonts w:ascii="Arial" w:hAnsi="Arial" w:cs="Arial"/>
                  </w:rPr>
                  <w:t xml:space="preserve">Questions in </w:t>
                </w:r>
                <w:r w:rsidR="002079B1">
                  <w:rPr>
                    <w:rFonts w:ascii="Arial" w:hAnsi="Arial" w:cs="Arial"/>
                  </w:rPr>
                  <w:t>section 4.10)</w:t>
                </w:r>
                <w:r w:rsidR="00E94615">
                  <w:rPr>
                    <w:rFonts w:ascii="Arial" w:hAnsi="Arial" w:cs="Arial"/>
                  </w:rPr>
                  <w:t>.</w:t>
                </w:r>
              </w:p>
              <w:p w14:paraId="6FA046E2" w14:textId="4C9A6DFE" w:rsidR="00597BBC" w:rsidRDefault="00597BBC" w:rsidP="0032067F">
                <w:pPr>
                  <w:pStyle w:val="B1"/>
                  <w:spacing w:after="0"/>
                  <w:ind w:left="914" w:hanging="630"/>
                  <w:rPr>
                    <w:rFonts w:ascii="Arial" w:hAnsi="Arial" w:cs="Arial"/>
                  </w:rPr>
                </w:pPr>
              </w:p>
              <w:p w14:paraId="06C278AD" w14:textId="789EE8CA" w:rsidR="00597BBC" w:rsidRDefault="00597BBC" w:rsidP="0032067F">
                <w:pPr>
                  <w:pStyle w:val="B1"/>
                  <w:spacing w:after="0"/>
                  <w:ind w:left="914" w:hanging="630"/>
                  <w:rPr>
                    <w:rFonts w:ascii="Arial" w:hAnsi="Arial" w:cs="Arial"/>
                  </w:rPr>
                </w:pPr>
                <w:r w:rsidRPr="007E29A5">
                  <w:rPr>
                    <w:rFonts w:ascii="Arial" w:hAnsi="Arial" w:cs="Arial"/>
                  </w:rPr>
                  <w:tab/>
                </w:r>
                <w:r>
                  <w:rPr>
                    <w:rFonts w:ascii="Arial" w:hAnsi="Arial" w:cs="Arial"/>
                  </w:rPr>
                  <w:t xml:space="preserve"> [611] (accuracy)</w:t>
                </w:r>
                <w:r w:rsidR="00113C7A">
                  <w:rPr>
                    <w:rFonts w:ascii="Arial" w:hAnsi="Arial" w:cs="Arial"/>
                  </w:rPr>
                  <w:t>:</w:t>
                </w:r>
              </w:p>
              <w:p w14:paraId="5B7A880E" w14:textId="77777777" w:rsidR="00597BBC" w:rsidRDefault="00597BBC" w:rsidP="0032067F">
                <w:pPr>
                  <w:pStyle w:val="B1"/>
                  <w:spacing w:after="0"/>
                  <w:ind w:left="914" w:hanging="630"/>
                  <w:rPr>
                    <w:rFonts w:ascii="Arial" w:hAnsi="Arial" w:cs="Arial"/>
                  </w:rPr>
                </w:pPr>
              </w:p>
              <w:p w14:paraId="3667D51C" w14:textId="77777777" w:rsidR="0071631B" w:rsidRDefault="004733C2" w:rsidP="0032067F">
                <w:pPr>
                  <w:pStyle w:val="B1"/>
                  <w:spacing w:after="0"/>
                  <w:ind w:left="914" w:hanging="630"/>
                  <w:rPr>
                    <w:rFonts w:ascii="Arial" w:hAnsi="Arial" w:cs="Arial"/>
                  </w:rPr>
                </w:pPr>
                <w:r w:rsidRPr="007E29A5">
                  <w:rPr>
                    <w:rFonts w:ascii="Arial" w:hAnsi="Arial" w:cs="Arial"/>
                  </w:rPr>
                  <w:tab/>
                </w:r>
                <w:r w:rsidR="00A56059">
                  <w:rPr>
                    <w:rFonts w:ascii="Arial" w:hAnsi="Arial" w:cs="Arial"/>
                  </w:rPr>
                  <w:t xml:space="preserve">Tx </w:t>
                </w:r>
                <w:r w:rsidR="00FE6F69">
                  <w:rPr>
                    <w:rFonts w:ascii="Arial" w:hAnsi="Arial" w:cs="Arial"/>
                  </w:rPr>
                  <w:t xml:space="preserve">TEGs for Multi-RTT are moved </w:t>
                </w:r>
                <w:r w:rsidR="000A129D">
                  <w:rPr>
                    <w:rFonts w:ascii="Arial" w:hAnsi="Arial" w:cs="Arial"/>
                  </w:rPr>
                  <w:t>to highest IE level. Encoding is aligned with RRC proposal (FFS)</w:t>
                </w:r>
                <w:r w:rsidR="007C2E17">
                  <w:rPr>
                    <w:rFonts w:ascii="Arial" w:hAnsi="Arial" w:cs="Arial"/>
                  </w:rPr>
                  <w:t xml:space="preserve"> (Question 2)</w:t>
                </w:r>
                <w:r w:rsidR="00842FC6">
                  <w:rPr>
                    <w:rFonts w:ascii="Arial" w:hAnsi="Arial" w:cs="Arial"/>
                  </w:rPr>
                  <w:t>.</w:t>
                </w:r>
                <w:r w:rsidR="005A3EFB">
                  <w:rPr>
                    <w:rFonts w:ascii="Arial" w:hAnsi="Arial" w:cs="Arial"/>
                  </w:rPr>
                  <w:t xml:space="preserve"> </w:t>
                </w:r>
                <w:r w:rsidR="0080581F" w:rsidRPr="00842FC6">
                  <w:rPr>
                    <w:rFonts w:ascii="Arial" w:hAnsi="Arial" w:cs="Arial"/>
                    <w:i/>
                    <w:iCs/>
                  </w:rPr>
                  <w:t>NR-UE-RxTx-TEG-Info-r17</w:t>
                </w:r>
                <w:r w:rsidR="0080581F">
                  <w:rPr>
                    <w:rFonts w:ascii="Arial" w:hAnsi="Arial" w:cs="Arial"/>
                  </w:rPr>
                  <w:t xml:space="preserve"> in </w:t>
                </w:r>
                <w:r w:rsidR="00842FC6" w:rsidRPr="00842FC6">
                  <w:rPr>
                    <w:rFonts w:ascii="Arial" w:hAnsi="Arial" w:cs="Arial"/>
                    <w:i/>
                    <w:iCs/>
                  </w:rPr>
                  <w:t>NR-Multi-RTT-SignalMeasurementInformation-r16</w:t>
                </w:r>
                <w:r w:rsidR="00842FC6">
                  <w:rPr>
                    <w:rFonts w:ascii="Arial" w:hAnsi="Arial" w:cs="Arial"/>
                  </w:rPr>
                  <w:t xml:space="preserve"> is aligned accordingly</w:t>
                </w:r>
                <w:r w:rsidR="006520F3">
                  <w:rPr>
                    <w:rFonts w:ascii="Arial" w:hAnsi="Arial" w:cs="Arial"/>
                  </w:rPr>
                  <w:t xml:space="preserve"> </w:t>
                </w:r>
                <w:r w:rsidR="004C12D7">
                  <w:rPr>
                    <w:rFonts w:ascii="Arial" w:hAnsi="Arial" w:cs="Arial"/>
                  </w:rPr>
                  <w:t>(FFS) (</w:t>
                </w:r>
                <w:r w:rsidR="00D90377">
                  <w:rPr>
                    <w:rFonts w:ascii="Arial" w:hAnsi="Arial" w:cs="Arial"/>
                  </w:rPr>
                  <w:t>Question 12)</w:t>
                </w:r>
                <w:r w:rsidR="004C12D7">
                  <w:rPr>
                    <w:rFonts w:ascii="Arial" w:hAnsi="Arial" w:cs="Arial"/>
                  </w:rPr>
                  <w:t>.</w:t>
                </w:r>
              </w:p>
              <w:p w14:paraId="49930D62" w14:textId="77777777" w:rsidR="009F1945" w:rsidRDefault="00437C7C" w:rsidP="0032067F">
                <w:pPr>
                  <w:pStyle w:val="B1"/>
                  <w:spacing w:after="0"/>
                  <w:ind w:left="914" w:hanging="630"/>
                  <w:rPr>
                    <w:rFonts w:ascii="Arial" w:hAnsi="Arial" w:cs="Arial"/>
                  </w:rPr>
                </w:pPr>
                <w:r w:rsidRPr="007E29A5">
                  <w:rPr>
                    <w:rFonts w:ascii="Arial" w:hAnsi="Arial" w:cs="Arial"/>
                  </w:rPr>
                  <w:tab/>
                </w:r>
                <w:r w:rsidR="00580C02" w:rsidRPr="00FC7487">
                  <w:rPr>
                    <w:rFonts w:ascii="Arial" w:hAnsi="Arial" w:cs="Arial"/>
                    <w:i/>
                    <w:iCs/>
                  </w:rPr>
                  <w:t>NR-DL-AoD-ExpectedAngleAssistance</w:t>
                </w:r>
                <w:r w:rsidR="00580C02">
                  <w:rPr>
                    <w:rFonts w:ascii="Arial" w:hAnsi="Arial" w:cs="Arial"/>
                  </w:rPr>
                  <w:t xml:space="preserve"> is provided per TRP (Question 22)</w:t>
                </w:r>
                <w:r>
                  <w:rPr>
                    <w:rFonts w:ascii="Arial" w:hAnsi="Arial" w:cs="Arial"/>
                  </w:rPr>
                  <w:t xml:space="preserve"> </w:t>
                </w:r>
              </w:p>
              <w:p w14:paraId="47A00E35" w14:textId="3C3C0D1D" w:rsidR="00772B67" w:rsidRDefault="00C31E14" w:rsidP="0032067F">
                <w:pPr>
                  <w:pStyle w:val="B1"/>
                  <w:spacing w:after="0"/>
                  <w:ind w:left="914" w:hanging="630"/>
                  <w:rPr>
                    <w:rFonts w:ascii="Arial" w:hAnsi="Arial" w:cs="Arial"/>
                  </w:rPr>
                </w:pPr>
                <w:r w:rsidRPr="007E29A5">
                  <w:rPr>
                    <w:rFonts w:ascii="Arial" w:hAnsi="Arial" w:cs="Arial"/>
                  </w:rPr>
                  <w:tab/>
                </w:r>
                <w:r>
                  <w:rPr>
                    <w:rFonts w:ascii="Arial" w:hAnsi="Arial" w:cs="Arial"/>
                  </w:rPr>
                  <w:t>[612] (capability)</w:t>
                </w:r>
              </w:p>
              <w:p w14:paraId="66CFD472" w14:textId="40DBB5D2" w:rsidR="00EF4134" w:rsidRDefault="006E4042" w:rsidP="0032067F">
                <w:pPr>
                  <w:pStyle w:val="B1"/>
                  <w:spacing w:after="0"/>
                  <w:ind w:left="914" w:hanging="630"/>
                  <w:rPr>
                    <w:rFonts w:ascii="Arial" w:hAnsi="Arial" w:cs="Arial"/>
                  </w:rPr>
                </w:pPr>
                <w:r w:rsidRPr="007E29A5">
                  <w:rPr>
                    <w:rFonts w:ascii="Arial" w:hAnsi="Arial" w:cs="Arial"/>
                  </w:rPr>
                  <w:tab/>
                </w:r>
                <w:r w:rsidR="00EF4134">
                  <w:rPr>
                    <w:rFonts w:ascii="Arial" w:hAnsi="Arial" w:cs="Arial"/>
                  </w:rPr>
                  <w:t>Initial TPs from [612] are implemented, some required small adjustments.</w:t>
                </w:r>
              </w:p>
              <w:p w14:paraId="62C824CA" w14:textId="75060D0F" w:rsidR="00C31E14" w:rsidRDefault="00611402" w:rsidP="0032067F">
                <w:pPr>
                  <w:pStyle w:val="B1"/>
                  <w:spacing w:after="0"/>
                  <w:ind w:left="914" w:hanging="630"/>
                  <w:rPr>
                    <w:rFonts w:ascii="Arial" w:hAnsi="Arial" w:cs="Arial"/>
                  </w:rPr>
                </w:pPr>
                <w:r w:rsidRPr="007E29A5">
                  <w:rPr>
                    <w:rFonts w:ascii="Arial" w:hAnsi="Arial" w:cs="Arial"/>
                  </w:rPr>
                  <w:tab/>
                </w:r>
                <w:r w:rsidR="00710655">
                  <w:rPr>
                    <w:rFonts w:ascii="Arial" w:hAnsi="Arial" w:cs="Arial"/>
                  </w:rPr>
                  <w:t>Othe</w:t>
                </w:r>
                <w:r>
                  <w:rPr>
                    <w:rFonts w:ascii="Arial" w:hAnsi="Arial" w:cs="Arial"/>
                  </w:rPr>
                  <w:t>r</w:t>
                </w:r>
                <w:r w:rsidR="00710655">
                  <w:rPr>
                    <w:rFonts w:ascii="Arial" w:hAnsi="Arial" w:cs="Arial"/>
                  </w:rPr>
                  <w:t xml:space="preserve"> changes:</w:t>
                </w:r>
              </w:p>
              <w:p w14:paraId="2A313E8A" w14:textId="77777777" w:rsidR="00611402" w:rsidRDefault="00611402" w:rsidP="0032067F">
                <w:pPr>
                  <w:pStyle w:val="B1"/>
                  <w:spacing w:after="0"/>
                  <w:ind w:left="914" w:hanging="630"/>
                  <w:rPr>
                    <w:rFonts w:ascii="Arial" w:hAnsi="Arial" w:cs="Arial"/>
                  </w:rPr>
                </w:pPr>
                <w:r w:rsidRPr="007E29A5">
                  <w:rPr>
                    <w:rFonts w:ascii="Arial" w:hAnsi="Arial" w:cs="Arial"/>
                  </w:rPr>
                  <w:tab/>
                </w:r>
                <w:r w:rsidR="00441AD6" w:rsidRPr="00441AD6">
                  <w:rPr>
                    <w:rFonts w:ascii="Arial" w:hAnsi="Arial" w:cs="Arial"/>
                  </w:rPr>
                  <w:t xml:space="preserve">IE </w:t>
                </w:r>
                <w:r w:rsidR="00441AD6" w:rsidRPr="00D86233">
                  <w:rPr>
                    <w:rFonts w:ascii="Arial" w:hAnsi="Arial" w:cs="Arial"/>
                    <w:i/>
                    <w:iCs/>
                  </w:rPr>
                  <w:t>NR-On-Demand-DL-PRS-Support</w:t>
                </w:r>
                <w:r w:rsidR="00441AD6">
                  <w:rPr>
                    <w:rFonts w:ascii="Arial" w:hAnsi="Arial" w:cs="Arial"/>
                  </w:rPr>
                  <w:t xml:space="preserve"> is moved to common IEs (6.4.3) since same content for all DL-PRS methods.</w:t>
                </w:r>
                <w:r w:rsidR="00002170">
                  <w:rPr>
                    <w:rFonts w:ascii="Arial" w:hAnsi="Arial" w:cs="Arial"/>
                  </w:rPr>
                  <w:br/>
                </w:r>
                <w:r w:rsidR="00002170">
                  <w:rPr>
                    <w:rFonts w:ascii="Arial" w:hAnsi="Arial" w:cs="Arial"/>
                  </w:rPr>
                  <w:br/>
                </w:r>
                <w:r w:rsidR="00002170" w:rsidRPr="00604CD8">
                  <w:rPr>
                    <w:rFonts w:ascii="Arial" w:hAnsi="Arial" w:cs="Arial"/>
                    <w:i/>
                    <w:iCs/>
                  </w:rPr>
                  <w:t>nr-los-nlos-IndicatorRequest-r17</w:t>
                </w:r>
                <w:r w:rsidR="00002170">
                  <w:rPr>
                    <w:rFonts w:ascii="Arial" w:hAnsi="Arial" w:cs="Arial"/>
                  </w:rPr>
                  <w:t xml:space="preserve"> in </w:t>
                </w:r>
                <w:r w:rsidR="00E85318" w:rsidRPr="00E85318">
                  <w:rPr>
                    <w:rFonts w:ascii="Arial" w:hAnsi="Arial" w:cs="Arial"/>
                    <w:i/>
                    <w:iCs/>
                  </w:rPr>
                  <w:t>'method'-RequestLocationInformation</w:t>
                </w:r>
                <w:r w:rsidR="00E85318">
                  <w:rPr>
                    <w:rFonts w:ascii="Arial" w:hAnsi="Arial" w:cs="Arial"/>
                    <w:i/>
                    <w:iCs/>
                  </w:rPr>
                  <w:t xml:space="preserve"> </w:t>
                </w:r>
                <w:r w:rsidR="00E85318">
                  <w:rPr>
                    <w:rFonts w:ascii="Arial" w:hAnsi="Arial" w:cs="Arial"/>
                  </w:rPr>
                  <w:t xml:space="preserve">is split into </w:t>
                </w:r>
                <w:r w:rsidR="00604CD8">
                  <w:rPr>
                    <w:rFonts w:ascii="Arial" w:hAnsi="Arial" w:cs="Arial"/>
                  </w:rPr>
                  <w:t>'per-trp' and 'per resource' (to align with corresponding capability).</w:t>
                </w:r>
              </w:p>
              <w:p w14:paraId="4F4A6864" w14:textId="77777777" w:rsidR="001F4565" w:rsidRDefault="001F4565" w:rsidP="0032067F">
                <w:pPr>
                  <w:pStyle w:val="B1"/>
                  <w:spacing w:after="0"/>
                  <w:ind w:left="914" w:hanging="630"/>
                  <w:rPr>
                    <w:rFonts w:ascii="Arial" w:hAnsi="Arial" w:cs="Arial"/>
                  </w:rPr>
                </w:pPr>
                <w:r>
                  <w:rPr>
                    <w:rFonts w:ascii="Arial" w:hAnsi="Arial" w:cs="Arial"/>
                  </w:rPr>
                  <w:t>V6:</w:t>
                </w:r>
                <w:r w:rsidR="00A8361B" w:rsidRPr="007E29A5">
                  <w:rPr>
                    <w:rFonts w:ascii="Arial" w:hAnsi="Arial" w:cs="Arial"/>
                  </w:rPr>
                  <w:t xml:space="preserve"> </w:t>
                </w:r>
                <w:r w:rsidR="00A8361B" w:rsidRPr="007E29A5">
                  <w:rPr>
                    <w:rFonts w:ascii="Arial" w:hAnsi="Arial" w:cs="Arial"/>
                  </w:rPr>
                  <w:tab/>
                </w:r>
                <w:r w:rsidR="00A8361B">
                  <w:rPr>
                    <w:rFonts w:ascii="Arial" w:hAnsi="Arial" w:cs="Arial"/>
                  </w:rPr>
                  <w:t xml:space="preserve">See </w:t>
                </w:r>
                <w:r w:rsidR="009468D3">
                  <w:rPr>
                    <w:rFonts w:ascii="Arial" w:hAnsi="Arial" w:cs="Arial"/>
                  </w:rPr>
                  <w:t>"</w:t>
                </w:r>
                <w:r w:rsidR="009468D3" w:rsidRPr="009468D3">
                  <w:rPr>
                    <w:rFonts w:ascii="Arial" w:hAnsi="Arial" w:cs="Arial"/>
                  </w:rPr>
                  <w:t>Summary of [AT117-e][606][POS] LPP running CR (Qualcomm)</w:t>
                </w:r>
                <w:r w:rsidR="009468D3">
                  <w:rPr>
                    <w:rFonts w:ascii="Arial" w:hAnsi="Arial" w:cs="Arial"/>
                  </w:rPr>
                  <w:t>"</w:t>
                </w:r>
              </w:p>
              <w:p w14:paraId="7770BC73" w14:textId="77777777" w:rsidR="00350D2F" w:rsidRDefault="00350D2F" w:rsidP="0032067F">
                <w:pPr>
                  <w:pStyle w:val="B1"/>
                  <w:spacing w:after="0"/>
                  <w:ind w:left="914" w:hanging="630"/>
                  <w:rPr>
                    <w:rFonts w:ascii="Arial" w:hAnsi="Arial" w:cs="Arial"/>
                  </w:rPr>
                </w:pPr>
                <w:r>
                  <w:rPr>
                    <w:rFonts w:ascii="Arial" w:hAnsi="Arial" w:cs="Arial"/>
                  </w:rPr>
                  <w:t>V7:</w:t>
                </w:r>
                <w:r w:rsidRPr="007E29A5">
                  <w:rPr>
                    <w:rFonts w:ascii="Arial" w:hAnsi="Arial" w:cs="Arial"/>
                  </w:rPr>
                  <w:t xml:space="preserve"> </w:t>
                </w:r>
                <w:r w:rsidRPr="007E29A5">
                  <w:rPr>
                    <w:rFonts w:ascii="Arial" w:hAnsi="Arial" w:cs="Arial"/>
                  </w:rPr>
                  <w:tab/>
                </w:r>
                <w:r>
                  <w:rPr>
                    <w:rFonts w:ascii="Arial" w:hAnsi="Arial" w:cs="Arial"/>
                  </w:rPr>
                  <w:t>See "</w:t>
                </w:r>
                <w:r w:rsidRPr="009468D3">
                  <w:rPr>
                    <w:rFonts w:ascii="Arial" w:hAnsi="Arial" w:cs="Arial"/>
                  </w:rPr>
                  <w:t>Summary of [AT117-e][606][POS] LPP running CR (Qualcomm)</w:t>
                </w:r>
                <w:r>
                  <w:rPr>
                    <w:rFonts w:ascii="Arial" w:hAnsi="Arial" w:cs="Arial"/>
                  </w:rPr>
                  <w:t>" (</w:t>
                </w:r>
                <w:r w:rsidR="00703007">
                  <w:rPr>
                    <w:rFonts w:ascii="Arial" w:hAnsi="Arial" w:cs="Arial"/>
                  </w:rPr>
                  <w:t>R2-220</w:t>
                </w:r>
                <w:r w:rsidR="00703007" w:rsidRPr="00703007">
                  <w:rPr>
                    <w:rFonts w:ascii="Arial" w:hAnsi="Arial" w:cs="Arial"/>
                  </w:rPr>
                  <w:t>3620</w:t>
                </w:r>
                <w:r w:rsidR="00703007">
                  <w:rPr>
                    <w:rFonts w:ascii="Arial" w:hAnsi="Arial" w:cs="Arial"/>
                  </w:rPr>
                  <w:t>)</w:t>
                </w:r>
              </w:p>
              <w:p w14:paraId="10C055BD" w14:textId="7947C656" w:rsidR="00862EF0" w:rsidRDefault="00862EF0" w:rsidP="0032067F">
                <w:pPr>
                  <w:pStyle w:val="B1"/>
                  <w:spacing w:after="0"/>
                  <w:ind w:left="914" w:hanging="630"/>
                  <w:rPr>
                    <w:rFonts w:ascii="Arial" w:hAnsi="Arial" w:cs="Arial"/>
                  </w:rPr>
                </w:pPr>
                <w:r>
                  <w:rPr>
                    <w:rFonts w:ascii="Arial" w:hAnsi="Arial" w:cs="Arial"/>
                  </w:rPr>
                  <w:t>V</w:t>
                </w:r>
                <w:r w:rsidR="00CA5415">
                  <w:rPr>
                    <w:rFonts w:ascii="Arial" w:hAnsi="Arial" w:cs="Arial"/>
                  </w:rPr>
                  <w:t>8</w:t>
                </w:r>
                <w:r>
                  <w:rPr>
                    <w:rFonts w:ascii="Arial" w:hAnsi="Arial" w:cs="Arial"/>
                  </w:rPr>
                  <w:t>:</w:t>
                </w:r>
                <w:r w:rsidRPr="007E29A5">
                  <w:rPr>
                    <w:rFonts w:ascii="Arial" w:hAnsi="Arial" w:cs="Arial"/>
                  </w:rPr>
                  <w:t xml:space="preserve"> </w:t>
                </w:r>
                <w:r w:rsidRPr="007E29A5">
                  <w:rPr>
                    <w:rFonts w:ascii="Arial" w:hAnsi="Arial" w:cs="Arial"/>
                  </w:rPr>
                  <w:tab/>
                </w:r>
                <w:r w:rsidR="00CA5415">
                  <w:rPr>
                    <w:rFonts w:ascii="Arial" w:hAnsi="Arial" w:cs="Arial"/>
                  </w:rPr>
                  <w:t>See "</w:t>
                </w:r>
                <w:r w:rsidR="00CA5415" w:rsidRPr="009468D3">
                  <w:rPr>
                    <w:rFonts w:ascii="Arial" w:hAnsi="Arial" w:cs="Arial"/>
                  </w:rPr>
                  <w:t>Summary of [AT117-e][606][POS] LPP running CR (Qualcomm)</w:t>
                </w:r>
                <w:r w:rsidR="00CA5415">
                  <w:rPr>
                    <w:rFonts w:ascii="Arial" w:hAnsi="Arial" w:cs="Arial"/>
                  </w:rPr>
                  <w:t>" (</w:t>
                </w:r>
                <w:r w:rsidR="00F72DD8" w:rsidRPr="00F72DD8">
                  <w:rPr>
                    <w:rFonts w:ascii="Arial" w:hAnsi="Arial" w:cs="Arial"/>
                  </w:rPr>
                  <w:t>R2-2203950</w:t>
                </w:r>
                <w:r w:rsidR="00CA5415">
                  <w:rPr>
                    <w:rFonts w:ascii="Arial" w:hAnsi="Arial" w:cs="Arial"/>
                  </w:rPr>
                  <w:t>)</w:t>
                </w:r>
              </w:p>
              <w:p w14:paraId="3747AADD" w14:textId="77777777" w:rsidR="00972571" w:rsidRDefault="00972571" w:rsidP="0032067F">
                <w:pPr>
                  <w:pStyle w:val="B1"/>
                  <w:spacing w:after="0"/>
                  <w:ind w:left="914" w:hanging="630"/>
                  <w:rPr>
                    <w:rFonts w:ascii="Arial" w:hAnsi="Arial" w:cs="Arial"/>
                  </w:rPr>
                </w:pPr>
                <w:r>
                  <w:rPr>
                    <w:rFonts w:ascii="Arial" w:hAnsi="Arial" w:cs="Arial"/>
                  </w:rPr>
                  <w:t>V</w:t>
                </w:r>
                <w:r w:rsidR="009C4571">
                  <w:rPr>
                    <w:rFonts w:ascii="Arial" w:hAnsi="Arial" w:cs="Arial"/>
                  </w:rPr>
                  <w:t>9</w:t>
                </w:r>
                <w:r>
                  <w:rPr>
                    <w:rFonts w:ascii="Arial" w:hAnsi="Arial" w:cs="Arial"/>
                  </w:rPr>
                  <w:t>:</w:t>
                </w:r>
                <w:r w:rsidRPr="007E29A5">
                  <w:rPr>
                    <w:rFonts w:ascii="Arial" w:hAnsi="Arial" w:cs="Arial"/>
                  </w:rPr>
                  <w:t xml:space="preserve"> </w:t>
                </w:r>
                <w:r w:rsidRPr="007E29A5">
                  <w:rPr>
                    <w:rFonts w:ascii="Arial" w:hAnsi="Arial" w:cs="Arial"/>
                  </w:rPr>
                  <w:tab/>
                </w:r>
                <w:r>
                  <w:rPr>
                    <w:rFonts w:ascii="Arial" w:hAnsi="Arial" w:cs="Arial"/>
                  </w:rPr>
                  <w:t xml:space="preserve">Merge of </w:t>
                </w:r>
                <w:r w:rsidR="004168C8" w:rsidRPr="004168C8">
                  <w:rPr>
                    <w:rFonts w:ascii="Arial" w:hAnsi="Arial" w:cs="Arial"/>
                  </w:rPr>
                  <w:t>R2-2203609</w:t>
                </w:r>
                <w:r w:rsidR="004168C8">
                  <w:rPr>
                    <w:rFonts w:ascii="Arial" w:hAnsi="Arial" w:cs="Arial"/>
                  </w:rPr>
                  <w:t xml:space="preserve"> (</w:t>
                </w:r>
                <w:r w:rsidR="009A7C5A" w:rsidRPr="009A7C5A">
                  <w:rPr>
                    <w:rFonts w:ascii="Arial" w:hAnsi="Arial" w:cs="Arial"/>
                  </w:rPr>
                  <w:t>Introduction of B2a and B3I signal in BDS system in A-GNSS</w:t>
                </w:r>
                <w:r w:rsidR="009A7C5A">
                  <w:rPr>
                    <w:rFonts w:ascii="Arial" w:hAnsi="Arial" w:cs="Arial"/>
                  </w:rPr>
                  <w:t>)</w:t>
                </w:r>
              </w:p>
              <w:p w14:paraId="7D56F398" w14:textId="6369B3D1" w:rsidR="00F72DD8" w:rsidRPr="00E85318" w:rsidRDefault="00F72DD8" w:rsidP="0032067F">
                <w:pPr>
                  <w:pStyle w:val="B1"/>
                  <w:spacing w:after="0"/>
                  <w:ind w:left="914" w:hanging="630"/>
                  <w:rPr>
                    <w:rFonts w:ascii="Arial" w:hAnsi="Arial" w:cs="Arial"/>
                  </w:rPr>
                </w:pPr>
                <w:r>
                  <w:rPr>
                    <w:rFonts w:ascii="Arial" w:hAnsi="Arial" w:cs="Arial"/>
                  </w:rPr>
                  <w:t>V10:</w:t>
                </w:r>
                <w:r w:rsidRPr="007E29A5">
                  <w:rPr>
                    <w:rFonts w:ascii="Arial" w:hAnsi="Arial" w:cs="Arial"/>
                  </w:rPr>
                  <w:t xml:space="preserve"> </w:t>
                </w:r>
                <w:r w:rsidRPr="007E29A5">
                  <w:rPr>
                    <w:rFonts w:ascii="Arial" w:hAnsi="Arial" w:cs="Arial"/>
                  </w:rPr>
                  <w:tab/>
                </w:r>
                <w:r w:rsidR="00940029">
                  <w:rPr>
                    <w:rFonts w:ascii="Arial" w:hAnsi="Arial" w:cs="Arial"/>
                  </w:rPr>
                  <w:t xml:space="preserve">Further updates based on </w:t>
                </w:r>
                <w:r w:rsidR="0042227D" w:rsidRPr="0042227D">
                  <w:rPr>
                    <w:rFonts w:ascii="Arial" w:hAnsi="Arial" w:cs="Arial"/>
                  </w:rPr>
                  <w:t>[AT117-e][606][POS]</w:t>
                </w:r>
                <w:r w:rsidR="0042227D">
                  <w:rPr>
                    <w:rFonts w:ascii="Arial" w:hAnsi="Arial" w:cs="Arial"/>
                  </w:rPr>
                  <w:t xml:space="preserve"> (</w:t>
                </w:r>
                <w:r w:rsidR="0032067F" w:rsidRPr="0032067F">
                  <w:rPr>
                    <w:rFonts w:ascii="Arial" w:hAnsi="Arial" w:cs="Arial"/>
                  </w:rPr>
                  <w:t>R2-2203950</w:t>
                </w:r>
                <w:r w:rsidR="0032067F">
                  <w:rPr>
                    <w:rFonts w:ascii="Arial" w:hAnsi="Arial" w:cs="Arial"/>
                  </w:rPr>
                  <w:t>)</w:t>
                </w:r>
              </w:p>
            </w:tc>
          </w:tr>
        </w:tbl>
        <w:p w14:paraId="2C4CAE43" w14:textId="77777777" w:rsidR="00C3707A" w:rsidRDefault="00C3707A" w:rsidP="00C3707A">
          <w:pPr>
            <w:pStyle w:val="CRCoverPage"/>
            <w:spacing w:after="0"/>
            <w:rPr>
              <w:noProof/>
              <w:sz w:val="8"/>
              <w:szCs w:val="8"/>
            </w:rPr>
          </w:pPr>
        </w:p>
        <w:p w14:paraId="5A1B5290" w14:textId="77777777" w:rsidR="00D03231" w:rsidRDefault="007E29A5">
          <w:pPr>
            <w:sectPr w:rsidR="00D03231" w:rsidSect="00D03231">
              <w:footnotePr>
                <w:numRestart w:val="eachSect"/>
              </w:footnotePr>
              <w:pgSz w:w="11907" w:h="16840" w:code="9"/>
              <w:pgMar w:top="851" w:right="1133" w:bottom="1133" w:left="1133" w:header="850" w:footer="340" w:gutter="0"/>
              <w:cols w:space="720"/>
              <w:formProt w:val="0"/>
            </w:sectPr>
          </w:pPr>
          <w:r>
            <w:tab/>
          </w:r>
        </w:p>
        <w:p w14:paraId="7A9AD410" w14:textId="0A787DDC" w:rsidR="00DA5A83" w:rsidRDefault="002F3E0A"/>
      </w:sdtContent>
    </w:sdt>
    <w:p w14:paraId="1510E8DB" w14:textId="77777777" w:rsidR="002B1632" w:rsidRPr="00073C73" w:rsidRDefault="002B1632" w:rsidP="00C42F64">
      <w:pPr>
        <w:pStyle w:val="Heading1"/>
      </w:pPr>
      <w:bookmarkStart w:id="3" w:name="_Toc27765083"/>
      <w:bookmarkStart w:id="4" w:name="_Toc37680740"/>
      <w:bookmarkStart w:id="5" w:name="_Toc46486310"/>
      <w:bookmarkStart w:id="6" w:name="_Toc52546655"/>
      <w:bookmarkStart w:id="7" w:name="_Toc52547185"/>
      <w:bookmarkStart w:id="8" w:name="_Toc52547715"/>
      <w:bookmarkStart w:id="9" w:name="_Toc52548245"/>
      <w:bookmarkStart w:id="10" w:name="_Toc90719491"/>
      <w:bookmarkEnd w:id="0"/>
      <w:r w:rsidRPr="00073C73">
        <w:t>2</w:t>
      </w:r>
      <w:r w:rsidRPr="00073C73">
        <w:tab/>
        <w:t>References</w:t>
      </w:r>
      <w:bookmarkEnd w:id="3"/>
      <w:bookmarkEnd w:id="4"/>
      <w:bookmarkEnd w:id="5"/>
      <w:bookmarkEnd w:id="6"/>
      <w:bookmarkEnd w:id="7"/>
      <w:bookmarkEnd w:id="8"/>
      <w:bookmarkEnd w:id="9"/>
      <w:bookmarkEnd w:id="10"/>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 xml:space="preserve">References are either specific (identified by date of publication, edition number, version number, etc.) or </w:t>
      </w:r>
      <w:proofErr w:type="gramStart"/>
      <w:r w:rsidRPr="00073C73">
        <w:t>non specific</w:t>
      </w:r>
      <w:proofErr w:type="gramEnd"/>
      <w:r w:rsidRPr="00073C73">
        <w:t>.</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proofErr w:type="gramStart"/>
      <w:r w:rsidR="005D0CBF" w:rsidRPr="00073C73">
        <w:rPr>
          <w:lang w:val="en-GB" w:eastAsia="zh-CN"/>
        </w:rPr>
        <w:t>February,</w:t>
      </w:r>
      <w:proofErr w:type="gramEnd"/>
      <w:r w:rsidR="005D0CBF" w:rsidRPr="00073C73">
        <w:rPr>
          <w:lang w:val="en-GB" w:eastAsia="zh-CN"/>
        </w:rPr>
        <w:t xml:space="preserve">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w:t>
      </w:r>
      <w:proofErr w:type="gramStart"/>
      <w:r w:rsidRPr="00073C73">
        <w:rPr>
          <w:lang w:val="en-GB"/>
        </w:rPr>
        <w:t>December,</w:t>
      </w:r>
      <w:proofErr w:type="gramEnd"/>
      <w:r w:rsidRPr="00073C73">
        <w:rPr>
          <w:lang w:val="en-GB"/>
        </w:rPr>
        <w:t xml:space="preserve">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11" w:name="_Toc27765084"/>
      <w:bookmarkStart w:id="12"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13" w:name="_Toc46486311"/>
      <w:bookmarkStart w:id="14" w:name="_Toc52546656"/>
      <w:bookmarkStart w:id="15" w:name="_Toc52547186"/>
      <w:bookmarkStart w:id="16" w:name="_Toc52547716"/>
      <w:bookmarkStart w:id="17" w:name="_Toc52548246"/>
      <w:r w:rsidRPr="00073C73">
        <w:rPr>
          <w:lang w:val="en-GB"/>
        </w:rPr>
        <w:t>[47]</w:t>
      </w:r>
      <w:r w:rsidRPr="00073C73">
        <w:rPr>
          <w:lang w:val="en-GB"/>
        </w:rPr>
        <w:tab/>
        <w:t>3GPP TS 38.300: "NR; NR and NG-RAN Overall Description; Stage 2".</w:t>
      </w:r>
    </w:p>
    <w:p w14:paraId="79235650" w14:textId="3418426C"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5CEAF8BC" w14:textId="77777777" w:rsidR="003B20F0" w:rsidRDefault="003B20F0" w:rsidP="003B20F0">
      <w:pPr>
        <w:pStyle w:val="EX"/>
        <w:rPr>
          <w:ins w:id="18" w:author="CATT" w:date="2021-05-08T15:13:00Z"/>
          <w:lang w:eastAsia="zh-CN"/>
        </w:rPr>
      </w:pPr>
      <w:ins w:id="19" w:author="CATT" w:date="2021-05-08T15:13:00Z">
        <w:r w:rsidRPr="007B2E20">
          <w:t>[</w:t>
        </w:r>
        <w:r>
          <w:rPr>
            <w:rFonts w:hint="eastAsia"/>
            <w:lang w:eastAsia="zh-CN"/>
          </w:rPr>
          <w:t>X</w:t>
        </w:r>
      </w:ins>
      <w:ins w:id="20" w:author="CATT" w:date="2021-12-30T09:34:00Z">
        <w:r>
          <w:rPr>
            <w:rFonts w:hint="eastAsia"/>
            <w:lang w:eastAsia="zh-CN"/>
          </w:rPr>
          <w:t>1</w:t>
        </w:r>
      </w:ins>
      <w:ins w:id="21" w:author="CATT" w:date="2021-05-08T15:13:00Z">
        <w:r w:rsidRPr="007B2E20">
          <w:t>]</w:t>
        </w:r>
        <w:r w:rsidRPr="007B2E20">
          <w:tab/>
          <w:t>BDS-SIS-ICD-B</w:t>
        </w:r>
        <w:r>
          <w:rPr>
            <w:rFonts w:hint="eastAsia"/>
            <w:lang w:eastAsia="zh-CN"/>
          </w:rPr>
          <w:t>2a</w:t>
        </w:r>
        <w:r w:rsidRPr="007B2E20">
          <w:t>-1.0</w:t>
        </w:r>
        <w:r w:rsidRPr="007B2E20">
          <w:rPr>
            <w:rFonts w:eastAsia="DengXian"/>
            <w:lang w:eastAsia="zh-CN"/>
          </w:rPr>
          <w:t>:</w:t>
        </w:r>
        <w:r w:rsidRPr="007B2E20">
          <w:t xml:space="preserve"> "BeiDou Navigation Satellite System Signal In Space Interface Control Document Open Service Signal B</w:t>
        </w:r>
        <w:r>
          <w:rPr>
            <w:rFonts w:hint="eastAsia"/>
            <w:lang w:eastAsia="zh-CN"/>
          </w:rPr>
          <w:t>2a</w:t>
        </w:r>
        <w:r w:rsidRPr="007B2E20">
          <w:t xml:space="preserve"> (Version 1.0)", December, 2017.</w:t>
        </w:r>
      </w:ins>
    </w:p>
    <w:p w14:paraId="21B8F19F" w14:textId="66A3394F" w:rsidR="003B20F0" w:rsidRPr="003B20F0" w:rsidRDefault="003B20F0" w:rsidP="003B20F0">
      <w:pPr>
        <w:pStyle w:val="EX"/>
        <w:rPr>
          <w:lang w:val="en-US" w:eastAsia="zh-CN"/>
        </w:rPr>
      </w:pPr>
      <w:ins w:id="22" w:author="CATT" w:date="2021-12-30T09:34:00Z">
        <w:r w:rsidRPr="007B2E20">
          <w:t>[</w:t>
        </w:r>
        <w:r>
          <w:rPr>
            <w:rFonts w:hint="eastAsia"/>
            <w:lang w:eastAsia="zh-CN"/>
          </w:rPr>
          <w:t>X2</w:t>
        </w:r>
        <w:r w:rsidRPr="007B2E20">
          <w:t>]</w:t>
        </w:r>
        <w:r w:rsidRPr="007B2E20">
          <w:tab/>
          <w:t>BDS-SIS-ICD-B</w:t>
        </w:r>
        <w:r>
          <w:rPr>
            <w:rFonts w:hint="eastAsia"/>
            <w:lang w:eastAsia="zh-CN"/>
          </w:rPr>
          <w:t>3I</w:t>
        </w:r>
        <w:r w:rsidRPr="007B2E20">
          <w:t>-1.0</w:t>
        </w:r>
        <w:r w:rsidRPr="007B2E20">
          <w:rPr>
            <w:rFonts w:eastAsia="DengXian"/>
            <w:lang w:eastAsia="zh-CN"/>
          </w:rPr>
          <w:t>:</w:t>
        </w:r>
        <w:r w:rsidRPr="007B2E20">
          <w:t xml:space="preserve"> "BeiDou Navigation Satellite System Signal In Space Interface Control Document Open Service Signal B</w:t>
        </w:r>
        <w:r>
          <w:rPr>
            <w:rFonts w:hint="eastAsia"/>
            <w:lang w:eastAsia="zh-CN"/>
          </w:rPr>
          <w:t>3I</w:t>
        </w:r>
        <w:r w:rsidRPr="007B2E20">
          <w:t xml:space="preserve"> (Version 1.0)", December, 2017.</w:t>
        </w:r>
      </w:ins>
    </w:p>
    <w:p w14:paraId="4CDD1715" w14:textId="77777777" w:rsidR="002B1632" w:rsidRPr="00073C73" w:rsidRDefault="002B1632" w:rsidP="00C42F64">
      <w:pPr>
        <w:pStyle w:val="Heading1"/>
      </w:pPr>
      <w:bookmarkStart w:id="23" w:name="_Toc90719492"/>
      <w:r w:rsidRPr="00073C73">
        <w:t>3</w:t>
      </w:r>
      <w:r w:rsidRPr="00073C73">
        <w:tab/>
        <w:t>Definitions and Abbreviations</w:t>
      </w:r>
      <w:bookmarkEnd w:id="11"/>
      <w:bookmarkEnd w:id="12"/>
      <w:bookmarkEnd w:id="13"/>
      <w:bookmarkEnd w:id="14"/>
      <w:bookmarkEnd w:id="15"/>
      <w:bookmarkEnd w:id="16"/>
      <w:bookmarkEnd w:id="17"/>
      <w:bookmarkEnd w:id="23"/>
    </w:p>
    <w:p w14:paraId="58CB58AB" w14:textId="77777777" w:rsidR="002B1632" w:rsidRPr="00073C73" w:rsidRDefault="002B1632" w:rsidP="00C42F64">
      <w:pPr>
        <w:pStyle w:val="Heading2"/>
      </w:pPr>
      <w:bookmarkStart w:id="24" w:name="_Toc27765085"/>
      <w:bookmarkStart w:id="25" w:name="_Toc37680742"/>
      <w:bookmarkStart w:id="26" w:name="_Toc46486312"/>
      <w:bookmarkStart w:id="27" w:name="_Toc52546657"/>
      <w:bookmarkStart w:id="28" w:name="_Toc52547187"/>
      <w:bookmarkStart w:id="29" w:name="_Toc52547717"/>
      <w:bookmarkStart w:id="30" w:name="_Toc52548247"/>
      <w:bookmarkStart w:id="31" w:name="_Toc90719493"/>
      <w:r w:rsidRPr="00073C73">
        <w:t>3.1</w:t>
      </w:r>
      <w:r w:rsidRPr="00073C73">
        <w:tab/>
        <w:t>Definitions</w:t>
      </w:r>
      <w:bookmarkEnd w:id="24"/>
      <w:bookmarkEnd w:id="25"/>
      <w:bookmarkEnd w:id="26"/>
      <w:bookmarkEnd w:id="27"/>
      <w:bookmarkEnd w:id="28"/>
      <w:bookmarkEnd w:id="29"/>
      <w:bookmarkEnd w:id="30"/>
      <w:bookmarkEnd w:id="31"/>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w:t>
      </w:r>
      <w:proofErr w:type="gramStart"/>
      <w:r w:rsidRPr="00073C73">
        <w:t>at the moment</w:t>
      </w:r>
      <w:proofErr w:type="gramEnd"/>
      <w:r w:rsidRPr="00073C73">
        <w:t xml:space="preserve">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w:t>
      </w:r>
      <w:proofErr w:type="gramStart"/>
      <w:r w:rsidRPr="00073C73">
        <w:t>in order to</w:t>
      </w:r>
      <w:proofErr w:type="gramEnd"/>
      <w:r w:rsidRPr="00073C73">
        <w:t xml:space="preserve">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32"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A397031" w:rsidR="00505293" w:rsidRPr="005E2A4E" w:rsidRDefault="00505293" w:rsidP="00505293">
      <w:pPr>
        <w:rPr>
          <w:ins w:id="33" w:author="Sven Fischer" w:date="2022-01-06T10:31:00Z"/>
          <w:rFonts w:eastAsia="MS PGothic"/>
        </w:rPr>
      </w:pPr>
      <w:ins w:id="34"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ins>
      <w:ins w:id="35" w:author="RAN2-v4" w:date="2022-01-27T23:14:00Z">
        <w:r w:rsidR="00826B10">
          <w:rPr>
            <w:noProof/>
          </w:rPr>
          <w:t xml:space="preserve"> difference</w:t>
        </w:r>
      </w:ins>
      <w:ins w:id="36" w:author="Sven Fischer" w:date="2022-01-06T10:31:00Z">
        <w:r w:rsidRPr="005E2A4E">
          <w:rPr>
            <w:noProof/>
          </w:rPr>
          <w:t xml:space="preserve"> within a certain margin.</w:t>
        </w:r>
      </w:ins>
    </w:p>
    <w:p w14:paraId="643D9104" w14:textId="39A54849" w:rsidR="00505293" w:rsidRDefault="00505293" w:rsidP="00505293">
      <w:pPr>
        <w:rPr>
          <w:ins w:id="37" w:author="Sven Fischer" w:date="2022-01-06T10:31:00Z"/>
          <w:rFonts w:eastAsia="MS PGothic"/>
          <w:bCs/>
        </w:rPr>
      </w:pPr>
      <w:ins w:id="38" w:author="Sven Fischer" w:date="2022-01-06T10:31:00Z">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ins>
      <w:ins w:id="39" w:author="RAN2-v4" w:date="2022-01-27T23:20:00Z">
        <w:r w:rsidR="005471F6">
          <w:rPr>
            <w:rFonts w:eastAsia="MS PGothic"/>
            <w:bCs/>
          </w:rPr>
          <w:t xml:space="preserve">timing </w:t>
        </w:r>
      </w:ins>
      <w:ins w:id="40" w:author="Sven Fischer" w:date="2022-01-06T10:31:00Z">
        <w:r w:rsidRPr="00FA54D7">
          <w:rPr>
            <w:rFonts w:eastAsia="MS PGothic"/>
            <w:bCs/>
          </w:rPr>
          <w:t xml:space="preserve">measurements, which have the Rx timing error </w:t>
        </w:r>
      </w:ins>
      <w:ins w:id="41" w:author="RAN2-v4" w:date="2022-01-27T23:18:00Z">
        <w:r w:rsidR="00D26D6A">
          <w:rPr>
            <w:rFonts w:eastAsia="MS PGothic"/>
            <w:bCs/>
          </w:rPr>
          <w:t xml:space="preserve">difference </w:t>
        </w:r>
      </w:ins>
      <w:ins w:id="42" w:author="Sven Fischer" w:date="2022-01-06T10:31:00Z">
        <w:r w:rsidRPr="00FA54D7">
          <w:rPr>
            <w:rFonts w:eastAsia="MS PGothic"/>
            <w:bCs/>
          </w:rPr>
          <w:t>within a certain margin.</w:t>
        </w:r>
      </w:ins>
    </w:p>
    <w:p w14:paraId="28F13799" w14:textId="35B517CC" w:rsidR="00505293" w:rsidRDefault="00505293" w:rsidP="00505293">
      <w:pPr>
        <w:rPr>
          <w:ins w:id="43" w:author="Sven Fischer" w:date="2022-01-06T10:31:00Z"/>
          <w:rFonts w:eastAsia="MS PGothic"/>
          <w:bCs/>
        </w:rPr>
      </w:pPr>
      <w:ins w:id="44"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ins>
      <w:ins w:id="45" w:author="RAN2-v4" w:date="2022-01-27T23:21:00Z">
        <w:r w:rsidR="005471F6">
          <w:rPr>
            <w:rFonts w:eastAsia="MS PGothic"/>
            <w:bCs/>
          </w:rPr>
          <w:t xml:space="preserve"> difference</w:t>
        </w:r>
      </w:ins>
      <w:ins w:id="46" w:author="Sven Fischer" w:date="2022-01-06T10:31:00Z">
        <w:r w:rsidRPr="00C77CFB">
          <w:rPr>
            <w:rFonts w:eastAsia="MS PGothic"/>
            <w:bCs/>
          </w:rPr>
          <w:t xml:space="preserve"> within a certain margin.</w:t>
        </w:r>
      </w:ins>
    </w:p>
    <w:p w14:paraId="0C9DB13D" w14:textId="3E0ACFFE" w:rsidR="005D3C37" w:rsidRPr="00073C73" w:rsidRDefault="00505293" w:rsidP="005D3C37">
      <w:ins w:id="47" w:author="Sven Fischer" w:date="2022-01-06T10:31:00Z">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ins>
      <w:ins w:id="48" w:author="RAN2-v4" w:date="2022-01-27T23:24:00Z">
        <w:r w:rsidR="00996F77">
          <w:t xml:space="preserve"> '</w:t>
        </w:r>
      </w:ins>
      <w:ins w:id="49" w:author="RAN2-v4" w:date="2022-01-27T23:23:00Z">
        <w:r w:rsidR="00996F77">
          <w:t>Rx timing errors+Tx timing errors</w:t>
        </w:r>
      </w:ins>
      <w:ins w:id="50" w:author="RAN2-v4" w:date="2022-01-27T23:24:00Z">
        <w:r w:rsidR="00996F77">
          <w:t>'</w:t>
        </w:r>
      </w:ins>
      <w:ins w:id="51" w:author="RAN2-v4" w:date="2022-01-27T23:23:00Z">
        <w:r w:rsidR="00996F77">
          <w:t xml:space="preserve"> difference </w:t>
        </w:r>
      </w:ins>
      <w:ins w:id="52" w:author="Sven Fischer" w:date="2022-01-06T10:31:00Z">
        <w:r w:rsidRPr="00505293">
          <w:rPr>
            <w:lang w:eastAsia="x-none"/>
          </w:rPr>
          <w:t>within a certain margin.</w:t>
        </w:r>
      </w:ins>
    </w:p>
    <w:p w14:paraId="31817E63" w14:textId="77777777" w:rsidR="002B1632" w:rsidRPr="00073C73" w:rsidRDefault="002B1632" w:rsidP="00C42F64">
      <w:pPr>
        <w:pStyle w:val="Heading2"/>
      </w:pPr>
      <w:bookmarkStart w:id="53" w:name="_Toc27765086"/>
      <w:bookmarkStart w:id="54" w:name="_Toc37680743"/>
      <w:bookmarkStart w:id="55" w:name="_Toc46486313"/>
      <w:bookmarkStart w:id="56" w:name="_Toc52546658"/>
      <w:bookmarkStart w:id="57" w:name="_Toc52547188"/>
      <w:bookmarkStart w:id="58" w:name="_Toc52547718"/>
      <w:bookmarkStart w:id="59" w:name="_Toc52548248"/>
      <w:bookmarkStart w:id="60" w:name="_Toc90719494"/>
      <w:r w:rsidRPr="00073C73">
        <w:t>3.2</w:t>
      </w:r>
      <w:r w:rsidRPr="00073C73">
        <w:tab/>
        <w:t>Abbreviations</w:t>
      </w:r>
      <w:bookmarkEnd w:id="53"/>
      <w:bookmarkEnd w:id="54"/>
      <w:bookmarkEnd w:id="55"/>
      <w:bookmarkEnd w:id="56"/>
      <w:bookmarkEnd w:id="57"/>
      <w:bookmarkEnd w:id="58"/>
      <w:bookmarkEnd w:id="59"/>
      <w:bookmarkEnd w:id="6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61"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62" w:author="Sven Fischer" w:date="2022-01-06T10:32:00Z"/>
          <w:lang w:val="en-GB"/>
        </w:rPr>
      </w:pPr>
      <w:ins w:id="63"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64"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65"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66"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67"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68"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lastRenderedPageBreak/>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69"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70"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71"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72"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1976E4FF" w14:textId="77777777" w:rsidR="007652DA" w:rsidRDefault="00631989" w:rsidP="005903F8">
      <w:pPr>
        <w:pStyle w:val="EX"/>
        <w:rPr>
          <w:lang w:val="en-GB"/>
        </w:rPr>
        <w:sectPr w:rsidR="007652DA">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r w:rsidRPr="00073C73">
        <w:rPr>
          <w:lang w:val="en-GB"/>
        </w:rPr>
        <w:t>WLAN</w:t>
      </w:r>
      <w:r w:rsidRPr="00073C73">
        <w:rPr>
          <w:lang w:val="en-GB"/>
        </w:rPr>
        <w:tab/>
        <w:t>Wireless Local Area Network</w:t>
      </w:r>
    </w:p>
    <w:p w14:paraId="6C1A4E3C" w14:textId="77777777" w:rsidR="00631989" w:rsidRPr="00073C73" w:rsidRDefault="00631989" w:rsidP="005903F8">
      <w:pPr>
        <w:pStyle w:val="EX"/>
        <w:rPr>
          <w:lang w:val="en-GB"/>
        </w:rPr>
      </w:pPr>
    </w:p>
    <w:p w14:paraId="3672842B" w14:textId="77777777" w:rsidR="002B1632" w:rsidRPr="00073C73" w:rsidRDefault="002B1632" w:rsidP="00C42F64">
      <w:pPr>
        <w:pStyle w:val="Heading2"/>
      </w:pPr>
      <w:bookmarkStart w:id="73" w:name="_Toc27765134"/>
      <w:bookmarkStart w:id="74" w:name="_Toc37680791"/>
      <w:bookmarkStart w:id="75" w:name="_Toc46486361"/>
      <w:bookmarkStart w:id="76" w:name="_Toc52546706"/>
      <w:bookmarkStart w:id="77" w:name="_Toc52547236"/>
      <w:bookmarkStart w:id="78" w:name="_Toc52547766"/>
      <w:bookmarkStart w:id="79" w:name="_Toc52548296"/>
      <w:bookmarkStart w:id="80" w:name="_Toc90719542"/>
      <w:r w:rsidRPr="00073C73">
        <w:t>6.2</w:t>
      </w:r>
      <w:r w:rsidRPr="00073C73">
        <w:tab/>
        <w:t>LPP PDU Structure</w:t>
      </w:r>
      <w:bookmarkEnd w:id="73"/>
      <w:bookmarkEnd w:id="74"/>
      <w:bookmarkEnd w:id="75"/>
      <w:bookmarkEnd w:id="76"/>
      <w:bookmarkEnd w:id="77"/>
      <w:bookmarkEnd w:id="78"/>
      <w:bookmarkEnd w:id="79"/>
      <w:bookmarkEnd w:id="80"/>
    </w:p>
    <w:p w14:paraId="62453D23" w14:textId="77777777" w:rsidR="002B1632" w:rsidRPr="00073C73" w:rsidRDefault="002B1632" w:rsidP="002D60CB">
      <w:pPr>
        <w:pStyle w:val="Heading4"/>
        <w:rPr>
          <w:i/>
        </w:rPr>
      </w:pPr>
      <w:bookmarkStart w:id="81" w:name="_Toc27765135"/>
      <w:bookmarkStart w:id="82" w:name="_Toc37680792"/>
      <w:bookmarkStart w:id="83" w:name="_Toc46486362"/>
      <w:bookmarkStart w:id="84" w:name="_Toc52546707"/>
      <w:bookmarkStart w:id="85" w:name="_Toc52547237"/>
      <w:bookmarkStart w:id="86" w:name="_Toc52547767"/>
      <w:bookmarkStart w:id="87" w:name="_Toc52548297"/>
      <w:bookmarkStart w:id="88" w:name="_Toc90719543"/>
      <w:r w:rsidRPr="00073C73">
        <w:rPr>
          <w:i/>
        </w:rPr>
        <w:t>–</w:t>
      </w:r>
      <w:r w:rsidRPr="00073C73">
        <w:rPr>
          <w:i/>
        </w:rPr>
        <w:tab/>
        <w:t>LPP-PDU-Definitions</w:t>
      </w:r>
      <w:bookmarkEnd w:id="81"/>
      <w:bookmarkEnd w:id="82"/>
      <w:bookmarkEnd w:id="83"/>
      <w:bookmarkEnd w:id="84"/>
      <w:bookmarkEnd w:id="85"/>
      <w:bookmarkEnd w:id="86"/>
      <w:bookmarkEnd w:id="87"/>
      <w:bookmarkEnd w:id="88"/>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89" w:name="_Toc27765136"/>
      <w:bookmarkStart w:id="90" w:name="_Toc37680793"/>
      <w:bookmarkStart w:id="91" w:name="_Toc46486363"/>
      <w:bookmarkStart w:id="92" w:name="_Toc52546708"/>
      <w:bookmarkStart w:id="93" w:name="_Toc52547238"/>
      <w:bookmarkStart w:id="94" w:name="_Toc52547768"/>
      <w:bookmarkStart w:id="95" w:name="_Toc52548298"/>
      <w:bookmarkStart w:id="96" w:name="_Toc90719544"/>
      <w:r w:rsidRPr="00073C73">
        <w:rPr>
          <w:i/>
        </w:rPr>
        <w:t>–</w:t>
      </w:r>
      <w:r w:rsidRPr="00073C73">
        <w:rPr>
          <w:i/>
        </w:rPr>
        <w:tab/>
        <w:t>LPP-Message</w:t>
      </w:r>
      <w:bookmarkEnd w:id="89"/>
      <w:bookmarkEnd w:id="90"/>
      <w:bookmarkEnd w:id="91"/>
      <w:bookmarkEnd w:id="92"/>
      <w:bookmarkEnd w:id="93"/>
      <w:bookmarkEnd w:id="94"/>
      <w:bookmarkEnd w:id="95"/>
      <w:bookmarkEnd w:id="96"/>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97" w:name="_Toc27765137"/>
      <w:bookmarkStart w:id="98" w:name="_Toc37680794"/>
      <w:bookmarkStart w:id="99" w:name="_Toc46486364"/>
      <w:bookmarkStart w:id="100" w:name="_Toc52546709"/>
      <w:bookmarkStart w:id="101" w:name="_Toc52547239"/>
      <w:bookmarkStart w:id="102" w:name="_Toc52547769"/>
      <w:bookmarkStart w:id="103" w:name="_Toc52548299"/>
      <w:bookmarkStart w:id="104" w:name="_Toc90719545"/>
      <w:r w:rsidRPr="00073C73">
        <w:rPr>
          <w:i/>
        </w:rPr>
        <w:t>–</w:t>
      </w:r>
      <w:r w:rsidRPr="00073C73">
        <w:rPr>
          <w:i/>
        </w:rPr>
        <w:tab/>
        <w:t>LPP-MessageBody</w:t>
      </w:r>
      <w:bookmarkEnd w:id="97"/>
      <w:bookmarkEnd w:id="98"/>
      <w:bookmarkEnd w:id="99"/>
      <w:bookmarkEnd w:id="100"/>
      <w:bookmarkEnd w:id="101"/>
      <w:bookmarkEnd w:id="102"/>
      <w:bookmarkEnd w:id="103"/>
      <w:bookmarkEnd w:id="104"/>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105" w:name="_Toc27765138"/>
      <w:bookmarkStart w:id="106" w:name="_Toc37680795"/>
      <w:bookmarkStart w:id="107" w:name="_Toc46486365"/>
      <w:bookmarkStart w:id="108" w:name="_Toc52546710"/>
      <w:bookmarkStart w:id="109" w:name="_Toc52547240"/>
      <w:bookmarkStart w:id="110" w:name="_Toc52547770"/>
      <w:bookmarkStart w:id="111" w:name="_Toc52548300"/>
      <w:bookmarkStart w:id="112" w:name="_Toc90719546"/>
      <w:r w:rsidRPr="00073C73">
        <w:rPr>
          <w:i/>
        </w:rPr>
        <w:t>–</w:t>
      </w:r>
      <w:r w:rsidRPr="00073C73">
        <w:rPr>
          <w:i/>
        </w:rPr>
        <w:tab/>
        <w:t>LPP-TransactionID</w:t>
      </w:r>
      <w:bookmarkEnd w:id="105"/>
      <w:bookmarkEnd w:id="106"/>
      <w:bookmarkEnd w:id="107"/>
      <w:bookmarkEnd w:id="108"/>
      <w:bookmarkEnd w:id="109"/>
      <w:bookmarkEnd w:id="110"/>
      <w:bookmarkEnd w:id="111"/>
      <w:bookmarkEnd w:id="112"/>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113" w:name="_Toc27765139"/>
      <w:bookmarkStart w:id="114" w:name="_Toc37680796"/>
      <w:bookmarkStart w:id="115" w:name="_Toc46486366"/>
      <w:bookmarkStart w:id="116" w:name="_Toc52546711"/>
      <w:bookmarkStart w:id="117" w:name="_Toc52547241"/>
      <w:bookmarkStart w:id="118" w:name="_Toc52547771"/>
      <w:bookmarkStart w:id="119" w:name="_Toc52548301"/>
      <w:bookmarkStart w:id="120" w:name="_Toc90719547"/>
      <w:r w:rsidRPr="00073C73">
        <w:t>6.3</w:t>
      </w:r>
      <w:r w:rsidRPr="00073C73">
        <w:tab/>
        <w:t>Message Body IEs</w:t>
      </w:r>
      <w:bookmarkEnd w:id="113"/>
      <w:bookmarkEnd w:id="114"/>
      <w:bookmarkEnd w:id="115"/>
      <w:bookmarkEnd w:id="116"/>
      <w:bookmarkEnd w:id="117"/>
      <w:bookmarkEnd w:id="118"/>
      <w:bookmarkEnd w:id="119"/>
      <w:bookmarkEnd w:id="120"/>
    </w:p>
    <w:p w14:paraId="0220ABE7" w14:textId="77777777" w:rsidR="002B1632" w:rsidRPr="00073C73" w:rsidRDefault="002B1632" w:rsidP="002D60CB">
      <w:pPr>
        <w:pStyle w:val="Heading4"/>
      </w:pPr>
      <w:bookmarkStart w:id="121" w:name="_Toc27765140"/>
      <w:bookmarkStart w:id="122" w:name="_Toc37680797"/>
      <w:bookmarkStart w:id="123" w:name="_Toc46486367"/>
      <w:bookmarkStart w:id="124" w:name="_Toc52546712"/>
      <w:bookmarkStart w:id="125" w:name="_Toc52547242"/>
      <w:bookmarkStart w:id="126" w:name="_Toc52547772"/>
      <w:bookmarkStart w:id="127" w:name="_Toc52548302"/>
      <w:bookmarkStart w:id="128" w:name="_Toc90719548"/>
      <w:r w:rsidRPr="00073C73">
        <w:t>–</w:t>
      </w:r>
      <w:r w:rsidRPr="00073C73">
        <w:tab/>
      </w:r>
      <w:r w:rsidRPr="00073C73">
        <w:rPr>
          <w:i/>
        </w:rPr>
        <w:t>RequestCapabilities</w:t>
      </w:r>
      <w:bookmarkEnd w:id="121"/>
      <w:bookmarkEnd w:id="122"/>
      <w:bookmarkEnd w:id="123"/>
      <w:bookmarkEnd w:id="124"/>
      <w:bookmarkEnd w:id="125"/>
      <w:bookmarkEnd w:id="126"/>
      <w:bookmarkEnd w:id="127"/>
      <w:bookmarkEnd w:id="128"/>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129" w:name="OLE_LINK1"/>
      <w:bookmarkStart w:id="130" w:name="OLE_LINK2"/>
      <w:r w:rsidRPr="00073C73">
        <w:t xml:space="preserve">body in a LPP message </w:t>
      </w:r>
      <w:bookmarkEnd w:id="129"/>
      <w:bookmarkEnd w:id="130"/>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131" w:name="_Toc27765141"/>
      <w:bookmarkStart w:id="132" w:name="_Toc37680798"/>
      <w:bookmarkStart w:id="133" w:name="_Toc46486368"/>
      <w:bookmarkStart w:id="134" w:name="_Toc52546713"/>
      <w:bookmarkStart w:id="135" w:name="_Toc52547243"/>
      <w:bookmarkStart w:id="136" w:name="_Toc52547773"/>
      <w:bookmarkStart w:id="137" w:name="_Toc52548303"/>
      <w:bookmarkStart w:id="138" w:name="_Toc90719549"/>
      <w:r w:rsidRPr="00073C73">
        <w:t>–</w:t>
      </w:r>
      <w:r w:rsidRPr="00073C73">
        <w:tab/>
      </w:r>
      <w:r w:rsidRPr="00073C73">
        <w:rPr>
          <w:i/>
        </w:rPr>
        <w:t>ProvideCapabilities</w:t>
      </w:r>
      <w:bookmarkEnd w:id="131"/>
      <w:bookmarkEnd w:id="132"/>
      <w:bookmarkEnd w:id="133"/>
      <w:bookmarkEnd w:id="134"/>
      <w:bookmarkEnd w:id="135"/>
      <w:bookmarkEnd w:id="136"/>
      <w:bookmarkEnd w:id="137"/>
      <w:bookmarkEnd w:id="138"/>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139" w:name="_Toc27765142"/>
      <w:bookmarkStart w:id="140" w:name="_Toc37680799"/>
      <w:bookmarkStart w:id="141" w:name="_Toc46486369"/>
      <w:bookmarkStart w:id="142" w:name="_Toc52546714"/>
      <w:bookmarkStart w:id="143" w:name="_Toc52547244"/>
      <w:bookmarkStart w:id="144" w:name="_Toc52547774"/>
      <w:bookmarkStart w:id="145" w:name="_Toc52548304"/>
      <w:bookmarkStart w:id="146" w:name="_Toc90719550"/>
      <w:r w:rsidRPr="00073C73">
        <w:t>–</w:t>
      </w:r>
      <w:r w:rsidRPr="00073C73">
        <w:tab/>
      </w:r>
      <w:r w:rsidRPr="00073C73">
        <w:rPr>
          <w:i/>
        </w:rPr>
        <w:t>RequestAssistanceData</w:t>
      </w:r>
      <w:bookmarkEnd w:id="139"/>
      <w:bookmarkEnd w:id="140"/>
      <w:bookmarkEnd w:id="141"/>
      <w:bookmarkEnd w:id="142"/>
      <w:bookmarkEnd w:id="143"/>
      <w:bookmarkEnd w:id="144"/>
      <w:bookmarkEnd w:id="145"/>
      <w:bookmarkEnd w:id="146"/>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147" w:name="_Toc27765143"/>
      <w:bookmarkStart w:id="148" w:name="_Toc37680800"/>
      <w:bookmarkStart w:id="149" w:name="_Toc46486370"/>
      <w:bookmarkStart w:id="150" w:name="_Toc52546715"/>
      <w:bookmarkStart w:id="151" w:name="_Toc52547245"/>
      <w:bookmarkStart w:id="152" w:name="_Toc52547775"/>
      <w:bookmarkStart w:id="153" w:name="_Toc52548305"/>
      <w:bookmarkStart w:id="154" w:name="_Toc90719551"/>
      <w:r w:rsidRPr="00073C73">
        <w:t>–</w:t>
      </w:r>
      <w:r w:rsidRPr="00073C73">
        <w:tab/>
      </w:r>
      <w:r w:rsidRPr="00073C73">
        <w:rPr>
          <w:i/>
        </w:rPr>
        <w:t>ProvideAssistanceData</w:t>
      </w:r>
      <w:bookmarkEnd w:id="147"/>
      <w:bookmarkEnd w:id="148"/>
      <w:bookmarkEnd w:id="149"/>
      <w:bookmarkEnd w:id="150"/>
      <w:bookmarkEnd w:id="151"/>
      <w:bookmarkEnd w:id="152"/>
      <w:bookmarkEnd w:id="153"/>
      <w:bookmarkEnd w:id="154"/>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155" w:name="_Toc27765144"/>
      <w:bookmarkStart w:id="156" w:name="_Toc37680801"/>
      <w:bookmarkStart w:id="157" w:name="_Toc46486371"/>
      <w:bookmarkStart w:id="158" w:name="_Toc52546716"/>
      <w:bookmarkStart w:id="159" w:name="_Toc52547246"/>
      <w:bookmarkStart w:id="160" w:name="_Toc52547776"/>
      <w:bookmarkStart w:id="161" w:name="_Toc52548306"/>
      <w:bookmarkStart w:id="162" w:name="_Toc90719552"/>
      <w:r w:rsidRPr="00073C73">
        <w:t>–</w:t>
      </w:r>
      <w:r w:rsidRPr="00073C73">
        <w:tab/>
      </w:r>
      <w:r w:rsidRPr="00073C73">
        <w:rPr>
          <w:i/>
        </w:rPr>
        <w:t>RequestLocationInformation</w:t>
      </w:r>
      <w:bookmarkEnd w:id="155"/>
      <w:bookmarkEnd w:id="156"/>
      <w:bookmarkEnd w:id="157"/>
      <w:bookmarkEnd w:id="158"/>
      <w:bookmarkEnd w:id="159"/>
      <w:bookmarkEnd w:id="160"/>
      <w:bookmarkEnd w:id="161"/>
      <w:bookmarkEnd w:id="162"/>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163" w:name="_Toc27765145"/>
      <w:bookmarkStart w:id="164" w:name="_Toc37680802"/>
      <w:bookmarkStart w:id="165" w:name="_Toc46486372"/>
      <w:bookmarkStart w:id="166" w:name="_Toc52546717"/>
      <w:bookmarkStart w:id="167" w:name="_Toc52547247"/>
      <w:bookmarkStart w:id="168" w:name="_Toc52547777"/>
      <w:bookmarkStart w:id="169" w:name="_Toc52548307"/>
      <w:bookmarkStart w:id="170" w:name="_Toc90719553"/>
      <w:r w:rsidRPr="00073C73">
        <w:t>–</w:t>
      </w:r>
      <w:r w:rsidRPr="00073C73">
        <w:tab/>
      </w:r>
      <w:r w:rsidRPr="00073C73">
        <w:rPr>
          <w:i/>
        </w:rPr>
        <w:t>ProvideLocationInformation</w:t>
      </w:r>
      <w:bookmarkEnd w:id="163"/>
      <w:bookmarkEnd w:id="164"/>
      <w:bookmarkEnd w:id="165"/>
      <w:bookmarkEnd w:id="166"/>
      <w:bookmarkEnd w:id="167"/>
      <w:bookmarkEnd w:id="168"/>
      <w:bookmarkEnd w:id="169"/>
      <w:bookmarkEnd w:id="170"/>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171" w:name="_Toc27765146"/>
      <w:bookmarkStart w:id="172" w:name="_Toc37680803"/>
      <w:bookmarkStart w:id="173" w:name="_Toc46486373"/>
      <w:bookmarkStart w:id="174" w:name="_Toc52546718"/>
      <w:bookmarkStart w:id="175" w:name="_Toc52547248"/>
      <w:bookmarkStart w:id="176" w:name="_Toc52547778"/>
      <w:bookmarkStart w:id="177" w:name="_Toc52548308"/>
      <w:bookmarkStart w:id="178" w:name="_Toc90719554"/>
      <w:r w:rsidRPr="00073C73">
        <w:rPr>
          <w:i/>
          <w:lang w:eastAsia="en-GB"/>
        </w:rPr>
        <w:t>–</w:t>
      </w:r>
      <w:r w:rsidRPr="00073C73">
        <w:rPr>
          <w:i/>
          <w:lang w:eastAsia="en-GB"/>
        </w:rPr>
        <w:tab/>
      </w:r>
      <w:r w:rsidRPr="00073C73">
        <w:rPr>
          <w:i/>
        </w:rPr>
        <w:t>Abort</w:t>
      </w:r>
      <w:bookmarkEnd w:id="171"/>
      <w:bookmarkEnd w:id="172"/>
      <w:bookmarkEnd w:id="173"/>
      <w:bookmarkEnd w:id="174"/>
      <w:bookmarkEnd w:id="175"/>
      <w:bookmarkEnd w:id="176"/>
      <w:bookmarkEnd w:id="177"/>
      <w:bookmarkEnd w:id="178"/>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179" w:name="_Toc27765147"/>
      <w:bookmarkStart w:id="180" w:name="_Toc37680804"/>
      <w:bookmarkStart w:id="181" w:name="_Toc46486374"/>
      <w:bookmarkStart w:id="182" w:name="_Toc52546719"/>
      <w:bookmarkStart w:id="183" w:name="_Toc52547249"/>
      <w:bookmarkStart w:id="184" w:name="_Toc52547779"/>
      <w:bookmarkStart w:id="185" w:name="_Toc52548309"/>
      <w:bookmarkStart w:id="186" w:name="_Toc90719555"/>
      <w:r w:rsidRPr="00073C73">
        <w:rPr>
          <w:i/>
          <w:lang w:eastAsia="en-GB"/>
        </w:rPr>
        <w:t>–</w:t>
      </w:r>
      <w:r w:rsidRPr="00073C73">
        <w:rPr>
          <w:i/>
          <w:lang w:eastAsia="en-GB"/>
        </w:rPr>
        <w:tab/>
      </w:r>
      <w:r w:rsidRPr="00073C73">
        <w:rPr>
          <w:i/>
        </w:rPr>
        <w:t>Error</w:t>
      </w:r>
      <w:bookmarkEnd w:id="179"/>
      <w:bookmarkEnd w:id="180"/>
      <w:bookmarkEnd w:id="181"/>
      <w:bookmarkEnd w:id="182"/>
      <w:bookmarkEnd w:id="183"/>
      <w:bookmarkEnd w:id="184"/>
      <w:bookmarkEnd w:id="185"/>
      <w:bookmarkEnd w:id="186"/>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187" w:name="_Toc27765148"/>
      <w:bookmarkStart w:id="188" w:name="_Toc37680805"/>
      <w:bookmarkStart w:id="189" w:name="_Toc46486375"/>
      <w:bookmarkStart w:id="190" w:name="_Toc52546720"/>
      <w:bookmarkStart w:id="191" w:name="_Toc52547250"/>
      <w:bookmarkStart w:id="192" w:name="_Toc52547780"/>
      <w:bookmarkStart w:id="193" w:name="_Toc52548310"/>
      <w:bookmarkStart w:id="194" w:name="_Toc90719556"/>
      <w:r w:rsidRPr="00073C73">
        <w:t>6.4</w:t>
      </w:r>
      <w:r w:rsidRPr="00073C73">
        <w:tab/>
        <w:t>Common IEs</w:t>
      </w:r>
      <w:bookmarkEnd w:id="187"/>
      <w:bookmarkEnd w:id="188"/>
      <w:bookmarkEnd w:id="189"/>
      <w:bookmarkEnd w:id="190"/>
      <w:bookmarkEnd w:id="191"/>
      <w:bookmarkEnd w:id="192"/>
      <w:bookmarkEnd w:id="193"/>
      <w:bookmarkEnd w:id="194"/>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195" w:name="_Toc27765149"/>
      <w:bookmarkStart w:id="196" w:name="_Toc37680806"/>
      <w:bookmarkStart w:id="197" w:name="_Toc46486376"/>
      <w:bookmarkStart w:id="198" w:name="_Toc52546721"/>
      <w:bookmarkStart w:id="199" w:name="_Toc52547251"/>
      <w:bookmarkStart w:id="200" w:name="_Toc52547781"/>
      <w:bookmarkStart w:id="201" w:name="_Toc52548311"/>
      <w:bookmarkStart w:id="202" w:name="_Toc90719557"/>
      <w:r w:rsidRPr="00073C73">
        <w:t>6.4.1</w:t>
      </w:r>
      <w:r w:rsidRPr="00073C73">
        <w:tab/>
        <w:t>Common Lower-Level IEs</w:t>
      </w:r>
      <w:bookmarkEnd w:id="195"/>
      <w:bookmarkEnd w:id="196"/>
      <w:bookmarkEnd w:id="197"/>
      <w:bookmarkEnd w:id="198"/>
      <w:bookmarkEnd w:id="199"/>
      <w:bookmarkEnd w:id="200"/>
      <w:bookmarkEnd w:id="201"/>
      <w:bookmarkEnd w:id="202"/>
    </w:p>
    <w:p w14:paraId="31C2D00E" w14:textId="77777777" w:rsidR="002B1632" w:rsidRPr="00073C73" w:rsidRDefault="002B1632" w:rsidP="005903F8">
      <w:pPr>
        <w:pStyle w:val="Heading4"/>
        <w:rPr>
          <w:i/>
          <w:noProof/>
        </w:rPr>
      </w:pPr>
      <w:bookmarkStart w:id="203" w:name="_Toc27765150"/>
      <w:bookmarkStart w:id="204" w:name="_Toc37680807"/>
      <w:bookmarkStart w:id="205" w:name="_Toc46486377"/>
      <w:bookmarkStart w:id="206" w:name="_Toc52546722"/>
      <w:bookmarkStart w:id="207" w:name="_Toc52547252"/>
      <w:bookmarkStart w:id="208" w:name="_Toc52547782"/>
      <w:bookmarkStart w:id="209" w:name="_Toc52548312"/>
      <w:bookmarkStart w:id="210" w:name="_Toc90719558"/>
      <w:r w:rsidRPr="00073C73">
        <w:t>–</w:t>
      </w:r>
      <w:r w:rsidRPr="00073C73">
        <w:tab/>
      </w:r>
      <w:r w:rsidRPr="00073C73">
        <w:rPr>
          <w:i/>
          <w:noProof/>
        </w:rPr>
        <w:t>AccessTypes</w:t>
      </w:r>
      <w:bookmarkEnd w:id="203"/>
      <w:bookmarkEnd w:id="204"/>
      <w:bookmarkEnd w:id="205"/>
      <w:bookmarkEnd w:id="206"/>
      <w:bookmarkEnd w:id="207"/>
      <w:bookmarkEnd w:id="208"/>
      <w:bookmarkEnd w:id="209"/>
      <w:bookmarkEnd w:id="210"/>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211" w:name="_Toc27765151"/>
      <w:bookmarkStart w:id="212" w:name="_Toc37680808"/>
      <w:bookmarkStart w:id="213" w:name="_Toc46486378"/>
      <w:bookmarkStart w:id="214" w:name="_Toc52546723"/>
      <w:bookmarkStart w:id="215" w:name="_Toc52547253"/>
      <w:bookmarkStart w:id="216" w:name="_Toc52547783"/>
      <w:bookmarkStart w:id="217" w:name="_Toc52548313"/>
      <w:bookmarkStart w:id="218" w:name="_Toc90719559"/>
      <w:r w:rsidRPr="00073C73">
        <w:rPr>
          <w:i/>
          <w:iCs/>
        </w:rPr>
        <w:lastRenderedPageBreak/>
        <w:t>–</w:t>
      </w:r>
      <w:r w:rsidRPr="00073C73">
        <w:rPr>
          <w:i/>
          <w:iCs/>
        </w:rPr>
        <w:tab/>
      </w:r>
      <w:bookmarkStart w:id="219" w:name="OLE_LINK121"/>
      <w:bookmarkStart w:id="220" w:name="OLE_LINK122"/>
      <w:r w:rsidRPr="00073C73">
        <w:rPr>
          <w:i/>
          <w:iCs/>
          <w:noProof/>
        </w:rPr>
        <w:t>ARFCN-Value</w:t>
      </w:r>
      <w:bookmarkEnd w:id="219"/>
      <w:bookmarkEnd w:id="220"/>
      <w:r w:rsidRPr="00073C73">
        <w:rPr>
          <w:i/>
          <w:iCs/>
          <w:noProof/>
        </w:rPr>
        <w:t>EUTRA</w:t>
      </w:r>
      <w:bookmarkEnd w:id="211"/>
      <w:bookmarkEnd w:id="212"/>
      <w:bookmarkEnd w:id="213"/>
      <w:bookmarkEnd w:id="214"/>
      <w:bookmarkEnd w:id="215"/>
      <w:bookmarkEnd w:id="216"/>
      <w:bookmarkEnd w:id="217"/>
      <w:bookmarkEnd w:id="218"/>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221" w:name="_Toc27765152"/>
      <w:bookmarkStart w:id="222" w:name="_Toc37680809"/>
      <w:bookmarkStart w:id="223" w:name="_Toc46486379"/>
      <w:bookmarkStart w:id="224" w:name="_Toc52546724"/>
      <w:bookmarkStart w:id="225" w:name="_Toc52547254"/>
      <w:bookmarkStart w:id="226" w:name="_Toc52547784"/>
      <w:bookmarkStart w:id="227" w:name="_Toc52548314"/>
      <w:bookmarkStart w:id="228" w:name="_Toc90719560"/>
      <w:r w:rsidRPr="00073C73">
        <w:t>–</w:t>
      </w:r>
      <w:r w:rsidRPr="00073C73">
        <w:tab/>
      </w:r>
      <w:r w:rsidRPr="00073C73">
        <w:rPr>
          <w:i/>
          <w:noProof/>
        </w:rPr>
        <w:t>ARFCN-ValueNR</w:t>
      </w:r>
      <w:bookmarkEnd w:id="221"/>
      <w:bookmarkEnd w:id="222"/>
      <w:bookmarkEnd w:id="223"/>
      <w:bookmarkEnd w:id="224"/>
      <w:bookmarkEnd w:id="225"/>
      <w:bookmarkEnd w:id="226"/>
      <w:bookmarkEnd w:id="227"/>
      <w:bookmarkEnd w:id="228"/>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229" w:name="_Toc27765153"/>
      <w:bookmarkStart w:id="230" w:name="_Toc37680810"/>
      <w:bookmarkStart w:id="231" w:name="_Toc46486380"/>
      <w:bookmarkStart w:id="232" w:name="_Toc52546725"/>
      <w:bookmarkStart w:id="233" w:name="_Toc52547255"/>
      <w:bookmarkStart w:id="234" w:name="_Toc52547785"/>
      <w:bookmarkStart w:id="235" w:name="_Toc52548315"/>
      <w:bookmarkStart w:id="236" w:name="_Toc90719561"/>
      <w:r w:rsidRPr="00073C73">
        <w:rPr>
          <w:i/>
          <w:iCs/>
        </w:rPr>
        <w:t>–</w:t>
      </w:r>
      <w:r w:rsidRPr="00073C73">
        <w:rPr>
          <w:i/>
          <w:iCs/>
        </w:rPr>
        <w:tab/>
      </w:r>
      <w:r w:rsidRPr="00073C73">
        <w:rPr>
          <w:i/>
          <w:iCs/>
          <w:noProof/>
        </w:rPr>
        <w:t>ARFCN-ValueUTRA</w:t>
      </w:r>
      <w:bookmarkEnd w:id="229"/>
      <w:bookmarkEnd w:id="230"/>
      <w:bookmarkEnd w:id="231"/>
      <w:bookmarkEnd w:id="232"/>
      <w:bookmarkEnd w:id="233"/>
      <w:bookmarkEnd w:id="234"/>
      <w:bookmarkEnd w:id="235"/>
      <w:bookmarkEnd w:id="236"/>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237" w:name="_Toc27765154"/>
      <w:bookmarkStart w:id="238" w:name="_Toc37680811"/>
      <w:bookmarkStart w:id="239" w:name="_Toc46486381"/>
      <w:bookmarkStart w:id="240" w:name="_Toc52546726"/>
      <w:bookmarkStart w:id="241" w:name="_Toc52547256"/>
      <w:bookmarkStart w:id="242" w:name="_Toc52547786"/>
      <w:bookmarkStart w:id="243" w:name="_Toc52548316"/>
      <w:bookmarkStart w:id="244" w:name="_Toc90719562"/>
      <w:r w:rsidRPr="00073C73">
        <w:t>–</w:t>
      </w:r>
      <w:r w:rsidRPr="00073C73">
        <w:tab/>
      </w:r>
      <w:r w:rsidRPr="00073C73">
        <w:rPr>
          <w:i/>
          <w:noProof/>
        </w:rPr>
        <w:t>CarrierFreq-NB</w:t>
      </w:r>
      <w:bookmarkEnd w:id="237"/>
      <w:bookmarkEnd w:id="238"/>
      <w:bookmarkEnd w:id="239"/>
      <w:bookmarkEnd w:id="240"/>
      <w:bookmarkEnd w:id="241"/>
      <w:bookmarkEnd w:id="242"/>
      <w:bookmarkEnd w:id="243"/>
      <w:bookmarkEnd w:id="244"/>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245" w:name="_Toc27765155"/>
      <w:bookmarkStart w:id="246" w:name="_Toc37680812"/>
      <w:bookmarkStart w:id="247" w:name="_Toc46486382"/>
      <w:bookmarkStart w:id="248" w:name="_Toc52546727"/>
      <w:bookmarkStart w:id="249" w:name="_Toc52547257"/>
      <w:bookmarkStart w:id="250" w:name="_Toc52547787"/>
      <w:bookmarkStart w:id="251" w:name="_Toc52548317"/>
      <w:bookmarkStart w:id="252" w:name="_Toc90719563"/>
      <w:r w:rsidRPr="00073C73">
        <w:rPr>
          <w:i/>
          <w:iCs/>
          <w:lang w:eastAsia="ko-KR"/>
        </w:rPr>
        <w:t>–</w:t>
      </w:r>
      <w:r w:rsidRPr="00073C73">
        <w:rPr>
          <w:i/>
          <w:iCs/>
          <w:lang w:eastAsia="ko-KR"/>
        </w:rPr>
        <w:tab/>
      </w:r>
      <w:r w:rsidRPr="00073C73">
        <w:rPr>
          <w:i/>
          <w:iCs/>
          <w:noProof/>
          <w:lang w:eastAsia="ko-KR"/>
        </w:rPr>
        <w:t>CellGlobalIdEUTRA-AndUTRA</w:t>
      </w:r>
      <w:bookmarkEnd w:id="245"/>
      <w:bookmarkEnd w:id="246"/>
      <w:bookmarkEnd w:id="247"/>
      <w:bookmarkEnd w:id="248"/>
      <w:bookmarkEnd w:id="249"/>
      <w:bookmarkEnd w:id="250"/>
      <w:bookmarkEnd w:id="251"/>
      <w:bookmarkEnd w:id="252"/>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253" w:name="_Toc27765156"/>
      <w:bookmarkStart w:id="254" w:name="_Toc37680813"/>
      <w:bookmarkStart w:id="255" w:name="_Toc46486383"/>
      <w:bookmarkStart w:id="256" w:name="_Toc52546728"/>
      <w:bookmarkStart w:id="257" w:name="_Toc52547258"/>
      <w:bookmarkStart w:id="258" w:name="_Toc52547788"/>
      <w:bookmarkStart w:id="259" w:name="_Toc52548318"/>
      <w:bookmarkStart w:id="260" w:name="_Toc90719564"/>
      <w:r w:rsidRPr="00073C73">
        <w:rPr>
          <w:i/>
          <w:iCs/>
          <w:lang w:eastAsia="ko-KR"/>
        </w:rPr>
        <w:t>–</w:t>
      </w:r>
      <w:r w:rsidRPr="00073C73">
        <w:rPr>
          <w:i/>
          <w:iCs/>
          <w:lang w:eastAsia="ko-KR"/>
        </w:rPr>
        <w:tab/>
      </w:r>
      <w:r w:rsidRPr="00073C73">
        <w:rPr>
          <w:i/>
          <w:iCs/>
          <w:noProof/>
          <w:lang w:eastAsia="ko-KR"/>
        </w:rPr>
        <w:t>CellGlobalIdGERAN</w:t>
      </w:r>
      <w:bookmarkEnd w:id="253"/>
      <w:bookmarkEnd w:id="254"/>
      <w:bookmarkEnd w:id="255"/>
      <w:bookmarkEnd w:id="256"/>
      <w:bookmarkEnd w:id="257"/>
      <w:bookmarkEnd w:id="258"/>
      <w:bookmarkEnd w:id="259"/>
      <w:bookmarkEnd w:id="260"/>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261" w:name="_Toc27765157"/>
      <w:bookmarkStart w:id="262" w:name="_Toc37680814"/>
      <w:bookmarkStart w:id="263" w:name="_Toc46486384"/>
      <w:bookmarkStart w:id="264" w:name="_Toc52546729"/>
      <w:bookmarkStart w:id="265" w:name="_Toc52547259"/>
      <w:bookmarkStart w:id="266" w:name="_Toc52547789"/>
      <w:bookmarkStart w:id="267" w:name="_Toc52548319"/>
      <w:bookmarkStart w:id="268" w:name="_Toc90719565"/>
      <w:r w:rsidRPr="00073C73">
        <w:rPr>
          <w:i/>
          <w:iCs/>
          <w:lang w:eastAsia="ko-KR"/>
        </w:rPr>
        <w:t>–</w:t>
      </w:r>
      <w:r w:rsidRPr="00073C73">
        <w:rPr>
          <w:i/>
          <w:iCs/>
          <w:lang w:eastAsia="ko-KR"/>
        </w:rPr>
        <w:tab/>
      </w:r>
      <w:r w:rsidRPr="00073C73">
        <w:rPr>
          <w:i/>
          <w:iCs/>
          <w:noProof/>
          <w:lang w:eastAsia="ko-KR"/>
        </w:rPr>
        <w:t>ECGI</w:t>
      </w:r>
      <w:bookmarkEnd w:id="261"/>
      <w:bookmarkEnd w:id="262"/>
      <w:bookmarkEnd w:id="263"/>
      <w:bookmarkEnd w:id="264"/>
      <w:bookmarkEnd w:id="265"/>
      <w:bookmarkEnd w:id="266"/>
      <w:bookmarkEnd w:id="267"/>
      <w:bookmarkEnd w:id="268"/>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269" w:name="_Toc27765158"/>
      <w:bookmarkStart w:id="270" w:name="_Toc37680815"/>
      <w:bookmarkStart w:id="271" w:name="_Toc46486385"/>
      <w:bookmarkStart w:id="272" w:name="_Toc52546730"/>
      <w:bookmarkStart w:id="273" w:name="_Toc52547260"/>
      <w:bookmarkStart w:id="274" w:name="_Toc52547790"/>
      <w:bookmarkStart w:id="275" w:name="_Toc52548320"/>
      <w:bookmarkStart w:id="276" w:name="_Toc90719566"/>
      <w:r w:rsidRPr="00073C73">
        <w:rPr>
          <w:i/>
          <w:iCs/>
          <w:lang w:eastAsia="ko-KR"/>
        </w:rPr>
        <w:t>–</w:t>
      </w:r>
      <w:r w:rsidRPr="00073C73">
        <w:rPr>
          <w:i/>
          <w:iCs/>
          <w:lang w:eastAsia="ko-KR"/>
        </w:rPr>
        <w:tab/>
      </w:r>
      <w:r w:rsidRPr="00073C73">
        <w:rPr>
          <w:i/>
          <w:iCs/>
          <w:noProof/>
          <w:lang w:eastAsia="ko-KR"/>
        </w:rPr>
        <w:t>Ellipsoid-Point</w:t>
      </w:r>
      <w:bookmarkEnd w:id="269"/>
      <w:bookmarkEnd w:id="270"/>
      <w:bookmarkEnd w:id="271"/>
      <w:bookmarkEnd w:id="272"/>
      <w:bookmarkEnd w:id="273"/>
      <w:bookmarkEnd w:id="274"/>
      <w:bookmarkEnd w:id="275"/>
      <w:bookmarkEnd w:id="276"/>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277" w:name="_Toc27765159"/>
      <w:bookmarkStart w:id="278" w:name="_Toc37680816"/>
      <w:bookmarkStart w:id="279" w:name="_Toc46486386"/>
      <w:bookmarkStart w:id="280" w:name="_Toc52546731"/>
      <w:bookmarkStart w:id="281" w:name="_Toc52547261"/>
      <w:bookmarkStart w:id="282" w:name="_Toc52547791"/>
      <w:bookmarkStart w:id="283" w:name="_Toc52548321"/>
      <w:bookmarkStart w:id="284" w:name="_Toc90719567"/>
      <w:r w:rsidRPr="00073C73">
        <w:rPr>
          <w:i/>
          <w:iCs/>
          <w:lang w:eastAsia="ko-KR"/>
        </w:rPr>
        <w:t>–</w:t>
      </w:r>
      <w:r w:rsidRPr="00073C73">
        <w:rPr>
          <w:i/>
          <w:iCs/>
          <w:lang w:eastAsia="ko-KR"/>
        </w:rPr>
        <w:tab/>
      </w:r>
      <w:r w:rsidRPr="00073C73">
        <w:rPr>
          <w:i/>
          <w:iCs/>
          <w:noProof/>
          <w:lang w:eastAsia="ko-KR"/>
        </w:rPr>
        <w:t>Ellipsoid-PointWithUncertaintyCircle</w:t>
      </w:r>
      <w:bookmarkEnd w:id="277"/>
      <w:bookmarkEnd w:id="278"/>
      <w:bookmarkEnd w:id="279"/>
      <w:bookmarkEnd w:id="280"/>
      <w:bookmarkEnd w:id="281"/>
      <w:bookmarkEnd w:id="282"/>
      <w:bookmarkEnd w:id="283"/>
      <w:bookmarkEnd w:id="284"/>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285" w:name="_Toc27765160"/>
      <w:bookmarkStart w:id="286" w:name="_Toc37680817"/>
      <w:bookmarkStart w:id="287" w:name="_Toc46486387"/>
      <w:bookmarkStart w:id="288" w:name="_Toc52546732"/>
      <w:bookmarkStart w:id="289" w:name="_Toc52547262"/>
      <w:bookmarkStart w:id="290" w:name="_Toc52547792"/>
      <w:bookmarkStart w:id="291" w:name="_Toc52548322"/>
      <w:bookmarkStart w:id="292" w:name="_Toc90719568"/>
      <w:r w:rsidRPr="00073C73">
        <w:rPr>
          <w:i/>
          <w:iCs/>
          <w:lang w:eastAsia="ko-KR"/>
        </w:rPr>
        <w:t>–</w:t>
      </w:r>
      <w:r w:rsidRPr="00073C73">
        <w:rPr>
          <w:i/>
          <w:iCs/>
          <w:lang w:eastAsia="ko-KR"/>
        </w:rPr>
        <w:tab/>
      </w:r>
      <w:r w:rsidRPr="00073C73">
        <w:rPr>
          <w:i/>
          <w:iCs/>
          <w:noProof/>
          <w:lang w:eastAsia="ko-KR"/>
        </w:rPr>
        <w:t>EllipsoidPointWithUncertaintyEllipse</w:t>
      </w:r>
      <w:bookmarkEnd w:id="285"/>
      <w:bookmarkEnd w:id="286"/>
      <w:bookmarkEnd w:id="287"/>
      <w:bookmarkEnd w:id="288"/>
      <w:bookmarkEnd w:id="289"/>
      <w:bookmarkEnd w:id="290"/>
      <w:bookmarkEnd w:id="291"/>
      <w:bookmarkEnd w:id="292"/>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293" w:name="_Toc27765161"/>
      <w:bookmarkStart w:id="294" w:name="_Toc37680818"/>
      <w:bookmarkStart w:id="295" w:name="_Toc46486388"/>
      <w:bookmarkStart w:id="296" w:name="_Toc52546733"/>
      <w:bookmarkStart w:id="297" w:name="_Toc52547263"/>
      <w:bookmarkStart w:id="298" w:name="_Toc52547793"/>
      <w:bookmarkStart w:id="299" w:name="_Toc52548323"/>
      <w:bookmarkStart w:id="300" w:name="_Toc90719569"/>
      <w:r w:rsidRPr="00073C73">
        <w:rPr>
          <w:i/>
          <w:iCs/>
          <w:lang w:eastAsia="ko-KR"/>
        </w:rPr>
        <w:t>–</w:t>
      </w:r>
      <w:r w:rsidRPr="00073C73">
        <w:rPr>
          <w:i/>
          <w:iCs/>
          <w:lang w:eastAsia="ko-KR"/>
        </w:rPr>
        <w:tab/>
      </w:r>
      <w:r w:rsidRPr="00073C73">
        <w:rPr>
          <w:i/>
          <w:iCs/>
          <w:noProof/>
          <w:lang w:eastAsia="ko-KR"/>
        </w:rPr>
        <w:t>EllipsoidPointWithAltitude</w:t>
      </w:r>
      <w:bookmarkEnd w:id="293"/>
      <w:bookmarkEnd w:id="294"/>
      <w:bookmarkEnd w:id="295"/>
      <w:bookmarkEnd w:id="296"/>
      <w:bookmarkEnd w:id="297"/>
      <w:bookmarkEnd w:id="298"/>
      <w:bookmarkEnd w:id="299"/>
      <w:bookmarkEnd w:id="300"/>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301" w:name="_Toc27765162"/>
      <w:bookmarkStart w:id="302" w:name="_Toc37680819"/>
      <w:bookmarkStart w:id="303" w:name="_Toc46486389"/>
      <w:bookmarkStart w:id="304" w:name="_Toc52546734"/>
      <w:bookmarkStart w:id="305" w:name="_Toc52547264"/>
      <w:bookmarkStart w:id="306" w:name="_Toc52547794"/>
      <w:bookmarkStart w:id="307" w:name="_Toc52548324"/>
      <w:bookmarkStart w:id="308"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301"/>
      <w:bookmarkEnd w:id="302"/>
      <w:bookmarkEnd w:id="303"/>
      <w:bookmarkEnd w:id="304"/>
      <w:bookmarkEnd w:id="305"/>
      <w:bookmarkEnd w:id="306"/>
      <w:bookmarkEnd w:id="307"/>
      <w:bookmarkEnd w:id="308"/>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309" w:name="_Toc27765163"/>
      <w:bookmarkStart w:id="310" w:name="_Toc37680820"/>
      <w:bookmarkStart w:id="311" w:name="_Toc46486390"/>
      <w:bookmarkStart w:id="312" w:name="_Toc52546735"/>
      <w:bookmarkStart w:id="313" w:name="_Toc52547265"/>
      <w:bookmarkStart w:id="314" w:name="_Toc52547795"/>
      <w:bookmarkStart w:id="315" w:name="_Toc52548325"/>
      <w:bookmarkStart w:id="316" w:name="_Toc90719571"/>
      <w:r w:rsidRPr="00073C73">
        <w:rPr>
          <w:i/>
          <w:iCs/>
          <w:lang w:eastAsia="ko-KR"/>
        </w:rPr>
        <w:t>–</w:t>
      </w:r>
      <w:r w:rsidRPr="00073C73">
        <w:rPr>
          <w:i/>
          <w:iCs/>
          <w:lang w:eastAsia="ko-KR"/>
        </w:rPr>
        <w:tab/>
      </w:r>
      <w:r w:rsidRPr="00073C73">
        <w:rPr>
          <w:i/>
          <w:iCs/>
          <w:noProof/>
          <w:lang w:eastAsia="ko-KR"/>
        </w:rPr>
        <w:t>EllipsoidArc</w:t>
      </w:r>
      <w:bookmarkEnd w:id="309"/>
      <w:bookmarkEnd w:id="310"/>
      <w:bookmarkEnd w:id="311"/>
      <w:bookmarkEnd w:id="312"/>
      <w:bookmarkEnd w:id="313"/>
      <w:bookmarkEnd w:id="314"/>
      <w:bookmarkEnd w:id="315"/>
      <w:bookmarkEnd w:id="316"/>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317" w:name="_Toc27765164"/>
      <w:bookmarkStart w:id="318" w:name="_Toc37680821"/>
      <w:bookmarkStart w:id="319" w:name="_Toc46486391"/>
      <w:bookmarkStart w:id="320" w:name="_Toc52546736"/>
      <w:bookmarkStart w:id="321" w:name="_Toc52547266"/>
      <w:bookmarkStart w:id="322" w:name="_Toc52547796"/>
      <w:bookmarkStart w:id="323" w:name="_Toc52548326"/>
      <w:bookmarkStart w:id="324"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317"/>
      <w:bookmarkEnd w:id="318"/>
      <w:bookmarkEnd w:id="319"/>
      <w:bookmarkEnd w:id="320"/>
      <w:bookmarkEnd w:id="321"/>
      <w:bookmarkEnd w:id="322"/>
      <w:bookmarkEnd w:id="323"/>
      <w:bookmarkEnd w:id="324"/>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325" w:name="_Toc46486392"/>
      <w:bookmarkStart w:id="326" w:name="_Toc52546737"/>
      <w:bookmarkStart w:id="327" w:name="_Toc52547267"/>
      <w:bookmarkStart w:id="328" w:name="_Toc52547797"/>
      <w:bookmarkStart w:id="329" w:name="_Toc52548327"/>
      <w:bookmarkStart w:id="330" w:name="_Toc90719573"/>
      <w:r w:rsidRPr="00073C73">
        <w:rPr>
          <w:i/>
          <w:iCs/>
          <w:lang w:eastAsia="ko-KR"/>
        </w:rPr>
        <w:t>–</w:t>
      </w:r>
      <w:r w:rsidRPr="00073C73">
        <w:rPr>
          <w:i/>
          <w:noProof/>
          <w:lang w:eastAsia="en-US"/>
        </w:rPr>
        <w:tab/>
      </w:r>
      <w:r w:rsidRPr="00073C73">
        <w:rPr>
          <w:i/>
          <w:noProof/>
        </w:rPr>
        <w:t>FreqBandIndicatorNR</w:t>
      </w:r>
      <w:bookmarkEnd w:id="325"/>
      <w:bookmarkEnd w:id="326"/>
      <w:bookmarkEnd w:id="327"/>
      <w:bookmarkEnd w:id="328"/>
      <w:bookmarkEnd w:id="329"/>
      <w:bookmarkEnd w:id="330"/>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331" w:name="_Toc27765165"/>
      <w:bookmarkStart w:id="332" w:name="_Toc37680822"/>
      <w:bookmarkStart w:id="333" w:name="_Toc46486393"/>
      <w:bookmarkStart w:id="334" w:name="_Toc52546738"/>
      <w:bookmarkStart w:id="335" w:name="_Toc52547268"/>
      <w:bookmarkStart w:id="336" w:name="_Toc52547798"/>
      <w:bookmarkStart w:id="337" w:name="_Toc52548328"/>
      <w:bookmarkStart w:id="338"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331"/>
      <w:bookmarkEnd w:id="332"/>
      <w:bookmarkEnd w:id="333"/>
      <w:bookmarkEnd w:id="334"/>
      <w:bookmarkEnd w:id="335"/>
      <w:bookmarkEnd w:id="336"/>
      <w:bookmarkEnd w:id="337"/>
      <w:bookmarkEnd w:id="338"/>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lastRenderedPageBreak/>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339" w:name="_Toc27765166"/>
      <w:bookmarkStart w:id="340" w:name="_Toc37680823"/>
      <w:bookmarkStart w:id="341" w:name="_Toc46486394"/>
      <w:bookmarkStart w:id="342" w:name="_Toc52546739"/>
      <w:bookmarkStart w:id="343" w:name="_Toc52547269"/>
      <w:bookmarkStart w:id="344" w:name="_Toc52547799"/>
      <w:bookmarkStart w:id="345" w:name="_Toc52548329"/>
      <w:bookmarkStart w:id="346"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339"/>
      <w:bookmarkEnd w:id="340"/>
      <w:bookmarkEnd w:id="341"/>
      <w:bookmarkEnd w:id="342"/>
      <w:bookmarkEnd w:id="343"/>
      <w:bookmarkEnd w:id="344"/>
      <w:bookmarkEnd w:id="345"/>
      <w:bookmarkEnd w:id="346"/>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347" w:name="_Toc27765167"/>
      <w:bookmarkStart w:id="348" w:name="_Toc37680824"/>
      <w:bookmarkStart w:id="349" w:name="_Toc46486395"/>
      <w:bookmarkStart w:id="350" w:name="_Toc52546740"/>
      <w:bookmarkStart w:id="351" w:name="_Toc52547270"/>
      <w:bookmarkStart w:id="352" w:name="_Toc52547800"/>
      <w:bookmarkStart w:id="353" w:name="_Toc52548330"/>
      <w:bookmarkStart w:id="354" w:name="_Toc90719576"/>
      <w:r w:rsidRPr="00073C73">
        <w:rPr>
          <w:i/>
          <w:iCs/>
          <w:lang w:eastAsia="ko-KR"/>
        </w:rPr>
        <w:t>–</w:t>
      </w:r>
      <w:r w:rsidRPr="00073C73">
        <w:rPr>
          <w:i/>
          <w:iCs/>
          <w:lang w:eastAsia="ko-KR"/>
        </w:rPr>
        <w:tab/>
      </w:r>
      <w:r w:rsidRPr="00073C73">
        <w:rPr>
          <w:i/>
          <w:iCs/>
          <w:noProof/>
          <w:lang w:eastAsia="ko-KR"/>
        </w:rPr>
        <w:t>HorizontalVelocity</w:t>
      </w:r>
      <w:bookmarkEnd w:id="347"/>
      <w:bookmarkEnd w:id="348"/>
      <w:bookmarkEnd w:id="349"/>
      <w:bookmarkEnd w:id="350"/>
      <w:bookmarkEnd w:id="351"/>
      <w:bookmarkEnd w:id="352"/>
      <w:bookmarkEnd w:id="353"/>
      <w:bookmarkEnd w:id="354"/>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355" w:name="_Toc27765168"/>
      <w:bookmarkStart w:id="356" w:name="_Toc37680825"/>
      <w:bookmarkStart w:id="357" w:name="_Toc46486396"/>
      <w:bookmarkStart w:id="358" w:name="_Toc52546741"/>
      <w:bookmarkStart w:id="359" w:name="_Toc52547271"/>
      <w:bookmarkStart w:id="360" w:name="_Toc52547801"/>
      <w:bookmarkStart w:id="361" w:name="_Toc52548331"/>
      <w:bookmarkStart w:id="362" w:name="_Toc90719577"/>
      <w:r w:rsidRPr="00073C73">
        <w:rPr>
          <w:i/>
          <w:iCs/>
          <w:lang w:eastAsia="ko-KR"/>
        </w:rPr>
        <w:t>–</w:t>
      </w:r>
      <w:r w:rsidRPr="00073C73">
        <w:rPr>
          <w:i/>
          <w:iCs/>
          <w:lang w:eastAsia="ko-KR"/>
        </w:rPr>
        <w:tab/>
      </w:r>
      <w:r w:rsidRPr="00073C73">
        <w:rPr>
          <w:i/>
          <w:iCs/>
          <w:noProof/>
          <w:lang w:eastAsia="ko-KR"/>
        </w:rPr>
        <w:t>HorizontalWithVerticalVelocity</w:t>
      </w:r>
      <w:bookmarkEnd w:id="355"/>
      <w:bookmarkEnd w:id="356"/>
      <w:bookmarkEnd w:id="357"/>
      <w:bookmarkEnd w:id="358"/>
      <w:bookmarkEnd w:id="359"/>
      <w:bookmarkEnd w:id="360"/>
      <w:bookmarkEnd w:id="361"/>
      <w:bookmarkEnd w:id="362"/>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363" w:name="_Toc27765169"/>
      <w:bookmarkStart w:id="364" w:name="_Toc37680826"/>
      <w:bookmarkStart w:id="365" w:name="_Toc46486397"/>
      <w:bookmarkStart w:id="366" w:name="_Toc52546742"/>
      <w:bookmarkStart w:id="367" w:name="_Toc52547272"/>
      <w:bookmarkStart w:id="368" w:name="_Toc52547802"/>
      <w:bookmarkStart w:id="369" w:name="_Toc52548332"/>
      <w:bookmarkStart w:id="370" w:name="_Toc90719578"/>
      <w:r w:rsidRPr="00073C73">
        <w:rPr>
          <w:i/>
          <w:iCs/>
          <w:lang w:eastAsia="ko-KR"/>
        </w:rPr>
        <w:t>–</w:t>
      </w:r>
      <w:r w:rsidRPr="00073C73">
        <w:rPr>
          <w:i/>
          <w:iCs/>
          <w:lang w:eastAsia="ko-KR"/>
        </w:rPr>
        <w:tab/>
      </w:r>
      <w:r w:rsidRPr="00073C73">
        <w:rPr>
          <w:i/>
          <w:iCs/>
          <w:noProof/>
          <w:lang w:eastAsia="ko-KR"/>
        </w:rPr>
        <w:t>HorizontalVelocityWithUncertainty</w:t>
      </w:r>
      <w:bookmarkEnd w:id="363"/>
      <w:bookmarkEnd w:id="364"/>
      <w:bookmarkEnd w:id="365"/>
      <w:bookmarkEnd w:id="366"/>
      <w:bookmarkEnd w:id="367"/>
      <w:bookmarkEnd w:id="368"/>
      <w:bookmarkEnd w:id="369"/>
      <w:bookmarkEnd w:id="370"/>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371" w:name="_Toc27765170"/>
      <w:bookmarkStart w:id="372" w:name="_Toc37680827"/>
      <w:bookmarkStart w:id="373" w:name="_Toc46486398"/>
      <w:bookmarkStart w:id="374" w:name="_Toc52546743"/>
      <w:bookmarkStart w:id="375" w:name="_Toc52547273"/>
      <w:bookmarkStart w:id="376" w:name="_Toc52547803"/>
      <w:bookmarkStart w:id="377" w:name="_Toc52548333"/>
      <w:bookmarkStart w:id="378" w:name="_Toc90719579"/>
      <w:r w:rsidRPr="00073C73">
        <w:rPr>
          <w:i/>
          <w:iCs/>
          <w:lang w:eastAsia="ko-KR"/>
        </w:rPr>
        <w:lastRenderedPageBreak/>
        <w:t>–</w:t>
      </w:r>
      <w:r w:rsidRPr="00073C73">
        <w:rPr>
          <w:i/>
          <w:iCs/>
          <w:lang w:eastAsia="ko-KR"/>
        </w:rPr>
        <w:tab/>
        <w:t>HorizontalWithVerticalVelocityAndUncertainty</w:t>
      </w:r>
      <w:bookmarkEnd w:id="371"/>
      <w:bookmarkEnd w:id="372"/>
      <w:bookmarkEnd w:id="373"/>
      <w:bookmarkEnd w:id="374"/>
      <w:bookmarkEnd w:id="375"/>
      <w:bookmarkEnd w:id="376"/>
      <w:bookmarkEnd w:id="377"/>
      <w:bookmarkEnd w:id="378"/>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379" w:name="_Toc27765171"/>
      <w:bookmarkStart w:id="380" w:name="_Toc37680828"/>
      <w:bookmarkStart w:id="381" w:name="_Toc46486399"/>
      <w:bookmarkStart w:id="382" w:name="_Toc52546744"/>
      <w:bookmarkStart w:id="383" w:name="_Toc52547274"/>
      <w:bookmarkStart w:id="384" w:name="_Toc52547804"/>
      <w:bookmarkStart w:id="385" w:name="_Toc52548334"/>
      <w:bookmarkStart w:id="386" w:name="_Toc90719580"/>
      <w:r w:rsidRPr="00073C73">
        <w:rPr>
          <w:i/>
          <w:iCs/>
          <w:lang w:eastAsia="ko-KR"/>
        </w:rPr>
        <w:t>–</w:t>
      </w:r>
      <w:r w:rsidRPr="00073C73">
        <w:rPr>
          <w:i/>
          <w:iCs/>
          <w:lang w:eastAsia="ko-KR"/>
        </w:rPr>
        <w:tab/>
      </w:r>
      <w:r w:rsidRPr="00073C73">
        <w:rPr>
          <w:i/>
          <w:iCs/>
          <w:noProof/>
          <w:lang w:eastAsia="ko-KR"/>
        </w:rPr>
        <w:t>LocationCoordinateTypes</w:t>
      </w:r>
      <w:bookmarkEnd w:id="379"/>
      <w:bookmarkEnd w:id="380"/>
      <w:bookmarkEnd w:id="381"/>
      <w:bookmarkEnd w:id="382"/>
      <w:bookmarkEnd w:id="383"/>
      <w:bookmarkEnd w:id="384"/>
      <w:bookmarkEnd w:id="385"/>
      <w:bookmarkEnd w:id="386"/>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387" w:name="_Toc27765172"/>
      <w:bookmarkStart w:id="388" w:name="_Toc37680829"/>
      <w:bookmarkStart w:id="389" w:name="_Toc46486400"/>
      <w:bookmarkStart w:id="390" w:name="_Toc52546745"/>
      <w:bookmarkStart w:id="391" w:name="_Toc52547275"/>
      <w:bookmarkStart w:id="392" w:name="_Toc52547805"/>
      <w:bookmarkStart w:id="393" w:name="_Toc52548335"/>
      <w:bookmarkStart w:id="394" w:name="_Toc90719581"/>
      <w:r w:rsidRPr="00073C73">
        <w:rPr>
          <w:i/>
          <w:iCs/>
          <w:lang w:eastAsia="ko-KR"/>
        </w:rPr>
        <w:t>–</w:t>
      </w:r>
      <w:r w:rsidRPr="00073C73">
        <w:rPr>
          <w:i/>
          <w:iCs/>
          <w:lang w:eastAsia="ko-KR"/>
        </w:rPr>
        <w:tab/>
      </w:r>
      <w:r w:rsidRPr="00073C73">
        <w:rPr>
          <w:i/>
          <w:iCs/>
          <w:noProof/>
          <w:lang w:eastAsia="ko-KR"/>
        </w:rPr>
        <w:t>NCGI</w:t>
      </w:r>
      <w:bookmarkEnd w:id="387"/>
      <w:bookmarkEnd w:id="388"/>
      <w:bookmarkEnd w:id="389"/>
      <w:bookmarkEnd w:id="390"/>
      <w:bookmarkEnd w:id="391"/>
      <w:bookmarkEnd w:id="392"/>
      <w:bookmarkEnd w:id="393"/>
      <w:bookmarkEnd w:id="394"/>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395" w:name="_Toc37680830"/>
      <w:bookmarkStart w:id="396" w:name="_Toc46486401"/>
      <w:bookmarkStart w:id="397" w:name="_Toc52546746"/>
      <w:bookmarkStart w:id="398" w:name="_Toc52547276"/>
      <w:bookmarkStart w:id="399" w:name="_Toc52547806"/>
      <w:bookmarkStart w:id="400" w:name="_Toc52548336"/>
      <w:bookmarkStart w:id="401" w:name="_Toc90719582"/>
      <w:r w:rsidRPr="00073C73">
        <w:rPr>
          <w:i/>
          <w:iCs/>
          <w:lang w:eastAsia="ko-KR"/>
        </w:rPr>
        <w:t>–</w:t>
      </w:r>
      <w:r w:rsidRPr="00073C73">
        <w:rPr>
          <w:i/>
          <w:iCs/>
          <w:lang w:eastAsia="ko-KR"/>
        </w:rPr>
        <w:tab/>
      </w:r>
      <w:r w:rsidRPr="00073C73">
        <w:rPr>
          <w:i/>
          <w:iCs/>
          <w:noProof/>
          <w:lang w:eastAsia="ko-KR"/>
        </w:rPr>
        <w:t>NR-PhysCellId</w:t>
      </w:r>
      <w:bookmarkEnd w:id="395"/>
      <w:bookmarkEnd w:id="396"/>
      <w:bookmarkEnd w:id="397"/>
      <w:bookmarkEnd w:id="398"/>
      <w:bookmarkEnd w:id="399"/>
      <w:bookmarkEnd w:id="400"/>
      <w:bookmarkEnd w:id="401"/>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402" w:name="_Toc27765173"/>
      <w:bookmarkStart w:id="403" w:name="_Toc37680831"/>
      <w:bookmarkStart w:id="404" w:name="_Toc46486402"/>
      <w:bookmarkStart w:id="405" w:name="_Toc52546747"/>
      <w:bookmarkStart w:id="406" w:name="_Toc52547277"/>
      <w:bookmarkStart w:id="407" w:name="_Toc52547807"/>
      <w:bookmarkStart w:id="408" w:name="_Toc52548337"/>
      <w:bookmarkStart w:id="409"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402"/>
      <w:bookmarkEnd w:id="403"/>
      <w:bookmarkEnd w:id="404"/>
      <w:bookmarkEnd w:id="405"/>
      <w:bookmarkEnd w:id="406"/>
      <w:bookmarkEnd w:id="407"/>
      <w:bookmarkEnd w:id="408"/>
      <w:bookmarkEnd w:id="409"/>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410" w:name="_Toc27765174"/>
      <w:bookmarkStart w:id="411" w:name="_Toc37680832"/>
      <w:bookmarkStart w:id="412" w:name="_Toc46486403"/>
      <w:bookmarkStart w:id="413" w:name="_Toc52546748"/>
      <w:bookmarkStart w:id="414" w:name="_Toc52547278"/>
      <w:bookmarkStart w:id="415" w:name="_Toc52547808"/>
      <w:bookmarkStart w:id="416" w:name="_Toc52548338"/>
      <w:bookmarkStart w:id="417" w:name="_Toc90719584"/>
      <w:r w:rsidRPr="00073C73">
        <w:rPr>
          <w:i/>
          <w:iCs/>
          <w:lang w:eastAsia="ko-KR"/>
        </w:rPr>
        <w:t>–</w:t>
      </w:r>
      <w:r w:rsidRPr="00073C73">
        <w:rPr>
          <w:i/>
          <w:iCs/>
          <w:lang w:eastAsia="ko-KR"/>
        </w:rPr>
        <w:tab/>
      </w:r>
      <w:r w:rsidRPr="00073C73">
        <w:rPr>
          <w:i/>
          <w:iCs/>
          <w:noProof/>
          <w:lang w:eastAsia="ko-KR"/>
        </w:rPr>
        <w:t>Polygon</w:t>
      </w:r>
      <w:bookmarkEnd w:id="410"/>
      <w:bookmarkEnd w:id="411"/>
      <w:bookmarkEnd w:id="412"/>
      <w:bookmarkEnd w:id="413"/>
      <w:bookmarkEnd w:id="414"/>
      <w:bookmarkEnd w:id="415"/>
      <w:bookmarkEnd w:id="416"/>
      <w:bookmarkEnd w:id="417"/>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418" w:name="_Toc27765175"/>
      <w:bookmarkStart w:id="419" w:name="_Toc37680833"/>
      <w:bookmarkStart w:id="420" w:name="_Toc46486404"/>
      <w:bookmarkStart w:id="421" w:name="_Toc52546749"/>
      <w:bookmarkStart w:id="422" w:name="_Toc52547279"/>
      <w:bookmarkStart w:id="423" w:name="_Toc52547809"/>
      <w:bookmarkStart w:id="424" w:name="_Toc52548339"/>
      <w:bookmarkStart w:id="425" w:name="_Toc90719585"/>
      <w:r w:rsidRPr="00073C73">
        <w:rPr>
          <w:i/>
          <w:iCs/>
        </w:rPr>
        <w:t>–</w:t>
      </w:r>
      <w:r w:rsidRPr="00073C73">
        <w:rPr>
          <w:i/>
          <w:iCs/>
        </w:rPr>
        <w:tab/>
      </w:r>
      <w:r w:rsidRPr="00073C73">
        <w:rPr>
          <w:i/>
          <w:iCs/>
          <w:noProof/>
        </w:rPr>
        <w:t>PositioningModes</w:t>
      </w:r>
      <w:bookmarkEnd w:id="418"/>
      <w:bookmarkEnd w:id="419"/>
      <w:bookmarkEnd w:id="420"/>
      <w:bookmarkEnd w:id="421"/>
      <w:bookmarkEnd w:id="422"/>
      <w:bookmarkEnd w:id="423"/>
      <w:bookmarkEnd w:id="424"/>
      <w:bookmarkEnd w:id="425"/>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426" w:name="_Toc27765176"/>
      <w:bookmarkStart w:id="427" w:name="_Toc37680834"/>
      <w:bookmarkStart w:id="428" w:name="_Toc46486405"/>
      <w:bookmarkStart w:id="429" w:name="_Toc52546750"/>
      <w:bookmarkStart w:id="430" w:name="_Toc52547280"/>
      <w:bookmarkStart w:id="431" w:name="_Toc52547810"/>
      <w:bookmarkStart w:id="432" w:name="_Toc52548340"/>
      <w:bookmarkStart w:id="433" w:name="_Toc90719586"/>
      <w:r w:rsidRPr="00073C73">
        <w:t>–</w:t>
      </w:r>
      <w:r w:rsidRPr="00073C73">
        <w:tab/>
      </w:r>
      <w:r w:rsidRPr="00073C73">
        <w:rPr>
          <w:i/>
          <w:noProof/>
        </w:rPr>
        <w:t>SegmentationInfo</w:t>
      </w:r>
      <w:bookmarkEnd w:id="426"/>
      <w:bookmarkEnd w:id="427"/>
      <w:bookmarkEnd w:id="428"/>
      <w:bookmarkEnd w:id="429"/>
      <w:bookmarkEnd w:id="430"/>
      <w:bookmarkEnd w:id="431"/>
      <w:bookmarkEnd w:id="432"/>
      <w:bookmarkEnd w:id="433"/>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434" w:name="_Toc27765177"/>
      <w:bookmarkStart w:id="435" w:name="_Toc37680835"/>
      <w:bookmarkStart w:id="436" w:name="_Toc46486406"/>
      <w:bookmarkStart w:id="437" w:name="_Toc52546751"/>
      <w:bookmarkStart w:id="438" w:name="_Toc52547281"/>
      <w:bookmarkStart w:id="439" w:name="_Toc52547811"/>
      <w:bookmarkStart w:id="440" w:name="_Toc52548341"/>
      <w:bookmarkStart w:id="441" w:name="_Toc90719587"/>
      <w:r w:rsidRPr="00073C73">
        <w:rPr>
          <w:i/>
          <w:iCs/>
        </w:rPr>
        <w:t>–</w:t>
      </w:r>
      <w:r w:rsidRPr="00073C73">
        <w:rPr>
          <w:i/>
          <w:iCs/>
        </w:rPr>
        <w:tab/>
      </w:r>
      <w:r w:rsidRPr="00073C73">
        <w:rPr>
          <w:i/>
          <w:iCs/>
          <w:noProof/>
        </w:rPr>
        <w:t>VelocityTypes</w:t>
      </w:r>
      <w:bookmarkEnd w:id="434"/>
      <w:bookmarkEnd w:id="435"/>
      <w:bookmarkEnd w:id="436"/>
      <w:bookmarkEnd w:id="437"/>
      <w:bookmarkEnd w:id="438"/>
      <w:bookmarkEnd w:id="439"/>
      <w:bookmarkEnd w:id="440"/>
      <w:bookmarkEnd w:id="441"/>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442" w:name="_Toc37680836"/>
      <w:bookmarkStart w:id="443" w:name="_Toc46486407"/>
      <w:bookmarkStart w:id="444" w:name="_Toc52546752"/>
      <w:bookmarkStart w:id="445" w:name="_Toc52547282"/>
      <w:bookmarkStart w:id="446" w:name="_Toc52547812"/>
      <w:bookmarkStart w:id="447" w:name="_Toc52548342"/>
      <w:bookmarkStart w:id="448" w:name="_Toc90719588"/>
      <w:r w:rsidRPr="00073C73">
        <w:t>6.4.2</w:t>
      </w:r>
      <w:r w:rsidRPr="00073C73">
        <w:tab/>
        <w:t>Common Positioning</w:t>
      </w:r>
      <w:bookmarkEnd w:id="442"/>
      <w:bookmarkEnd w:id="443"/>
      <w:bookmarkEnd w:id="444"/>
      <w:bookmarkEnd w:id="445"/>
      <w:bookmarkEnd w:id="446"/>
      <w:bookmarkEnd w:id="447"/>
      <w:bookmarkEnd w:id="448"/>
    </w:p>
    <w:p w14:paraId="1D646529" w14:textId="77777777" w:rsidR="00C55484" w:rsidRPr="00073C73" w:rsidRDefault="00C55484" w:rsidP="00C55484">
      <w:pPr>
        <w:pStyle w:val="Heading4"/>
      </w:pPr>
      <w:bookmarkStart w:id="449" w:name="_Toc37680837"/>
      <w:bookmarkStart w:id="450" w:name="_Toc46486408"/>
      <w:bookmarkStart w:id="451" w:name="_Toc52546753"/>
      <w:bookmarkStart w:id="452" w:name="_Toc52547283"/>
      <w:bookmarkStart w:id="453" w:name="_Toc52547813"/>
      <w:bookmarkStart w:id="454" w:name="_Toc52548343"/>
      <w:bookmarkStart w:id="455" w:name="_Toc90719589"/>
      <w:r w:rsidRPr="00073C73">
        <w:t>–</w:t>
      </w:r>
      <w:r w:rsidRPr="00073C73">
        <w:tab/>
      </w:r>
      <w:r w:rsidRPr="00073C73">
        <w:rPr>
          <w:i/>
          <w:iCs/>
        </w:rPr>
        <w:t>CommonIEsRequestCapabilities</w:t>
      </w:r>
      <w:bookmarkEnd w:id="449"/>
      <w:bookmarkEnd w:id="450"/>
      <w:bookmarkEnd w:id="451"/>
      <w:bookmarkEnd w:id="452"/>
      <w:bookmarkEnd w:id="453"/>
      <w:bookmarkEnd w:id="454"/>
      <w:bookmarkEnd w:id="455"/>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456" w:name="_Toc37680838"/>
      <w:bookmarkStart w:id="457" w:name="_Toc46486409"/>
      <w:bookmarkStart w:id="458" w:name="_Toc52546754"/>
      <w:bookmarkStart w:id="459" w:name="_Toc52547284"/>
      <w:bookmarkStart w:id="460" w:name="_Toc52547814"/>
      <w:bookmarkStart w:id="461" w:name="_Toc52548344"/>
      <w:bookmarkStart w:id="462" w:name="_Toc90719590"/>
      <w:r w:rsidRPr="00073C73">
        <w:lastRenderedPageBreak/>
        <w:t>–</w:t>
      </w:r>
      <w:r w:rsidRPr="00073C73">
        <w:tab/>
      </w:r>
      <w:r w:rsidRPr="00073C73">
        <w:rPr>
          <w:i/>
          <w:iCs/>
        </w:rPr>
        <w:t>CommonIEsProvideCapabilities</w:t>
      </w:r>
      <w:bookmarkEnd w:id="456"/>
      <w:bookmarkEnd w:id="457"/>
      <w:bookmarkEnd w:id="458"/>
      <w:bookmarkEnd w:id="459"/>
      <w:bookmarkEnd w:id="460"/>
      <w:bookmarkEnd w:id="461"/>
      <w:bookmarkEnd w:id="462"/>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463" w:name="_Toc37680839"/>
      <w:bookmarkStart w:id="464" w:name="_Toc46486410"/>
      <w:bookmarkStart w:id="465" w:name="_Toc52546755"/>
      <w:bookmarkStart w:id="466" w:name="_Toc52547285"/>
      <w:bookmarkStart w:id="467" w:name="_Toc52547815"/>
      <w:bookmarkStart w:id="468" w:name="_Toc52548345"/>
      <w:bookmarkStart w:id="469" w:name="_Toc90719591"/>
      <w:r w:rsidRPr="00073C73">
        <w:t>–</w:t>
      </w:r>
      <w:r w:rsidRPr="00073C73">
        <w:tab/>
      </w:r>
      <w:r w:rsidRPr="00073C73">
        <w:rPr>
          <w:i/>
          <w:iCs/>
        </w:rPr>
        <w:t>CommonIEsRequestAssistanceData</w:t>
      </w:r>
      <w:bookmarkEnd w:id="463"/>
      <w:bookmarkEnd w:id="464"/>
      <w:bookmarkEnd w:id="465"/>
      <w:bookmarkEnd w:id="466"/>
      <w:bookmarkEnd w:id="467"/>
      <w:bookmarkEnd w:id="468"/>
      <w:bookmarkEnd w:id="469"/>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470" w:name="_Toc37680840"/>
      <w:bookmarkStart w:id="471" w:name="_Toc46486411"/>
      <w:bookmarkStart w:id="472" w:name="_Toc52546756"/>
      <w:bookmarkStart w:id="473" w:name="_Toc52547286"/>
      <w:bookmarkStart w:id="474" w:name="_Toc52547816"/>
      <w:bookmarkStart w:id="475" w:name="_Toc52548346"/>
      <w:bookmarkStart w:id="476" w:name="_Toc90719592"/>
      <w:r w:rsidRPr="00073C73">
        <w:t>–</w:t>
      </w:r>
      <w:r w:rsidRPr="00073C73">
        <w:tab/>
      </w:r>
      <w:r w:rsidRPr="00073C73">
        <w:rPr>
          <w:i/>
          <w:iCs/>
        </w:rPr>
        <w:t>CommonIEsProvideAssistanceData</w:t>
      </w:r>
      <w:bookmarkEnd w:id="470"/>
      <w:bookmarkEnd w:id="471"/>
      <w:bookmarkEnd w:id="472"/>
      <w:bookmarkEnd w:id="473"/>
      <w:bookmarkEnd w:id="474"/>
      <w:bookmarkEnd w:id="475"/>
      <w:bookmarkEnd w:id="476"/>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477" w:name="_Toc37680841"/>
      <w:bookmarkStart w:id="478" w:name="_Toc46486412"/>
      <w:bookmarkStart w:id="479" w:name="_Toc52546757"/>
      <w:bookmarkStart w:id="480" w:name="_Toc52547287"/>
      <w:bookmarkStart w:id="481" w:name="_Toc52547817"/>
      <w:bookmarkStart w:id="482" w:name="_Toc52548347"/>
      <w:bookmarkStart w:id="483" w:name="_Toc90719593"/>
      <w:r w:rsidRPr="00073C73">
        <w:t>–</w:t>
      </w:r>
      <w:r w:rsidRPr="00073C73">
        <w:tab/>
      </w:r>
      <w:r w:rsidRPr="00073C73">
        <w:rPr>
          <w:i/>
          <w:iCs/>
        </w:rPr>
        <w:t>CommonIEsRequestLocationInformation</w:t>
      </w:r>
      <w:bookmarkEnd w:id="477"/>
      <w:bookmarkEnd w:id="478"/>
      <w:bookmarkEnd w:id="479"/>
      <w:bookmarkEnd w:id="480"/>
      <w:bookmarkEnd w:id="481"/>
      <w:bookmarkEnd w:id="482"/>
      <w:bookmarkEnd w:id="483"/>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484" w:author="RAN2" w:date="2022-01-23T11:42:00Z"/>
          <w:snapToGrid w:val="0"/>
        </w:rPr>
      </w:pPr>
      <w:r w:rsidRPr="00073C73">
        <w:rPr>
          <w:snapToGrid w:val="0"/>
        </w:rPr>
        <w:tab/>
        <w:t>]]</w:t>
      </w:r>
      <w:ins w:id="485" w:author="RAN2" w:date="2022-01-23T11:42:00Z">
        <w:r w:rsidR="003E72EB">
          <w:rPr>
            <w:snapToGrid w:val="0"/>
          </w:rPr>
          <w:t>,</w:t>
        </w:r>
      </w:ins>
    </w:p>
    <w:p w14:paraId="1E9C84CA" w14:textId="1561BAB4" w:rsidR="003E72EB" w:rsidRDefault="003E72EB" w:rsidP="00C55484">
      <w:pPr>
        <w:pStyle w:val="PL"/>
        <w:shd w:val="clear" w:color="auto" w:fill="E6E6E6"/>
        <w:rPr>
          <w:ins w:id="486" w:author="RAN2" w:date="2022-01-23T12:06:00Z"/>
          <w:snapToGrid w:val="0"/>
        </w:rPr>
      </w:pPr>
      <w:ins w:id="487" w:author="RAN2" w:date="2022-01-23T11:42:00Z">
        <w:r>
          <w:rPr>
            <w:snapToGrid w:val="0"/>
          </w:rPr>
          <w:tab/>
        </w:r>
      </w:ins>
      <w:ins w:id="488" w:author="RAN2" w:date="2022-01-23T11:43:00Z">
        <w:r w:rsidR="00520ACE">
          <w:rPr>
            <w:snapToGrid w:val="0"/>
          </w:rPr>
          <w:t>[[</w:t>
        </w:r>
      </w:ins>
    </w:p>
    <w:p w14:paraId="7FD6F3A4" w14:textId="7E8DF41F" w:rsidR="00AA70CA" w:rsidRDefault="00AA70CA" w:rsidP="00AA70CA">
      <w:pPr>
        <w:pStyle w:val="PL"/>
        <w:shd w:val="clear" w:color="auto" w:fill="E6E6E6"/>
        <w:rPr>
          <w:ins w:id="489" w:author="RAN2" w:date="2022-01-23T12:06:00Z"/>
          <w:snapToGrid w:val="0"/>
        </w:rPr>
      </w:pPr>
      <w:ins w:id="490"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491" w:author="RAN2" w:date="2022-01-23T12:06:00Z"/>
          <w:snapToGrid w:val="0"/>
        </w:rPr>
      </w:pPr>
      <w:ins w:id="492"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493" w:author="RAN2" w:date="2022-01-23T11:43:00Z"/>
          <w:snapToGrid w:val="0"/>
        </w:rPr>
      </w:pPr>
      <w:ins w:id="494"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495" w:author="RAN2" w:date="2022-01-23T22:50:00Z">
        <w:r w:rsidR="00350154">
          <w:rPr>
            <w:snapToGrid w:val="0"/>
          </w:rPr>
          <w:t>,</w:t>
        </w:r>
      </w:ins>
      <w:ins w:id="496" w:author="RAN2" w:date="2022-01-23T12:06:00Z">
        <w:r>
          <w:rPr>
            <w:snapToGrid w:val="0"/>
          </w:rPr>
          <w:tab/>
          <w:t>-- Need ON</w:t>
        </w:r>
      </w:ins>
    </w:p>
    <w:p w14:paraId="21B8B44D" w14:textId="57CF606E" w:rsidR="00520ACE" w:rsidRDefault="00520ACE" w:rsidP="00C55484">
      <w:pPr>
        <w:pStyle w:val="PL"/>
        <w:shd w:val="clear" w:color="auto" w:fill="E6E6E6"/>
        <w:rPr>
          <w:ins w:id="497" w:author="RAN2" w:date="2022-01-23T11:43:00Z"/>
          <w:snapToGrid w:val="0"/>
        </w:rPr>
      </w:pPr>
      <w:ins w:id="498"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499" w:author="RAN2" w:date="2022-01-23T11:43:00Z"/>
          <w:snapToGrid w:val="0"/>
        </w:rPr>
      </w:pPr>
      <w:ins w:id="500"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501" w:author="RAN2" w:date="2022-01-23T11:44:00Z"/>
          <w:snapToGrid w:val="0"/>
        </w:rPr>
      </w:pPr>
      <w:ins w:id="502"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03"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504"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505"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506"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507"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508"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509" w:author="RAN2" w:date="2022-01-23T12:06:00Z"/>
          <w:snapToGrid w:val="0"/>
        </w:rPr>
      </w:pPr>
    </w:p>
    <w:p w14:paraId="2A3CEEE1" w14:textId="77777777" w:rsidR="00AA70CA" w:rsidRPr="00AA33BB" w:rsidRDefault="00AA70CA" w:rsidP="00AA70CA">
      <w:pPr>
        <w:pStyle w:val="PL"/>
        <w:shd w:val="clear" w:color="auto" w:fill="E6E6E6"/>
        <w:rPr>
          <w:ins w:id="510" w:author="RAN2" w:date="2022-01-23T12:06:00Z"/>
          <w:snapToGrid w:val="0"/>
        </w:rPr>
      </w:pPr>
      <w:ins w:id="511"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512" w:author="RAN2" w:date="2022-01-23T12:06:00Z"/>
          <w:snapToGrid w:val="0"/>
        </w:rPr>
      </w:pPr>
      <w:ins w:id="513"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514" w:author="RAN2" w:date="2022-01-23T12:06:00Z"/>
        </w:rPr>
      </w:pPr>
      <w:ins w:id="515"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516" w:author="RAN2" w:date="2022-01-23T12:06:00Z"/>
          <w:snapToGrid w:val="0"/>
        </w:rPr>
      </w:pPr>
      <w:ins w:id="517" w:author="RAN2" w:date="2022-01-23T12:06:00Z">
        <w:r w:rsidRPr="00AA33BB">
          <w:rPr>
            <w:snapToGrid w:val="0"/>
          </w:rPr>
          <w:t>}</w:t>
        </w:r>
      </w:ins>
    </w:p>
    <w:p w14:paraId="33087FE7" w14:textId="77777777" w:rsidR="00AA70CA" w:rsidRDefault="00AA70CA" w:rsidP="00C55484">
      <w:pPr>
        <w:pStyle w:val="PL"/>
        <w:shd w:val="clear" w:color="auto" w:fill="E6E6E6"/>
        <w:rPr>
          <w:ins w:id="518" w:author="RAN2" w:date="2022-01-23T11:45:00Z"/>
          <w:snapToGrid w:val="0"/>
        </w:rPr>
      </w:pPr>
    </w:p>
    <w:p w14:paraId="71470BA1" w14:textId="36CAE68B" w:rsidR="00AA70CA" w:rsidRPr="00E9740D" w:rsidRDefault="00AA70CA" w:rsidP="00AA70CA">
      <w:pPr>
        <w:pStyle w:val="PL"/>
        <w:shd w:val="clear" w:color="auto" w:fill="E6E6E6"/>
        <w:rPr>
          <w:ins w:id="519" w:author="RAN2" w:date="2022-01-23T12:09:00Z"/>
          <w:snapToGrid w:val="0"/>
        </w:rPr>
      </w:pPr>
      <w:ins w:id="520" w:author="RAN2" w:date="2022-01-23T12:09:00Z">
        <w:r>
          <w:rPr>
            <w:snapToGrid w:val="0"/>
          </w:rPr>
          <w:t>ScheduledLocation</w:t>
        </w:r>
        <w:r w:rsidRPr="00AA33BB">
          <w:rPr>
            <w:snapToGrid w:val="0"/>
          </w:rPr>
          <w:t>Time</w:t>
        </w:r>
        <w:r w:rsidRPr="00E9740D">
          <w:rPr>
            <w:snapToGrid w:val="0"/>
          </w:rPr>
          <w:t xml:space="preserve">-r17 ::= </w:t>
        </w:r>
      </w:ins>
      <w:ins w:id="521" w:author="v10" w:date="2022-03-02T06:35:00Z">
        <w:r w:rsidR="009D13FC">
          <w:rPr>
            <w:snapToGrid w:val="0"/>
          </w:rPr>
          <w:t>SEQUENCE</w:t>
        </w:r>
      </w:ins>
      <w:ins w:id="522" w:author="RAN2" w:date="2022-01-23T12:09:00Z">
        <w:r w:rsidRPr="00E9740D">
          <w:rPr>
            <w:snapToGrid w:val="0"/>
          </w:rPr>
          <w:t xml:space="preserve"> {</w:t>
        </w:r>
      </w:ins>
    </w:p>
    <w:p w14:paraId="4D9608E9" w14:textId="77777777" w:rsidR="00AA70CA" w:rsidRPr="00E9740D" w:rsidRDefault="00AA70CA" w:rsidP="00AA70CA">
      <w:pPr>
        <w:pStyle w:val="PL"/>
        <w:shd w:val="clear" w:color="auto" w:fill="E6E6E6"/>
        <w:rPr>
          <w:ins w:id="523" w:author="RAN2" w:date="2022-01-23T12:09:00Z"/>
          <w:snapToGrid w:val="0"/>
        </w:rPr>
      </w:pPr>
      <w:ins w:id="524"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525" w:author="RAN2" w:date="2022-01-23T12:09:00Z"/>
          <w:snapToGrid w:val="0"/>
        </w:rPr>
      </w:pPr>
      <w:ins w:id="526"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527" w:author="RAN2" w:date="2022-01-23T12:09:00Z"/>
        </w:rPr>
      </w:pPr>
      <w:ins w:id="528"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529" w:author="RAN2" w:date="2022-01-23T12:09:00Z"/>
        </w:rPr>
      </w:pPr>
      <w:ins w:id="530"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531" w:author="RAN2" w:date="2022-01-23T12:09:00Z"/>
        </w:rPr>
      </w:pPr>
      <w:ins w:id="532"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533" w:author="RAN2" w:date="2022-01-23T12:09:00Z"/>
        </w:rPr>
      </w:pPr>
      <w:ins w:id="534"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535" w:author="RAN2" w:date="2022-01-23T12:09:00Z"/>
        </w:rPr>
      </w:pPr>
      <w:ins w:id="536"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537" w:author="RAN2" w:date="2022-01-23T12:09:00Z"/>
        </w:rPr>
      </w:pPr>
      <w:ins w:id="538"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539" w:author="RAN2" w:date="2022-01-23T12:09:00Z"/>
        </w:rPr>
      </w:pPr>
      <w:ins w:id="540"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541" w:author="RAN2" w:date="2022-01-23T12:09:00Z"/>
        </w:rPr>
      </w:pPr>
      <w:ins w:id="542"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543" w:author="RAN2" w:date="2022-01-23T12:09:00Z"/>
        </w:rPr>
      </w:pPr>
      <w:ins w:id="544"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545" w:author="RAN2" w:date="2022-01-23T12:09:00Z"/>
        </w:rPr>
      </w:pPr>
      <w:ins w:id="546"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547" w:author="RAN2" w:date="2022-01-23T12:09:00Z"/>
        </w:rPr>
      </w:pPr>
      <w:ins w:id="548"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549" w:author="RAN2" w:date="2022-01-23T12:09:00Z"/>
        </w:rPr>
      </w:pPr>
      <w:ins w:id="550"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551" w:author="RAN2" w:date="2022-01-23T12:09:00Z"/>
        </w:rPr>
      </w:pPr>
      <w:ins w:id="552"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553" w:author="RAN2" w:date="2022-01-23T12:09:00Z"/>
        </w:rPr>
      </w:pPr>
      <w:ins w:id="554"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555" w:author="RAN2" w:date="2022-01-23T12:09:00Z"/>
        </w:rPr>
      </w:pPr>
      <w:ins w:id="556"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557" w:author="RAN2" w:date="2022-01-23T12:09:00Z"/>
        </w:rPr>
      </w:pPr>
      <w:ins w:id="558"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559" w:author="RAN2" w:date="2022-01-23T12:09:00Z"/>
        </w:rPr>
      </w:pPr>
      <w:ins w:id="560"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561" w:author="RAN2" w:date="2022-01-23T12:09:00Z"/>
        </w:rPr>
      </w:pPr>
      <w:ins w:id="562"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563" w:author="RAN2" w:date="2022-01-23T12:09:00Z"/>
        </w:rPr>
      </w:pPr>
      <w:ins w:id="564"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565" w:author="RAN2" w:date="2022-01-23T12:09:00Z"/>
        </w:rPr>
      </w:pPr>
      <w:ins w:id="566"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567" w:author="RAN2" w:date="2022-01-23T12:09:00Z"/>
        </w:rPr>
      </w:pPr>
      <w:ins w:id="568"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569" w:author="RAN2" w:date="2022-01-23T12:09:00Z"/>
        </w:rPr>
      </w:pPr>
      <w:ins w:id="570"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571" w:author="RAN2" w:date="2022-01-23T12:09:00Z"/>
        </w:rPr>
      </w:pPr>
      <w:ins w:id="572"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573" w:author="RAN2" w:date="2022-01-23T12:09:00Z"/>
        </w:rPr>
      </w:pPr>
      <w:ins w:id="574"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575" w:author="RAN2" w:date="2022-01-23T12:09:00Z"/>
        </w:rPr>
      </w:pPr>
      <w:ins w:id="576"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577" w:author="RAN2" w:date="2022-01-23T12:09:00Z"/>
        </w:rPr>
      </w:pPr>
      <w:ins w:id="578"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579" w:author="RAN2" w:date="2022-01-23T12:09:00Z"/>
        </w:rPr>
      </w:pPr>
      <w:ins w:id="580" w:author="RAN2" w:date="2022-01-23T12:09:00Z">
        <w:r w:rsidRPr="00E9740D">
          <w:tab/>
          <w:t>...</w:t>
        </w:r>
      </w:ins>
    </w:p>
    <w:p w14:paraId="2249B016" w14:textId="24921721" w:rsidR="00520ACE" w:rsidRPr="00AA70CA" w:rsidRDefault="00AA70CA" w:rsidP="00C55484">
      <w:pPr>
        <w:pStyle w:val="PL"/>
        <w:shd w:val="clear" w:color="auto" w:fill="E6E6E6"/>
        <w:rPr>
          <w:ins w:id="581" w:author="RAN2" w:date="2022-01-23T12:09:00Z"/>
        </w:rPr>
      </w:pPr>
      <w:ins w:id="582" w:author="RAN2" w:date="2022-01-23T12:09:00Z">
        <w:r w:rsidRPr="00E9740D">
          <w:t>}</w:t>
        </w:r>
      </w:ins>
    </w:p>
    <w:p w14:paraId="759185AD" w14:textId="77777777" w:rsidR="00AA70CA" w:rsidRDefault="00AA70CA" w:rsidP="00C55484">
      <w:pPr>
        <w:pStyle w:val="PL"/>
        <w:shd w:val="clear" w:color="auto" w:fill="E6E6E6"/>
        <w:rPr>
          <w:ins w:id="583" w:author="RAN2" w:date="2022-01-23T11:45:00Z"/>
          <w:snapToGrid w:val="0"/>
        </w:rPr>
      </w:pPr>
    </w:p>
    <w:p w14:paraId="4FFE51CC" w14:textId="2783C4AF" w:rsidR="00520ACE" w:rsidRDefault="00520ACE" w:rsidP="00C55484">
      <w:pPr>
        <w:pStyle w:val="PL"/>
        <w:shd w:val="clear" w:color="auto" w:fill="E6E6E6"/>
        <w:rPr>
          <w:ins w:id="584" w:author="v6" w:date="2022-02-24T03:41:00Z"/>
          <w:snapToGrid w:val="0"/>
        </w:rPr>
      </w:pPr>
      <w:ins w:id="585" w:author="RAN2" w:date="2022-01-23T11:45:00Z">
        <w:r>
          <w:rPr>
            <w:snapToGrid w:val="0"/>
          </w:rPr>
          <w:t>IntegrityInformationRequest-r17 ::= SEQUENCE {</w:t>
        </w:r>
      </w:ins>
    </w:p>
    <w:p w14:paraId="231D03F3" w14:textId="357C5923" w:rsidR="00520ACE" w:rsidRDefault="002F1F6F" w:rsidP="00C55484">
      <w:pPr>
        <w:pStyle w:val="PL"/>
        <w:shd w:val="clear" w:color="auto" w:fill="E6E6E6"/>
        <w:rPr>
          <w:ins w:id="586" w:author="v6" w:date="2022-02-24T07:02:00Z"/>
          <w:snapToGrid w:val="0"/>
        </w:rPr>
      </w:pPr>
      <w:ins w:id="587" w:author="v6" w:date="2022-02-24T03:41:00Z">
        <w:r>
          <w:rPr>
            <w:snapToGrid w:val="0"/>
          </w:rPr>
          <w:tab/>
        </w:r>
        <w:r w:rsidR="0032538D">
          <w:rPr>
            <w:snapToGrid w:val="0"/>
          </w:rPr>
          <w:t>targetIntegrityRisk</w:t>
        </w:r>
      </w:ins>
      <w:ins w:id="588" w:author="v6" w:date="2022-02-24T04:31:00Z">
        <w:r w:rsidR="001016BD">
          <w:rPr>
            <w:snapToGrid w:val="0"/>
          </w:rPr>
          <w:t>-r17</w:t>
        </w:r>
      </w:ins>
      <w:ins w:id="589" w:author="v6" w:date="2022-02-24T03:41:00Z">
        <w:r w:rsidR="0032538D">
          <w:rPr>
            <w:snapToGrid w:val="0"/>
          </w:rPr>
          <w:tab/>
        </w:r>
        <w:r w:rsidR="0032538D">
          <w:rPr>
            <w:snapToGrid w:val="0"/>
          </w:rPr>
          <w:tab/>
          <w:t>INTEGER (</w:t>
        </w:r>
      </w:ins>
      <w:ins w:id="590" w:author="v6" w:date="2022-02-24T03:49:00Z">
        <w:r w:rsidR="00665995">
          <w:rPr>
            <w:snapToGrid w:val="0"/>
          </w:rPr>
          <w:t>1</w:t>
        </w:r>
      </w:ins>
      <w:ins w:id="591" w:author="v6" w:date="2022-02-24T04:19:00Z">
        <w:r w:rsidR="00E73B00">
          <w:rPr>
            <w:snapToGrid w:val="0"/>
          </w:rPr>
          <w:t>0</w:t>
        </w:r>
      </w:ins>
      <w:ins w:id="592" w:author="v6" w:date="2022-02-24T03:49:00Z">
        <w:r w:rsidR="00665995">
          <w:rPr>
            <w:snapToGrid w:val="0"/>
          </w:rPr>
          <w:t>..</w:t>
        </w:r>
      </w:ins>
      <w:ins w:id="593" w:author="v6" w:date="2022-02-24T04:20:00Z">
        <w:r w:rsidR="00C81A4A">
          <w:rPr>
            <w:snapToGrid w:val="0"/>
          </w:rPr>
          <w:t>90</w:t>
        </w:r>
      </w:ins>
      <w:ins w:id="594" w:author="v6" w:date="2022-02-24T03:41:00Z">
        <w:r w:rsidR="0032538D">
          <w:rPr>
            <w:snapToGrid w:val="0"/>
          </w:rPr>
          <w:t>)</w:t>
        </w:r>
        <w:r w:rsidR="001D446A">
          <w:rPr>
            <w:snapToGrid w:val="0"/>
          </w:rPr>
          <w:t>,</w:t>
        </w:r>
      </w:ins>
    </w:p>
    <w:p w14:paraId="7E7467EE" w14:textId="7AB85063" w:rsidR="00101E06" w:rsidRDefault="00101E06" w:rsidP="00C55484">
      <w:pPr>
        <w:pStyle w:val="PL"/>
        <w:shd w:val="clear" w:color="auto" w:fill="E6E6E6"/>
        <w:rPr>
          <w:ins w:id="595" w:author="RAN2" w:date="2022-01-23T11:45:00Z"/>
          <w:snapToGrid w:val="0"/>
        </w:rPr>
      </w:pPr>
      <w:ins w:id="596" w:author="v6" w:date="2022-02-24T07:02:00Z">
        <w:r>
          <w:rPr>
            <w:snapToGrid w:val="0"/>
          </w:rPr>
          <w:tab/>
          <w:t>...</w:t>
        </w:r>
      </w:ins>
    </w:p>
    <w:p w14:paraId="55432E78" w14:textId="23B23F81" w:rsidR="00520ACE" w:rsidRPr="00073C73" w:rsidRDefault="00520ACE" w:rsidP="00C55484">
      <w:pPr>
        <w:pStyle w:val="PL"/>
        <w:shd w:val="clear" w:color="auto" w:fill="E6E6E6"/>
        <w:rPr>
          <w:snapToGrid w:val="0"/>
        </w:rPr>
      </w:pPr>
      <w:ins w:id="597"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598"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599"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600"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601"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3A3E07D2"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602"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ins w:id="603" w:author="v8" w:date="2022-02-28T11:30:00Z">
              <w:r w:rsidR="00720F06">
                <w:rPr>
                  <w:rFonts w:ascii="Arial" w:hAnsi="Arial" w:cs="Arial"/>
                  <w:bCs/>
                  <w:noProof/>
                  <w:sz w:val="18"/>
                  <w:szCs w:val="18"/>
                </w:rPr>
                <w:t xml:space="preserve"> </w:t>
              </w:r>
            </w:ins>
            <w:ins w:id="604" w:author="v8" w:date="2022-02-28T11:32:00Z">
              <w:r w:rsidR="0082069E" w:rsidRPr="00A85E9E">
                <w:rPr>
                  <w:rFonts w:ascii="Arial" w:hAnsi="Arial" w:cs="Arial"/>
                  <w:bCs/>
                  <w:noProof/>
                  <w:sz w:val="18"/>
                  <w:szCs w:val="18"/>
                </w:rPr>
                <w:t>Enumerated value '</w:t>
              </w:r>
              <w:r w:rsidR="0082069E" w:rsidRPr="00A85E9E">
                <w:rPr>
                  <w:rFonts w:ascii="Arial" w:hAnsi="Arial" w:cs="Arial"/>
                  <w:bCs/>
                  <w:i/>
                  <w:noProof/>
                  <w:sz w:val="18"/>
                  <w:szCs w:val="18"/>
                </w:rPr>
                <w:t>ten-</w:t>
              </w:r>
              <w:r w:rsidR="0082069E">
                <w:rPr>
                  <w:rFonts w:ascii="Arial" w:hAnsi="Arial" w:cs="Arial"/>
                  <w:bCs/>
                  <w:i/>
                  <w:noProof/>
                  <w:sz w:val="18"/>
                  <w:szCs w:val="18"/>
                </w:rPr>
                <w:t>milli-</w:t>
              </w:r>
              <w:r w:rsidR="0082069E" w:rsidRPr="00A85E9E">
                <w:rPr>
                  <w:rFonts w:ascii="Arial" w:hAnsi="Arial" w:cs="Arial"/>
                  <w:bCs/>
                  <w:i/>
                  <w:noProof/>
                  <w:sz w:val="18"/>
                  <w:szCs w:val="18"/>
                </w:rPr>
                <w:t>seconds</w:t>
              </w:r>
              <w:r w:rsidR="0082069E" w:rsidRPr="00A85E9E">
                <w:rPr>
                  <w:rFonts w:ascii="Arial" w:hAnsi="Arial" w:cs="Arial"/>
                  <w:bCs/>
                  <w:noProof/>
                  <w:sz w:val="18"/>
                  <w:szCs w:val="18"/>
                </w:rPr>
                <w:t xml:space="preserve">' </w:t>
              </w:r>
            </w:ins>
            <w:ins w:id="605" w:author="v8" w:date="2022-02-28T11:30:00Z">
              <w:r w:rsidR="00720F06">
                <w:rPr>
                  <w:rFonts w:ascii="Arial" w:hAnsi="Arial" w:cs="Arial"/>
                  <w:bCs/>
                  <w:noProof/>
                  <w:sz w:val="18"/>
                  <w:szCs w:val="18"/>
                </w:rPr>
                <w:t xml:space="preserve">is only applicable </w:t>
              </w:r>
            </w:ins>
            <w:ins w:id="606" w:author="v8" w:date="2022-02-28T11:31:00Z">
              <w:r w:rsidR="004564A3">
                <w:rPr>
                  <w:rFonts w:ascii="Arial" w:hAnsi="Arial" w:cs="Arial"/>
                  <w:bCs/>
                  <w:noProof/>
                  <w:sz w:val="18"/>
                  <w:szCs w:val="18"/>
                </w:rPr>
                <w:t xml:space="preserve">for </w:t>
              </w:r>
              <w:r w:rsidR="004564A3" w:rsidRPr="004564A3">
                <w:rPr>
                  <w:rFonts w:ascii="Arial" w:hAnsi="Arial" w:cs="Arial"/>
                  <w:bCs/>
                  <w:noProof/>
                  <w:sz w:val="18"/>
                  <w:szCs w:val="18"/>
                </w:rPr>
                <w:t>NR E-CID Positioning</w:t>
              </w:r>
              <w:r w:rsidR="004564A3">
                <w:rPr>
                  <w:rFonts w:ascii="Arial" w:hAnsi="Arial" w:cs="Arial"/>
                  <w:bCs/>
                  <w:noProof/>
                  <w:sz w:val="18"/>
                  <w:szCs w:val="18"/>
                </w:rPr>
                <w:t xml:space="preserve">, </w:t>
              </w:r>
            </w:ins>
            <w:ins w:id="607" w:author="v8" w:date="2022-02-28T11:32:00Z">
              <w:r w:rsidR="004564A3" w:rsidRPr="004564A3">
                <w:rPr>
                  <w:rFonts w:ascii="Arial" w:hAnsi="Arial" w:cs="Arial"/>
                  <w:bCs/>
                  <w:noProof/>
                  <w:sz w:val="18"/>
                  <w:szCs w:val="18"/>
                </w:rPr>
                <w:t>NR DL-TDOA Positioning</w:t>
              </w:r>
              <w:r w:rsidR="004564A3">
                <w:rPr>
                  <w:rFonts w:ascii="Arial" w:hAnsi="Arial" w:cs="Arial"/>
                  <w:bCs/>
                  <w:noProof/>
                  <w:sz w:val="18"/>
                  <w:szCs w:val="18"/>
                </w:rPr>
                <w:t xml:space="preserve">, </w:t>
              </w:r>
            </w:ins>
            <w:ins w:id="608" w:author="v8" w:date="2022-02-28T11:33:00Z">
              <w:r w:rsidR="0082069E" w:rsidRPr="0082069E">
                <w:rPr>
                  <w:rFonts w:ascii="Arial" w:hAnsi="Arial" w:cs="Arial"/>
                  <w:bCs/>
                  <w:noProof/>
                  <w:sz w:val="18"/>
                  <w:szCs w:val="18"/>
                </w:rPr>
                <w:t>NR DL-AoD Positioning</w:t>
              </w:r>
              <w:r w:rsidR="0082069E">
                <w:rPr>
                  <w:rFonts w:ascii="Arial" w:hAnsi="Arial" w:cs="Arial"/>
                  <w:bCs/>
                  <w:noProof/>
                  <w:sz w:val="18"/>
                  <w:szCs w:val="18"/>
                </w:rPr>
                <w:t xml:space="preserve">, and </w:t>
              </w:r>
              <w:r w:rsidR="0082069E" w:rsidRPr="0082069E">
                <w:rPr>
                  <w:rFonts w:ascii="Arial" w:hAnsi="Arial" w:cs="Arial"/>
                  <w:bCs/>
                  <w:noProof/>
                  <w:sz w:val="18"/>
                  <w:szCs w:val="18"/>
                </w:rPr>
                <w:t>NR Multi-RTT Positioning</w:t>
              </w:r>
              <w:r w:rsidR="0082069E">
                <w:rPr>
                  <w:rFonts w:ascii="Arial" w:hAnsi="Arial" w:cs="Arial"/>
                  <w:bCs/>
                  <w:noProof/>
                  <w:sz w:val="18"/>
                  <w:szCs w:val="18"/>
                </w:rPr>
                <w:t>.</w:t>
              </w:r>
            </w:ins>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609"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610"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611"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612"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613"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lastRenderedPageBreak/>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614"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615" w:author="RAN2" w:date="2022-01-23T12:07:00Z"/>
                <w:b/>
                <w:bCs/>
                <w:i/>
                <w:iCs/>
                <w:snapToGrid w:val="0"/>
              </w:rPr>
            </w:pPr>
            <w:ins w:id="616"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617" w:author="RAN2" w:date="2022-01-23T12:08:00Z"/>
                <w:bCs/>
                <w:noProof/>
              </w:rPr>
            </w:pPr>
            <w:ins w:id="618"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619" w:author="RAN2" w:date="2022-01-23T12:08:00Z"/>
                <w:rFonts w:ascii="Arial" w:hAnsi="Arial" w:cs="Arial"/>
                <w:bCs/>
                <w:iCs/>
                <w:noProof/>
                <w:sz w:val="18"/>
                <w:szCs w:val="18"/>
              </w:rPr>
            </w:pPr>
            <w:ins w:id="620"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621"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622"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623" w:author="RAN2" w:date="2022-01-23T12:08:00Z"/>
                <w:rFonts w:ascii="Arial" w:hAnsi="Arial" w:cs="Arial"/>
                <w:snapToGrid w:val="0"/>
                <w:sz w:val="18"/>
                <w:szCs w:val="18"/>
              </w:rPr>
            </w:pPr>
            <w:ins w:id="624"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625" w:author="RAN2" w:date="2022-01-23T12:08:00Z"/>
                <w:rFonts w:ascii="Arial" w:hAnsi="Arial" w:cs="Arial"/>
                <w:snapToGrid w:val="0"/>
                <w:sz w:val="18"/>
                <w:szCs w:val="18"/>
              </w:rPr>
            </w:pPr>
            <w:ins w:id="626"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627" w:author="RAN2" w:date="2022-01-23T12:08:00Z"/>
                <w:rFonts w:ascii="Arial" w:hAnsi="Arial" w:cs="Arial"/>
                <w:snapToGrid w:val="0"/>
                <w:sz w:val="18"/>
                <w:szCs w:val="18"/>
              </w:rPr>
            </w:pPr>
            <w:ins w:id="628"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629" w:author="RAN2" w:date="2022-01-23T12:08:00Z"/>
                <w:rFonts w:ascii="Arial" w:hAnsi="Arial" w:cs="Arial"/>
                <w:snapToGrid w:val="0"/>
                <w:sz w:val="18"/>
                <w:szCs w:val="18"/>
              </w:rPr>
            </w:pPr>
            <w:ins w:id="630"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631" w:author="RAN2" w:date="2022-01-23T12:08:00Z"/>
                <w:rFonts w:ascii="Arial" w:hAnsi="Arial" w:cs="Arial"/>
                <w:snapToGrid w:val="0"/>
                <w:sz w:val="18"/>
                <w:szCs w:val="18"/>
              </w:rPr>
            </w:pPr>
            <w:ins w:id="632"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633" w:author="RAN2" w:date="2022-01-23T12:08:00Z"/>
                <w:rFonts w:ascii="Arial" w:hAnsi="Arial" w:cs="Arial"/>
                <w:snapToGrid w:val="0"/>
                <w:sz w:val="18"/>
                <w:szCs w:val="18"/>
              </w:rPr>
            </w:pPr>
            <w:ins w:id="634"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635" w:author="RAN2" w:date="2022-01-23T12:08:00Z"/>
                <w:rFonts w:ascii="Arial" w:hAnsi="Arial" w:cs="Arial"/>
                <w:snapToGrid w:val="0"/>
                <w:sz w:val="18"/>
                <w:szCs w:val="18"/>
              </w:rPr>
            </w:pPr>
            <w:ins w:id="636"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637" w:author="RAN2" w:date="2022-01-23T12:08:00Z"/>
                <w:rFonts w:ascii="Arial" w:hAnsi="Arial" w:cs="Arial"/>
                <w:snapToGrid w:val="0"/>
                <w:sz w:val="18"/>
                <w:szCs w:val="18"/>
              </w:rPr>
            </w:pPr>
            <w:ins w:id="638"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639" w:author="RAN2" w:date="2022-01-23T12:08:00Z"/>
                <w:rFonts w:ascii="Arial" w:hAnsi="Arial" w:cs="Arial"/>
                <w:snapToGrid w:val="0"/>
                <w:sz w:val="18"/>
                <w:szCs w:val="18"/>
              </w:rPr>
            </w:pPr>
            <w:ins w:id="640"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641" w:author="RAN2" w:date="2022-01-23T12:08:00Z"/>
                <w:rFonts w:ascii="Arial" w:hAnsi="Arial" w:cs="Arial"/>
                <w:noProof/>
                <w:sz w:val="18"/>
                <w:szCs w:val="18"/>
              </w:rPr>
            </w:pPr>
            <w:ins w:id="642"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643" w:author="RAN2" w:date="2022-01-23T12:07:00Z"/>
                <w:iCs/>
                <w:noProof/>
              </w:rPr>
            </w:pPr>
            <w:ins w:id="644" w:author="RAN2" w:date="2022-01-23T12:08:00Z">
              <w:r>
                <w:rPr>
                  <w:snapToGrid w:val="0"/>
                </w:rPr>
                <w:t>NOTE:</w:t>
              </w:r>
            </w:ins>
            <w:ins w:id="645" w:author="RAN2" w:date="2022-01-23T12:11:00Z">
              <w:r>
                <w:rPr>
                  <w:snapToGrid w:val="0"/>
                </w:rPr>
                <w:t xml:space="preserve"> </w:t>
              </w:r>
            </w:ins>
            <w:ins w:id="646"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647"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648" w:author="RAN2" w:date="2022-01-23T11:46:00Z"/>
                <w:b/>
                <w:bCs/>
                <w:i/>
                <w:iCs/>
                <w:snapToGrid w:val="0"/>
              </w:rPr>
            </w:pPr>
            <w:ins w:id="649" w:author="RAN2" w:date="2022-01-23T11:46:00Z">
              <w:r w:rsidRPr="00520ACE">
                <w:rPr>
                  <w:b/>
                  <w:bCs/>
                  <w:i/>
                  <w:iCs/>
                  <w:snapToGrid w:val="0"/>
                </w:rPr>
                <w:t>integrityInformationRequest</w:t>
              </w:r>
            </w:ins>
          </w:p>
          <w:p w14:paraId="055F7128" w14:textId="793854B6" w:rsidR="00520ACE" w:rsidRDefault="00520ACE" w:rsidP="00557BF2">
            <w:pPr>
              <w:pStyle w:val="TAL"/>
              <w:keepNext w:val="0"/>
              <w:keepLines w:val="0"/>
              <w:rPr>
                <w:ins w:id="650" w:author="v6" w:date="2022-02-24T03:52:00Z"/>
                <w:bCs/>
                <w:noProof/>
              </w:rPr>
            </w:pPr>
            <w:ins w:id="651" w:author="RAN2" w:date="2022-01-23T11:46:00Z">
              <w:r w:rsidRPr="00073C73">
                <w:rPr>
                  <w:bCs/>
                  <w:noProof/>
                </w:rPr>
                <w:t xml:space="preserve">This </w:t>
              </w:r>
              <w:r>
                <w:rPr>
                  <w:bCs/>
                  <w:noProof/>
                </w:rPr>
                <w:t>field</w:t>
              </w:r>
            </w:ins>
            <w:ins w:id="652" w:author="RAN2" w:date="2022-01-23T11:47:00Z">
              <w:r>
                <w:rPr>
                  <w:bCs/>
                  <w:noProof/>
                </w:rPr>
                <w:t xml:space="preserve">, if present, </w:t>
              </w:r>
            </w:ins>
            <w:ins w:id="653" w:author="RAN2" w:date="2022-01-23T11:46:00Z">
              <w:r w:rsidRPr="00073C73">
                <w:rPr>
                  <w:bCs/>
                  <w:noProof/>
                </w:rPr>
                <w:t xml:space="preserve">indicates </w:t>
              </w:r>
            </w:ins>
            <w:ins w:id="654" w:author="RAN2" w:date="2022-01-23T11:47:00Z">
              <w:r>
                <w:rPr>
                  <w:bCs/>
                  <w:noProof/>
                </w:rPr>
                <w:t xml:space="preserve">that the target device is requested to report integrity information for the location estimate and comprises the following </w:t>
              </w:r>
            </w:ins>
            <w:ins w:id="655" w:author="v9" w:date="2022-03-01T09:35:00Z">
              <w:r w:rsidR="00744467" w:rsidRPr="00744467">
                <w:rPr>
                  <w:bCs/>
                  <w:noProof/>
                </w:rPr>
                <w:t>integrity requirements</w:t>
              </w:r>
            </w:ins>
            <w:ins w:id="656" w:author="RAN2" w:date="2022-01-23T11:47:00Z">
              <w:r>
                <w:rPr>
                  <w:bCs/>
                  <w:noProof/>
                </w:rPr>
                <w:t>:</w:t>
              </w:r>
            </w:ins>
          </w:p>
          <w:p w14:paraId="07047E77" w14:textId="273DEE54" w:rsidR="00520ACE" w:rsidRPr="00520ACE" w:rsidRDefault="00E97A67" w:rsidP="002C4BF2">
            <w:pPr>
              <w:pStyle w:val="B1"/>
              <w:spacing w:after="0"/>
              <w:rPr>
                <w:ins w:id="657" w:author="RAN2" w:date="2022-01-23T11:45:00Z"/>
                <w:noProof/>
              </w:rPr>
            </w:pPr>
            <w:ins w:id="658" w:author="v6" w:date="2022-02-24T03:52:00Z">
              <w:r w:rsidRPr="00C64CB3">
                <w:rPr>
                  <w:rFonts w:ascii="Arial" w:hAnsi="Arial" w:cs="Arial"/>
                  <w:noProof/>
                  <w:sz w:val="18"/>
                  <w:szCs w:val="18"/>
                </w:rPr>
                <w:t>-</w:t>
              </w:r>
              <w:r w:rsidRPr="00C64CB3">
                <w:rPr>
                  <w:rFonts w:ascii="Arial" w:hAnsi="Arial" w:cs="Arial"/>
                  <w:snapToGrid w:val="0"/>
                  <w:sz w:val="18"/>
                  <w:szCs w:val="18"/>
                </w:rPr>
                <w:tab/>
              </w:r>
            </w:ins>
            <w:ins w:id="659" w:author="v6" w:date="2022-02-24T03:53:00Z">
              <w:r w:rsidRPr="00C64CB3">
                <w:rPr>
                  <w:rFonts w:ascii="Arial" w:hAnsi="Arial" w:cs="Arial"/>
                  <w:b/>
                  <w:bCs/>
                  <w:i/>
                  <w:iCs/>
                  <w:noProof/>
                  <w:sz w:val="18"/>
                  <w:szCs w:val="18"/>
                </w:rPr>
                <w:t>targetIntegrityRisk</w:t>
              </w:r>
            </w:ins>
            <w:ins w:id="660" w:author="v6" w:date="2022-02-24T03:52:00Z">
              <w:r w:rsidRPr="00C64CB3">
                <w:rPr>
                  <w:rFonts w:ascii="Arial" w:hAnsi="Arial" w:cs="Arial"/>
                  <w:noProof/>
                  <w:sz w:val="18"/>
                  <w:szCs w:val="18"/>
                </w:rPr>
                <w:t xml:space="preserve"> </w:t>
              </w:r>
              <w:r w:rsidRPr="00C64CB3">
                <w:rPr>
                  <w:rFonts w:ascii="Arial" w:hAnsi="Arial" w:cs="Arial"/>
                  <w:bCs/>
                  <w:iCs/>
                  <w:noProof/>
                  <w:sz w:val="18"/>
                  <w:szCs w:val="18"/>
                </w:rPr>
                <w:t>indic</w:t>
              </w:r>
            </w:ins>
            <w:ins w:id="661" w:author="v6" w:date="2022-02-24T03:53:00Z">
              <w:r>
                <w:rPr>
                  <w:rFonts w:ascii="Arial" w:hAnsi="Arial" w:cs="Arial"/>
                  <w:bCs/>
                  <w:iCs/>
                  <w:noProof/>
                  <w:sz w:val="18"/>
                  <w:szCs w:val="18"/>
                </w:rPr>
                <w:t xml:space="preserve">ates </w:t>
              </w:r>
            </w:ins>
            <w:ins w:id="662" w:author="v6" w:date="2022-02-24T03:57:00Z">
              <w:r w:rsidR="00AA3E8F">
                <w:rPr>
                  <w:rFonts w:ascii="Arial" w:hAnsi="Arial" w:cs="Arial"/>
                  <w:bCs/>
                  <w:iCs/>
                  <w:noProof/>
                  <w:sz w:val="18"/>
                  <w:szCs w:val="18"/>
                </w:rPr>
                <w:t>the Target Integrity Risk (TIR) for which the</w:t>
              </w:r>
              <w:r w:rsidR="00DE4C0F">
                <w:rPr>
                  <w:rFonts w:ascii="Arial" w:hAnsi="Arial" w:cs="Arial"/>
                  <w:bCs/>
                  <w:iCs/>
                  <w:noProof/>
                  <w:sz w:val="18"/>
                  <w:szCs w:val="18"/>
                </w:rPr>
                <w:t xml:space="preserve"> Protection Level (PL) is requested.</w:t>
              </w:r>
            </w:ins>
            <w:ins w:id="663" w:author="v6" w:date="2022-02-24T04:08:00Z">
              <w:r w:rsidR="002B46F1">
                <w:rPr>
                  <w:rFonts w:ascii="Arial" w:hAnsi="Arial" w:cs="Arial"/>
                  <w:bCs/>
                  <w:iCs/>
                  <w:noProof/>
                  <w:sz w:val="18"/>
                  <w:szCs w:val="18"/>
                </w:rPr>
                <w:t xml:space="preserve"> </w:t>
              </w:r>
            </w:ins>
            <w:ins w:id="664" w:author="v6" w:date="2022-02-24T04:09:00Z">
              <w:r w:rsidR="002B46F1" w:rsidRPr="002B46F1">
                <w:rPr>
                  <w:rFonts w:ascii="Arial" w:hAnsi="Arial" w:cs="Arial"/>
                  <w:bCs/>
                  <w:iCs/>
                  <w:noProof/>
                  <w:sz w:val="18"/>
                  <w:szCs w:val="18"/>
                </w:rPr>
                <w:t xml:space="preserve">The </w:t>
              </w:r>
              <w:r w:rsidR="002B46F1">
                <w:rPr>
                  <w:rFonts w:ascii="Arial" w:hAnsi="Arial" w:cs="Arial"/>
                  <w:bCs/>
                  <w:iCs/>
                  <w:noProof/>
                  <w:sz w:val="18"/>
                  <w:szCs w:val="18"/>
                </w:rPr>
                <w:t>TIR</w:t>
              </w:r>
              <w:r w:rsidR="002B46F1" w:rsidRPr="002B46F1">
                <w:rPr>
                  <w:rFonts w:ascii="Arial" w:hAnsi="Arial" w:cs="Arial"/>
                  <w:bCs/>
                  <w:iCs/>
                  <w:noProof/>
                  <w:sz w:val="18"/>
                  <w:szCs w:val="18"/>
                </w:rPr>
                <w:t xml:space="preserve"> is </w:t>
              </w:r>
            </w:ins>
            <w:ins w:id="665" w:author="v6" w:date="2022-02-24T04:10:00Z">
              <w:r w:rsidR="00A3333B">
                <w:rPr>
                  <w:rFonts w:ascii="Arial" w:hAnsi="Arial" w:cs="Arial"/>
                  <w:bCs/>
                  <w:iCs/>
                  <w:noProof/>
                  <w:sz w:val="18"/>
                  <w:szCs w:val="18"/>
                </w:rPr>
                <w:t>given by</w:t>
              </w:r>
            </w:ins>
            <w:ins w:id="666" w:author="v6" w:date="2022-02-24T04:09:00Z">
              <w:r w:rsidR="002B46F1" w:rsidRPr="002B46F1">
                <w:rPr>
                  <w:rFonts w:ascii="Arial" w:hAnsi="Arial" w:cs="Arial"/>
                  <w:bCs/>
                  <w:iCs/>
                  <w:noProof/>
                  <w:sz w:val="18"/>
                  <w:szCs w:val="18"/>
                </w:rPr>
                <w:t xml:space="preserve"> </w:t>
              </w:r>
            </w:ins>
            <w:ins w:id="667" w:author="v6" w:date="2022-02-24T04:10:00Z">
              <w:r w:rsidR="00A3333B" w:rsidRPr="00DE670B">
                <w:rPr>
                  <w:i/>
                  <w:iCs/>
                </w:rPr>
                <w:t>P</w:t>
              </w:r>
              <w:r w:rsidR="00A3333B" w:rsidRPr="00DE670B">
                <w:t>=10</w:t>
              </w:r>
              <w:r w:rsidR="00A3333B" w:rsidRPr="00DE670B">
                <w:rPr>
                  <w:vertAlign w:val="superscript"/>
                </w:rPr>
                <w:t>-0.</w:t>
              </w:r>
            </w:ins>
            <w:ins w:id="668" w:author="v6" w:date="2022-02-24T04:11:00Z">
              <w:r w:rsidR="007B3E96">
                <w:rPr>
                  <w:vertAlign w:val="superscript"/>
                </w:rPr>
                <w:t>1</w:t>
              </w:r>
            </w:ins>
            <w:ins w:id="669" w:author="v6" w:date="2022-02-24T04:10:00Z">
              <w:r w:rsidR="00A3333B" w:rsidRPr="00DE670B">
                <w:rPr>
                  <w:i/>
                  <w:iCs/>
                  <w:vertAlign w:val="superscript"/>
                </w:rPr>
                <w:t>n</w:t>
              </w:r>
              <w:r w:rsidR="00A3333B" w:rsidRPr="00DE670B">
                <w:t xml:space="preserve"> </w:t>
              </w:r>
              <w:r w:rsidR="00A3333B" w:rsidRPr="00FC6242">
                <w:rPr>
                  <w:rFonts w:ascii="Arial" w:hAnsi="Arial" w:cs="Arial"/>
                  <w:sz w:val="18"/>
                  <w:szCs w:val="18"/>
                </w:rPr>
                <w:t>[hour</w:t>
              </w:r>
              <w:r w:rsidR="00A3333B" w:rsidRPr="00FC6242">
                <w:rPr>
                  <w:rFonts w:ascii="Arial" w:hAnsi="Arial" w:cs="Arial"/>
                  <w:sz w:val="18"/>
                  <w:szCs w:val="18"/>
                  <w:vertAlign w:val="superscript"/>
                </w:rPr>
                <w:t>-1</w:t>
              </w:r>
              <w:r w:rsidR="00A3333B" w:rsidRPr="00FC6242">
                <w:rPr>
                  <w:rFonts w:ascii="Arial" w:hAnsi="Arial" w:cs="Arial"/>
                  <w:sz w:val="18"/>
                  <w:szCs w:val="18"/>
                </w:rPr>
                <w:t>]</w:t>
              </w:r>
            </w:ins>
            <w:ins w:id="670" w:author="v6" w:date="2022-02-24T04:12:00Z">
              <w:r w:rsidR="00CA51A0" w:rsidRPr="00FC6242">
                <w:rPr>
                  <w:rFonts w:ascii="Arial" w:hAnsi="Arial" w:cs="Arial"/>
                  <w:sz w:val="18"/>
                  <w:szCs w:val="18"/>
                </w:rPr>
                <w:t xml:space="preserve"> </w:t>
              </w:r>
            </w:ins>
            <w:ins w:id="671" w:author="v6" w:date="2022-02-24T04:09:00Z">
              <w:r w:rsidR="002B46F1" w:rsidRPr="007B3E96">
                <w:rPr>
                  <w:rFonts w:ascii="Arial" w:hAnsi="Arial" w:cs="Arial"/>
                  <w:bCs/>
                  <w:iCs/>
                  <w:noProof/>
                  <w:sz w:val="18"/>
                  <w:szCs w:val="18"/>
                </w:rPr>
                <w:t xml:space="preserve">where </w:t>
              </w:r>
              <w:r w:rsidR="002B46F1" w:rsidRPr="002D2B2B">
                <w:rPr>
                  <w:rFonts w:ascii="Arial" w:hAnsi="Arial" w:cs="Arial"/>
                  <w:bCs/>
                  <w:i/>
                  <w:noProof/>
                  <w:sz w:val="18"/>
                  <w:szCs w:val="18"/>
                </w:rPr>
                <w:t>n</w:t>
              </w:r>
              <w:r w:rsidR="002B46F1" w:rsidRPr="007B3E96">
                <w:rPr>
                  <w:rFonts w:ascii="Arial" w:hAnsi="Arial" w:cs="Arial"/>
                  <w:bCs/>
                  <w:iCs/>
                  <w:noProof/>
                  <w:sz w:val="18"/>
                  <w:szCs w:val="18"/>
                </w:rPr>
                <w:t xml:space="preserve"> is the value of </w:t>
              </w:r>
            </w:ins>
            <w:ins w:id="672" w:author="v6" w:date="2022-02-24T04:11:00Z">
              <w:r w:rsidR="007B3E96" w:rsidRPr="007B3E96">
                <w:rPr>
                  <w:rFonts w:ascii="Arial" w:hAnsi="Arial" w:cs="Arial"/>
                  <w:bCs/>
                  <w:i/>
                  <w:noProof/>
                  <w:sz w:val="18"/>
                  <w:szCs w:val="18"/>
                </w:rPr>
                <w:t>targetIntegrityRisk</w:t>
              </w:r>
            </w:ins>
            <w:ins w:id="673" w:author="v6" w:date="2022-02-24T04:09:00Z">
              <w:r w:rsidR="002B46F1" w:rsidRPr="007B3E96">
                <w:rPr>
                  <w:rFonts w:ascii="Arial" w:hAnsi="Arial" w:cs="Arial"/>
                  <w:bCs/>
                  <w:iCs/>
                  <w:noProof/>
                  <w:sz w:val="18"/>
                  <w:szCs w:val="18"/>
                </w:rPr>
                <w:t xml:space="preserve"> and the range is </w:t>
              </w:r>
            </w:ins>
            <w:ins w:id="674" w:author="v6" w:date="2022-02-24T04:14:00Z">
              <w:r w:rsidR="002D2B2B">
                <w:rPr>
                  <w:rFonts w:ascii="Arial" w:hAnsi="Arial" w:cs="Arial"/>
                  <w:bCs/>
                  <w:iCs/>
                  <w:noProof/>
                  <w:sz w:val="18"/>
                  <w:szCs w:val="18"/>
                </w:rPr>
                <w:t>10</w:t>
              </w:r>
              <w:r w:rsidR="006359BA" w:rsidRPr="002C4BF2">
                <w:rPr>
                  <w:rFonts w:ascii="Arial" w:hAnsi="Arial" w:cs="Arial"/>
                  <w:bCs/>
                  <w:iCs/>
                  <w:noProof/>
                  <w:sz w:val="18"/>
                  <w:szCs w:val="18"/>
                  <w:vertAlign w:val="superscript"/>
                </w:rPr>
                <w:t>-</w:t>
              </w:r>
            </w:ins>
            <w:ins w:id="675" w:author="v6" w:date="2022-02-24T04:18:00Z">
              <w:r w:rsidR="00F711FE">
                <w:rPr>
                  <w:rFonts w:ascii="Arial" w:hAnsi="Arial" w:cs="Arial"/>
                  <w:bCs/>
                  <w:iCs/>
                  <w:noProof/>
                  <w:sz w:val="18"/>
                  <w:szCs w:val="18"/>
                  <w:vertAlign w:val="superscript"/>
                </w:rPr>
                <w:t>1</w:t>
              </w:r>
            </w:ins>
            <w:ins w:id="676" w:author="v6" w:date="2022-02-24T04:09:00Z">
              <w:r w:rsidR="002B46F1" w:rsidRPr="007B3E96">
                <w:rPr>
                  <w:rFonts w:ascii="Arial" w:hAnsi="Arial" w:cs="Arial"/>
                  <w:bCs/>
                  <w:iCs/>
                  <w:noProof/>
                  <w:sz w:val="18"/>
                  <w:szCs w:val="18"/>
                </w:rPr>
                <w:t xml:space="preserve"> </w:t>
              </w:r>
            </w:ins>
            <w:ins w:id="677" w:author="v6" w:date="2022-02-24T04:14:00Z">
              <w:r w:rsidR="00F45D75">
                <w:rPr>
                  <w:rFonts w:ascii="Arial" w:hAnsi="Arial" w:cs="Arial"/>
                  <w:bCs/>
                  <w:iCs/>
                  <w:noProof/>
                  <w:sz w:val="18"/>
                  <w:szCs w:val="18"/>
                </w:rPr>
                <w:t xml:space="preserve">to </w:t>
              </w:r>
            </w:ins>
            <w:ins w:id="678" w:author="v6" w:date="2022-02-24T04:15:00Z">
              <w:r w:rsidR="00200388">
                <w:rPr>
                  <w:rFonts w:ascii="Arial" w:hAnsi="Arial" w:cs="Arial"/>
                  <w:bCs/>
                  <w:iCs/>
                  <w:noProof/>
                  <w:sz w:val="18"/>
                  <w:szCs w:val="18"/>
                </w:rPr>
                <w:t>10</w:t>
              </w:r>
              <w:r w:rsidR="00200388" w:rsidRPr="000E1A6A">
                <w:rPr>
                  <w:rFonts w:ascii="Arial" w:hAnsi="Arial" w:cs="Arial"/>
                  <w:bCs/>
                  <w:iCs/>
                  <w:noProof/>
                  <w:sz w:val="18"/>
                  <w:szCs w:val="18"/>
                  <w:vertAlign w:val="superscript"/>
                </w:rPr>
                <w:t>-</w:t>
              </w:r>
              <w:r w:rsidR="00200388">
                <w:rPr>
                  <w:rFonts w:ascii="Arial" w:hAnsi="Arial" w:cs="Arial"/>
                  <w:bCs/>
                  <w:iCs/>
                  <w:noProof/>
                  <w:sz w:val="18"/>
                  <w:szCs w:val="18"/>
                  <w:vertAlign w:val="superscript"/>
                </w:rPr>
                <w:t xml:space="preserve">9 </w:t>
              </w:r>
            </w:ins>
            <w:ins w:id="679" w:author="v6" w:date="2022-02-24T04:09:00Z">
              <w:r w:rsidR="002B46F1" w:rsidRPr="007B3E96">
                <w:rPr>
                  <w:rFonts w:ascii="Arial" w:hAnsi="Arial" w:cs="Arial"/>
                  <w:bCs/>
                  <w:iCs/>
                  <w:noProof/>
                  <w:sz w:val="18"/>
                  <w:szCs w:val="18"/>
                </w:rPr>
                <w:t>per hou</w:t>
              </w:r>
            </w:ins>
            <w:ins w:id="680" w:author="v6" w:date="2022-02-24T04:22:00Z">
              <w:r w:rsidR="002C4BF2">
                <w:rPr>
                  <w:rFonts w:ascii="Arial" w:hAnsi="Arial" w:cs="Arial"/>
                  <w:bCs/>
                  <w:iCs/>
                  <w:noProof/>
                  <w:sz w:val="18"/>
                  <w:szCs w:val="18"/>
                </w:rPr>
                <w:t>r.</w:t>
              </w:r>
            </w:ins>
          </w:p>
        </w:tc>
      </w:tr>
    </w:tbl>
    <w:p w14:paraId="6C39012E" w14:textId="01BB4110" w:rsidR="00C55484" w:rsidRDefault="00C55484" w:rsidP="00C55484">
      <w:pPr>
        <w:rPr>
          <w:ins w:id="681" w:author="Sven Fischer" w:date="2022-01-10T23:37:00Z"/>
        </w:rPr>
      </w:pPr>
    </w:p>
    <w:p w14:paraId="61EF200B" w14:textId="77777777" w:rsidR="00C55484" w:rsidRPr="00073C73" w:rsidRDefault="00C55484" w:rsidP="00C55484">
      <w:pPr>
        <w:pStyle w:val="Heading4"/>
      </w:pPr>
      <w:bookmarkStart w:id="682" w:name="_Toc37680842"/>
      <w:bookmarkStart w:id="683" w:name="_Toc46486413"/>
      <w:bookmarkStart w:id="684" w:name="_Toc52546758"/>
      <w:bookmarkStart w:id="685" w:name="_Toc52547288"/>
      <w:bookmarkStart w:id="686" w:name="_Toc52547818"/>
      <w:bookmarkStart w:id="687" w:name="_Toc52548348"/>
      <w:bookmarkStart w:id="688" w:name="_Toc90719594"/>
      <w:r w:rsidRPr="00073C73">
        <w:t>–</w:t>
      </w:r>
      <w:r w:rsidRPr="00073C73">
        <w:tab/>
      </w:r>
      <w:r w:rsidRPr="00073C73">
        <w:rPr>
          <w:i/>
          <w:iCs/>
        </w:rPr>
        <w:t>CommonIEsProvideLocationInformation</w:t>
      </w:r>
      <w:bookmarkEnd w:id="682"/>
      <w:bookmarkEnd w:id="683"/>
      <w:bookmarkEnd w:id="684"/>
      <w:bookmarkEnd w:id="685"/>
      <w:bookmarkEnd w:id="686"/>
      <w:bookmarkEnd w:id="687"/>
      <w:bookmarkEnd w:id="688"/>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689" w:author="RAN2" w:date="2022-01-23T11:50:00Z"/>
          <w:snapToGrid w:val="0"/>
        </w:rPr>
      </w:pPr>
      <w:r w:rsidRPr="00073C73">
        <w:rPr>
          <w:snapToGrid w:val="0"/>
        </w:rPr>
        <w:tab/>
        <w:t>]]</w:t>
      </w:r>
      <w:ins w:id="690" w:author="RAN2" w:date="2022-01-23T11:50:00Z">
        <w:r w:rsidR="00520ACE">
          <w:rPr>
            <w:snapToGrid w:val="0"/>
          </w:rPr>
          <w:t>,</w:t>
        </w:r>
      </w:ins>
    </w:p>
    <w:p w14:paraId="438635E2" w14:textId="641A619F" w:rsidR="00520ACE" w:rsidRDefault="00520ACE" w:rsidP="00C55484">
      <w:pPr>
        <w:pStyle w:val="PL"/>
        <w:shd w:val="clear" w:color="auto" w:fill="E6E6E6"/>
        <w:rPr>
          <w:ins w:id="691" w:author="RAN2" w:date="2022-01-23T11:50:00Z"/>
          <w:snapToGrid w:val="0"/>
        </w:rPr>
      </w:pPr>
      <w:ins w:id="692" w:author="RAN2" w:date="2022-01-23T11:50:00Z">
        <w:r>
          <w:rPr>
            <w:snapToGrid w:val="0"/>
          </w:rPr>
          <w:tab/>
          <w:t>[[</w:t>
        </w:r>
      </w:ins>
    </w:p>
    <w:p w14:paraId="631FED99" w14:textId="17EA28E9" w:rsidR="00520ACE" w:rsidRDefault="00520ACE" w:rsidP="00C55484">
      <w:pPr>
        <w:pStyle w:val="PL"/>
        <w:shd w:val="clear" w:color="auto" w:fill="E6E6E6"/>
        <w:rPr>
          <w:ins w:id="693" w:author="RAN2" w:date="2022-01-23T11:50:00Z"/>
          <w:snapToGrid w:val="0"/>
        </w:rPr>
      </w:pPr>
      <w:ins w:id="694"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695"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lastRenderedPageBreak/>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696" w:author="RAN2" w:date="2022-01-23T11:51:00Z"/>
          <w:snapToGrid w:val="0"/>
        </w:rPr>
      </w:pPr>
    </w:p>
    <w:p w14:paraId="0E5117DB" w14:textId="10BFB441" w:rsidR="0003226D" w:rsidRDefault="0003226D" w:rsidP="00C55484">
      <w:pPr>
        <w:pStyle w:val="PL"/>
        <w:shd w:val="clear" w:color="auto" w:fill="E6E6E6"/>
        <w:rPr>
          <w:ins w:id="697" w:author="RAN2" w:date="2022-01-23T11:51:00Z"/>
          <w:snapToGrid w:val="0"/>
        </w:rPr>
      </w:pPr>
      <w:ins w:id="698" w:author="RAN2" w:date="2022-01-23T11:51:00Z">
        <w:r>
          <w:rPr>
            <w:snapToGrid w:val="0"/>
          </w:rPr>
          <w:t>IntegrityInfo-r17 ::= SEQUENCE {</w:t>
        </w:r>
      </w:ins>
    </w:p>
    <w:p w14:paraId="2572DCBC" w14:textId="663FF47A" w:rsidR="0003226D" w:rsidRDefault="0003226D" w:rsidP="00C55484">
      <w:pPr>
        <w:pStyle w:val="PL"/>
        <w:shd w:val="clear" w:color="auto" w:fill="E6E6E6"/>
        <w:rPr>
          <w:ins w:id="699" w:author="v5" w:date="2022-02-14T00:39:00Z"/>
          <w:snapToGrid w:val="0"/>
        </w:rPr>
      </w:pPr>
      <w:ins w:id="700" w:author="RAN2" w:date="2022-01-23T11:51:00Z">
        <w:r>
          <w:rPr>
            <w:snapToGrid w:val="0"/>
          </w:rPr>
          <w:tab/>
        </w:r>
      </w:ins>
      <w:ins w:id="701" w:author="v5" w:date="2022-02-14T00:39:00Z">
        <w:r w:rsidR="004B6044" w:rsidRPr="00073C73">
          <w:rPr>
            <w:snapToGrid w:val="0"/>
          </w:rPr>
          <w:t>horizontal</w:t>
        </w:r>
        <w:r w:rsidR="004B6044">
          <w:rPr>
            <w:snapToGrid w:val="0"/>
          </w:rPr>
          <w:t>P</w:t>
        </w:r>
      </w:ins>
      <w:ins w:id="702" w:author="RAN2" w:date="2022-01-23T11:51:00Z">
        <w:r>
          <w:rPr>
            <w:snapToGrid w:val="0"/>
          </w:rPr>
          <w:t>rotectionLevel-r17</w:t>
        </w:r>
        <w:r>
          <w:rPr>
            <w:snapToGrid w:val="0"/>
          </w:rPr>
          <w:tab/>
        </w:r>
      </w:ins>
      <w:ins w:id="703" w:author="v9" w:date="2022-03-01T10:22:00Z">
        <w:r w:rsidR="00184B2F">
          <w:rPr>
            <w:snapToGrid w:val="0"/>
          </w:rPr>
          <w:tab/>
        </w:r>
        <w:r w:rsidR="00184B2F">
          <w:rPr>
            <w:snapToGrid w:val="0"/>
          </w:rPr>
          <w:tab/>
        </w:r>
      </w:ins>
      <w:ins w:id="704" w:author="RAN2" w:date="2022-01-23T11:55:00Z">
        <w:r w:rsidR="00DC2BFA">
          <w:rPr>
            <w:snapToGrid w:val="0"/>
          </w:rPr>
          <w:t>INTEGER (</w:t>
        </w:r>
      </w:ins>
      <w:ins w:id="705" w:author="RAN2" w:date="2022-01-23T23:07:00Z">
        <w:r w:rsidR="003F6C62">
          <w:rPr>
            <w:snapToGrid w:val="0"/>
          </w:rPr>
          <w:t>0..</w:t>
        </w:r>
      </w:ins>
      <w:ins w:id="706" w:author="v5" w:date="2022-02-14T00:54:00Z">
        <w:r w:rsidR="00260305">
          <w:rPr>
            <w:snapToGrid w:val="0"/>
          </w:rPr>
          <w:t>50000</w:t>
        </w:r>
      </w:ins>
      <w:ins w:id="707" w:author="RAN2" w:date="2022-01-23T11:55:00Z">
        <w:r w:rsidR="00DC2BFA">
          <w:rPr>
            <w:snapToGrid w:val="0"/>
          </w:rPr>
          <w:t>)</w:t>
        </w:r>
      </w:ins>
      <w:ins w:id="708" w:author="RAN2" w:date="2022-01-23T11:51:00Z">
        <w:r>
          <w:rPr>
            <w:snapToGrid w:val="0"/>
          </w:rPr>
          <w:t>,</w:t>
        </w:r>
      </w:ins>
    </w:p>
    <w:p w14:paraId="77F75C10" w14:textId="28E0A64D" w:rsidR="004B6044" w:rsidRDefault="004B6044" w:rsidP="00C55484">
      <w:pPr>
        <w:pStyle w:val="PL"/>
        <w:shd w:val="clear" w:color="auto" w:fill="E6E6E6"/>
        <w:rPr>
          <w:ins w:id="709" w:author="v6" w:date="2022-02-24T04:30:00Z"/>
          <w:snapToGrid w:val="0"/>
        </w:rPr>
      </w:pPr>
      <w:ins w:id="710" w:author="v5" w:date="2022-02-14T00:39:00Z">
        <w:r>
          <w:rPr>
            <w:snapToGrid w:val="0"/>
          </w:rPr>
          <w:tab/>
        </w:r>
      </w:ins>
      <w:ins w:id="711" w:author="v5" w:date="2022-02-14T00:40:00Z">
        <w:r>
          <w:rPr>
            <w:snapToGrid w:val="0"/>
          </w:rPr>
          <w:t>vertical</w:t>
        </w:r>
      </w:ins>
      <w:ins w:id="712" w:author="v5" w:date="2022-02-14T00:39:00Z">
        <w:r>
          <w:rPr>
            <w:snapToGrid w:val="0"/>
          </w:rPr>
          <w:t>ProtectionLevel-r17</w:t>
        </w:r>
        <w:r>
          <w:rPr>
            <w:snapToGrid w:val="0"/>
          </w:rPr>
          <w:tab/>
        </w:r>
        <w:r>
          <w:rPr>
            <w:snapToGrid w:val="0"/>
          </w:rPr>
          <w:tab/>
        </w:r>
      </w:ins>
      <w:ins w:id="713" w:author="v9" w:date="2022-03-01T10:22:00Z">
        <w:r w:rsidR="00184B2F">
          <w:rPr>
            <w:snapToGrid w:val="0"/>
          </w:rPr>
          <w:tab/>
        </w:r>
        <w:r w:rsidR="00184B2F">
          <w:rPr>
            <w:snapToGrid w:val="0"/>
          </w:rPr>
          <w:tab/>
        </w:r>
      </w:ins>
      <w:ins w:id="714" w:author="v5" w:date="2022-02-14T00:39:00Z">
        <w:r>
          <w:rPr>
            <w:snapToGrid w:val="0"/>
          </w:rPr>
          <w:t>INTEGER (0..</w:t>
        </w:r>
      </w:ins>
      <w:ins w:id="715" w:author="v5" w:date="2022-02-14T00:54:00Z">
        <w:r w:rsidR="00260305">
          <w:rPr>
            <w:snapToGrid w:val="0"/>
          </w:rPr>
          <w:t>50000</w:t>
        </w:r>
      </w:ins>
      <w:ins w:id="716" w:author="v5" w:date="2022-02-14T00:39:00Z">
        <w:r>
          <w:rPr>
            <w:snapToGrid w:val="0"/>
          </w:rPr>
          <w:t>)</w:t>
        </w:r>
      </w:ins>
      <w:ins w:id="717" w:author="v5" w:date="2022-02-14T00:40:00Z">
        <w:r w:rsidR="00CB18A7">
          <w:rPr>
            <w:snapToGrid w:val="0"/>
          </w:rPr>
          <w:tab/>
        </w:r>
        <w:r w:rsidR="00CB18A7">
          <w:rPr>
            <w:snapToGrid w:val="0"/>
          </w:rPr>
          <w:tab/>
        </w:r>
      </w:ins>
      <w:ins w:id="718" w:author="v5" w:date="2022-02-14T00:41:00Z">
        <w:r w:rsidR="00F54C77">
          <w:rPr>
            <w:snapToGrid w:val="0"/>
          </w:rPr>
          <w:tab/>
        </w:r>
        <w:r w:rsidR="00F54C77">
          <w:rPr>
            <w:snapToGrid w:val="0"/>
          </w:rPr>
          <w:tab/>
        </w:r>
      </w:ins>
      <w:ins w:id="719" w:author="v5" w:date="2022-02-14T00:40:00Z">
        <w:r w:rsidR="00CB18A7">
          <w:rPr>
            <w:snapToGrid w:val="0"/>
          </w:rPr>
          <w:t>OPTIONAL</w:t>
        </w:r>
      </w:ins>
      <w:ins w:id="720" w:author="v5" w:date="2022-02-14T00:39:00Z">
        <w:r>
          <w:rPr>
            <w:snapToGrid w:val="0"/>
          </w:rPr>
          <w:t>,</w:t>
        </w:r>
      </w:ins>
    </w:p>
    <w:p w14:paraId="3BDEA590" w14:textId="3433B3DA" w:rsidR="00FB1301" w:rsidRDefault="00FB1301" w:rsidP="00C55484">
      <w:pPr>
        <w:pStyle w:val="PL"/>
        <w:shd w:val="clear" w:color="auto" w:fill="E6E6E6"/>
        <w:rPr>
          <w:ins w:id="721" w:author="RAN2" w:date="2022-01-23T11:55:00Z"/>
          <w:snapToGrid w:val="0"/>
        </w:rPr>
      </w:pPr>
      <w:ins w:id="722" w:author="v6" w:date="2022-02-24T04:30:00Z">
        <w:r>
          <w:rPr>
            <w:snapToGrid w:val="0"/>
          </w:rPr>
          <w:tab/>
        </w:r>
      </w:ins>
      <w:ins w:id="723" w:author="v9" w:date="2022-03-01T10:21:00Z">
        <w:r w:rsidR="00BB225D" w:rsidRPr="00BB225D">
          <w:rPr>
            <w:snapToGrid w:val="0"/>
          </w:rPr>
          <w:t>achievableTargetIntegrityRisk</w:t>
        </w:r>
      </w:ins>
      <w:ins w:id="724" w:author="v6" w:date="2022-02-24T04:31:00Z">
        <w:r w:rsidR="001016BD">
          <w:rPr>
            <w:snapToGrid w:val="0"/>
          </w:rPr>
          <w:t>-r17</w:t>
        </w:r>
        <w:r w:rsidR="001016BD" w:rsidRPr="001016BD">
          <w:rPr>
            <w:snapToGrid w:val="0"/>
          </w:rPr>
          <w:tab/>
        </w:r>
        <w:r w:rsidR="001016BD">
          <w:rPr>
            <w:snapToGrid w:val="0"/>
          </w:rPr>
          <w:tab/>
        </w:r>
        <w:r w:rsidR="001016BD" w:rsidRPr="001016BD">
          <w:rPr>
            <w:snapToGrid w:val="0"/>
          </w:rPr>
          <w:t>INTEGER (10..90)</w:t>
        </w:r>
      </w:ins>
      <w:ins w:id="725" w:author="v6" w:date="2022-02-24T04:50:00Z">
        <w:r w:rsidR="00922C08">
          <w:rPr>
            <w:snapToGrid w:val="0"/>
          </w:rPr>
          <w:tab/>
        </w:r>
        <w:r w:rsidR="00922C08">
          <w:rPr>
            <w:snapToGrid w:val="0"/>
          </w:rPr>
          <w:tab/>
        </w:r>
        <w:r w:rsidR="00922C08">
          <w:rPr>
            <w:snapToGrid w:val="0"/>
          </w:rPr>
          <w:tab/>
        </w:r>
        <w:r w:rsidR="00922C08">
          <w:rPr>
            <w:snapToGrid w:val="0"/>
          </w:rPr>
          <w:tab/>
          <w:t>OPTIONAL</w:t>
        </w:r>
      </w:ins>
      <w:ins w:id="726" w:author="v6" w:date="2022-02-24T04:31:00Z">
        <w:r w:rsidR="001016BD" w:rsidRPr="001016BD">
          <w:rPr>
            <w:snapToGrid w:val="0"/>
          </w:rPr>
          <w:t>,</w:t>
        </w:r>
      </w:ins>
      <w:ins w:id="727" w:author="v6" w:date="2022-02-24T04:51:00Z">
        <w:r w:rsidR="00DA2FC5">
          <w:rPr>
            <w:snapToGrid w:val="0"/>
          </w:rPr>
          <w:tab/>
          <w:t>-- Need OP</w:t>
        </w:r>
      </w:ins>
    </w:p>
    <w:p w14:paraId="1D9272EA" w14:textId="339C6BA7" w:rsidR="00DC2BFA" w:rsidRDefault="00DC2BFA" w:rsidP="00C55484">
      <w:pPr>
        <w:pStyle w:val="PL"/>
        <w:shd w:val="clear" w:color="auto" w:fill="E6E6E6"/>
        <w:rPr>
          <w:ins w:id="728" w:author="RAN2" w:date="2022-01-23T11:51:00Z"/>
          <w:snapToGrid w:val="0"/>
        </w:rPr>
      </w:pPr>
      <w:ins w:id="729" w:author="RAN2" w:date="2022-01-23T11:55:00Z">
        <w:r>
          <w:rPr>
            <w:snapToGrid w:val="0"/>
          </w:rPr>
          <w:tab/>
          <w:t>...</w:t>
        </w:r>
      </w:ins>
    </w:p>
    <w:p w14:paraId="2C3D7E30" w14:textId="7CFD6420" w:rsidR="0003226D" w:rsidRDefault="0003226D" w:rsidP="00C55484">
      <w:pPr>
        <w:pStyle w:val="PL"/>
        <w:shd w:val="clear" w:color="auto" w:fill="E6E6E6"/>
        <w:rPr>
          <w:ins w:id="730" w:author="RAN2" w:date="2022-01-23T11:51:00Z"/>
          <w:snapToGrid w:val="0"/>
        </w:rPr>
      </w:pPr>
      <w:ins w:id="731"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732"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733" w:author="RAN2" w:date="2022-01-23T11:52:00Z"/>
                <w:b/>
                <w:bCs/>
                <w:i/>
                <w:iCs/>
                <w:snapToGrid w:val="0"/>
              </w:rPr>
            </w:pPr>
            <w:ins w:id="734" w:author="RAN2" w:date="2022-01-23T11:52:00Z">
              <w:r w:rsidRPr="0003226D">
                <w:rPr>
                  <w:b/>
                  <w:bCs/>
                  <w:i/>
                  <w:iCs/>
                  <w:snapToGrid w:val="0"/>
                </w:rPr>
                <w:t>integrityInfo</w:t>
              </w:r>
            </w:ins>
          </w:p>
          <w:p w14:paraId="7BD8AFE2" w14:textId="0BCB566E" w:rsidR="00122CEB" w:rsidRDefault="00122CEB" w:rsidP="00557BF2">
            <w:pPr>
              <w:pStyle w:val="TAL"/>
              <w:rPr>
                <w:ins w:id="735" w:author="v6" w:date="2022-02-24T04:35:00Z"/>
                <w:i/>
                <w:noProof/>
              </w:rPr>
            </w:pPr>
            <w:ins w:id="736" w:author="v6" w:date="2022-02-24T04:34:00Z">
              <w:r>
                <w:rPr>
                  <w:bCs/>
                  <w:iCs/>
                  <w:snapToGrid w:val="0"/>
                </w:rPr>
                <w:t>Th</w:t>
              </w:r>
            </w:ins>
            <w:ins w:id="737" w:author="v6" w:date="2022-02-24T04:35:00Z">
              <w:r>
                <w:rPr>
                  <w:bCs/>
                  <w:iCs/>
                  <w:snapToGrid w:val="0"/>
                </w:rPr>
                <w:t xml:space="preserve">is field provides the integrity result </w:t>
              </w:r>
              <w:r w:rsidR="00FB6FBA">
                <w:rPr>
                  <w:bCs/>
                  <w:iCs/>
                  <w:snapToGrid w:val="0"/>
                </w:rPr>
                <w:t xml:space="preserve">for the </w:t>
              </w:r>
              <w:r w:rsidR="00FB6FBA" w:rsidRPr="0003226D">
                <w:rPr>
                  <w:i/>
                  <w:noProof/>
                </w:rPr>
                <w:t>locationEstimate</w:t>
              </w:r>
              <w:r w:rsidR="00FB6FBA">
                <w:rPr>
                  <w:i/>
                  <w:noProof/>
                </w:rPr>
                <w:t>.</w:t>
              </w:r>
            </w:ins>
          </w:p>
          <w:p w14:paraId="4FD67A1E" w14:textId="787F2E0F" w:rsidR="00FB6FBA" w:rsidRPr="00796887" w:rsidRDefault="00FB6FBA" w:rsidP="00796887">
            <w:pPr>
              <w:pStyle w:val="B1"/>
              <w:spacing w:after="0"/>
              <w:rPr>
                <w:ins w:id="738" w:author="v6" w:date="2022-02-24T04:38:00Z"/>
                <w:rFonts w:ascii="Arial" w:hAnsi="Arial" w:cs="Arial"/>
                <w:iCs/>
                <w:sz w:val="18"/>
                <w:szCs w:val="18"/>
              </w:rPr>
            </w:pPr>
            <w:ins w:id="739" w:author="v6" w:date="2022-02-24T04:35: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w:t>
              </w:r>
            </w:ins>
            <w:ins w:id="740" w:author="v6" w:date="2022-02-24T04:37:00Z">
              <w:r w:rsidR="00CF62F4" w:rsidRPr="00796887">
                <w:rPr>
                  <w:rFonts w:ascii="Arial" w:hAnsi="Arial" w:cs="Arial"/>
                  <w:iCs/>
                  <w:sz w:val="18"/>
                  <w:szCs w:val="18"/>
                </w:rPr>
                <w:t xml:space="preserve">provides the Horizontal Protection Level (HPL) for the </w:t>
              </w:r>
              <w:r w:rsidR="00CF62F4" w:rsidRPr="007E447C">
                <w:rPr>
                  <w:rFonts w:ascii="Arial" w:hAnsi="Arial" w:cs="Arial"/>
                  <w:i/>
                  <w:sz w:val="18"/>
                  <w:szCs w:val="18"/>
                </w:rPr>
                <w:t>locationEstimate</w:t>
              </w:r>
              <w:r w:rsidR="00CF62F4" w:rsidRPr="00796887">
                <w:rPr>
                  <w:rFonts w:ascii="Arial" w:hAnsi="Arial" w:cs="Arial"/>
                  <w:iCs/>
                  <w:sz w:val="18"/>
                  <w:szCs w:val="18"/>
                </w:rPr>
                <w:t xml:space="preserve"> </w:t>
              </w:r>
            </w:ins>
            <w:ins w:id="741" w:author="v6" w:date="2022-02-24T04:36:00Z">
              <w:r w:rsidR="0074202C" w:rsidRPr="00796887">
                <w:rPr>
                  <w:rFonts w:ascii="Arial" w:hAnsi="Arial" w:cs="Arial"/>
                  <w:iCs/>
                  <w:sz w:val="18"/>
                  <w:szCs w:val="18"/>
                </w:rPr>
                <w:t>along the semi-major axis of the error ellipse</w:t>
              </w:r>
            </w:ins>
            <w:ins w:id="742" w:author="v6" w:date="2022-02-24T04:38:00Z">
              <w:r w:rsidR="002A1A4A" w:rsidRPr="00796887">
                <w:rPr>
                  <w:rFonts w:ascii="Arial" w:hAnsi="Arial" w:cs="Arial"/>
                  <w:iCs/>
                  <w:sz w:val="18"/>
                  <w:szCs w:val="18"/>
                </w:rPr>
                <w:t>. Scale factor 0.01 metre; range 0 – 500 metres.</w:t>
              </w:r>
            </w:ins>
          </w:p>
          <w:p w14:paraId="6438D50E" w14:textId="77777777" w:rsidR="00FA5885" w:rsidRDefault="002A1A4A" w:rsidP="00FA5885">
            <w:pPr>
              <w:pStyle w:val="B1"/>
              <w:spacing w:after="0"/>
              <w:rPr>
                <w:ins w:id="743" w:author="v6" w:date="2022-02-24T04:44:00Z"/>
                <w:rFonts w:ascii="Arial" w:hAnsi="Arial" w:cs="Arial"/>
                <w:iCs/>
                <w:sz w:val="18"/>
                <w:szCs w:val="18"/>
              </w:rPr>
            </w:pPr>
            <w:ins w:id="744" w:author="v6" w:date="2022-02-24T04:38: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w:t>
              </w:r>
            </w:ins>
            <w:ins w:id="745" w:author="v6" w:date="2022-02-24T04:39:00Z">
              <w:r w:rsidRPr="00796887">
                <w:rPr>
                  <w:rFonts w:ascii="Arial" w:hAnsi="Arial" w:cs="Arial"/>
                  <w:iCs/>
                  <w:sz w:val="18"/>
                  <w:szCs w:val="18"/>
                </w:rPr>
                <w:t xml:space="preserve"> Scale factor 0.01 metre; range 0 – 500 metres.</w:t>
              </w:r>
            </w:ins>
          </w:p>
          <w:p w14:paraId="3905966A" w14:textId="27A65244" w:rsidR="00976BBE" w:rsidRPr="00976BBE" w:rsidRDefault="002A1A4A" w:rsidP="00BD7110">
            <w:pPr>
              <w:pStyle w:val="B1"/>
              <w:spacing w:after="0"/>
              <w:rPr>
                <w:ins w:id="746" w:author="RAN2" w:date="2022-01-23T11:52:00Z"/>
                <w:b/>
                <w:bCs/>
                <w:iCs/>
                <w:noProof/>
              </w:rPr>
            </w:pPr>
            <w:ins w:id="747" w:author="v6" w:date="2022-02-24T04:39:00Z">
              <w:r w:rsidRPr="00796887">
                <w:rPr>
                  <w:rFonts w:ascii="Arial" w:hAnsi="Arial" w:cs="Arial"/>
                  <w:snapToGrid w:val="0"/>
                  <w:sz w:val="18"/>
                  <w:szCs w:val="18"/>
                </w:rPr>
                <w:t>-</w:t>
              </w:r>
              <w:r w:rsidRPr="00796887">
                <w:rPr>
                  <w:rFonts w:ascii="Arial" w:hAnsi="Arial" w:cs="Arial"/>
                  <w:iCs/>
                  <w:sz w:val="18"/>
                  <w:szCs w:val="18"/>
                </w:rPr>
                <w:tab/>
              </w:r>
            </w:ins>
            <w:ins w:id="748" w:author="v9" w:date="2022-03-01T10:02:00Z">
              <w:r w:rsidR="00FF0469" w:rsidRPr="007114D4">
                <w:rPr>
                  <w:rFonts w:ascii="Arial" w:hAnsi="Arial" w:cs="Arial"/>
                  <w:b/>
                  <w:bCs/>
                  <w:i/>
                  <w:sz w:val="18"/>
                  <w:szCs w:val="18"/>
                </w:rPr>
                <w:t>achievable</w:t>
              </w:r>
            </w:ins>
            <w:ins w:id="749" w:author="v9" w:date="2022-03-01T10:03:00Z">
              <w:r w:rsidR="0090418C">
                <w:rPr>
                  <w:rFonts w:ascii="Arial" w:hAnsi="Arial" w:cs="Arial"/>
                  <w:b/>
                  <w:bCs/>
                  <w:i/>
                  <w:sz w:val="18"/>
                  <w:szCs w:val="18"/>
                </w:rPr>
                <w:t>T</w:t>
              </w:r>
            </w:ins>
            <w:ins w:id="750" w:author="v6" w:date="2022-02-24T04:39:00Z">
              <w:r w:rsidRPr="00BD7110">
                <w:rPr>
                  <w:rFonts w:ascii="Arial" w:hAnsi="Arial" w:cs="Arial"/>
                  <w:b/>
                  <w:bCs/>
                  <w:i/>
                  <w:sz w:val="18"/>
                  <w:szCs w:val="18"/>
                </w:rPr>
                <w:t>argetIntegrityRisk</w:t>
              </w:r>
              <w:r w:rsidRPr="00796887">
                <w:rPr>
                  <w:rFonts w:ascii="Arial" w:hAnsi="Arial" w:cs="Arial"/>
                  <w:iCs/>
                  <w:sz w:val="18"/>
                  <w:szCs w:val="18"/>
                </w:rPr>
                <w:t xml:space="preserve"> </w:t>
              </w:r>
            </w:ins>
            <w:ins w:id="751" w:author="v6" w:date="2022-02-24T04:40:00Z">
              <w:r w:rsidR="00796887" w:rsidRPr="00796887">
                <w:rPr>
                  <w:rFonts w:ascii="Arial" w:hAnsi="Arial" w:cs="Arial"/>
                  <w:iCs/>
                  <w:sz w:val="18"/>
                  <w:szCs w:val="18"/>
                </w:rPr>
                <w:t>indicates</w:t>
              </w:r>
            </w:ins>
            <w:ins w:id="752" w:author="v6" w:date="2022-02-24T04:39:00Z">
              <w:r w:rsidRPr="00796887">
                <w:rPr>
                  <w:rFonts w:ascii="Arial" w:hAnsi="Arial" w:cs="Arial"/>
                  <w:iCs/>
                  <w:sz w:val="18"/>
                  <w:szCs w:val="18"/>
                </w:rPr>
                <w:t xml:space="preserve"> the </w:t>
              </w:r>
            </w:ins>
            <w:ins w:id="753" w:author="v9" w:date="2022-03-01T10:02:00Z">
              <w:r w:rsidR="00C513C0">
                <w:rPr>
                  <w:rFonts w:ascii="Arial" w:hAnsi="Arial" w:cs="Arial"/>
                  <w:iCs/>
                  <w:sz w:val="18"/>
                  <w:szCs w:val="18"/>
                </w:rPr>
                <w:t xml:space="preserve">achievable </w:t>
              </w:r>
            </w:ins>
            <w:ins w:id="754" w:author="v6" w:date="2022-02-24T04:39:00Z">
              <w:r w:rsidRPr="00796887">
                <w:rPr>
                  <w:rFonts w:ascii="Arial" w:hAnsi="Arial" w:cs="Arial"/>
                  <w:iCs/>
                  <w:sz w:val="18"/>
                  <w:szCs w:val="18"/>
                </w:rPr>
                <w:t xml:space="preserve">Target Integrity Risk </w:t>
              </w:r>
            </w:ins>
            <w:ins w:id="755" w:author="v6" w:date="2022-02-24T04:43:00Z">
              <w:r w:rsidR="00FA5885">
                <w:rPr>
                  <w:rFonts w:ascii="Arial" w:hAnsi="Arial" w:cs="Arial"/>
                  <w:iCs/>
                  <w:sz w:val="18"/>
                  <w:szCs w:val="18"/>
                </w:rPr>
                <w:t xml:space="preserve">(TIR) </w:t>
              </w:r>
            </w:ins>
            <w:ins w:id="756" w:author="v6" w:date="2022-02-24T04:40:00Z">
              <w:r w:rsidR="0019272F" w:rsidRPr="00796887">
                <w:rPr>
                  <w:rFonts w:ascii="Arial" w:hAnsi="Arial" w:cs="Arial"/>
                  <w:iCs/>
                  <w:sz w:val="18"/>
                  <w:szCs w:val="18"/>
                </w:rPr>
                <w:t>for which the HPL and VPL are provided.</w:t>
              </w:r>
            </w:ins>
            <w:ins w:id="757" w:author="v6" w:date="2022-02-24T04:43:00Z">
              <w:r w:rsidR="00FA5885">
                <w:rPr>
                  <w:rFonts w:ascii="Arial" w:hAnsi="Arial" w:cs="Arial"/>
                  <w:iCs/>
                  <w:sz w:val="18"/>
                  <w:szCs w:val="18"/>
                </w:rPr>
                <w:t xml:space="preserve"> </w:t>
              </w:r>
            </w:ins>
            <w:ins w:id="758" w:author="v6" w:date="2022-02-24T04:32:00Z">
              <w:r w:rsidR="006C32CC" w:rsidRPr="002B46F1">
                <w:rPr>
                  <w:rFonts w:ascii="Arial" w:hAnsi="Arial" w:cs="Arial"/>
                  <w:bCs/>
                  <w:iCs/>
                  <w:noProof/>
                  <w:sz w:val="18"/>
                  <w:szCs w:val="18"/>
                </w:rPr>
                <w:t xml:space="preserve">The </w:t>
              </w:r>
            </w:ins>
            <w:ins w:id="759" w:author="v9" w:date="2022-03-01T10:03:00Z">
              <w:r w:rsidR="00400837">
                <w:rPr>
                  <w:rFonts w:ascii="Arial" w:hAnsi="Arial" w:cs="Arial"/>
                  <w:bCs/>
                  <w:iCs/>
                  <w:noProof/>
                  <w:sz w:val="18"/>
                  <w:szCs w:val="18"/>
                </w:rPr>
                <w:t xml:space="preserve">achievable </w:t>
              </w:r>
            </w:ins>
            <w:ins w:id="760" w:author="v6" w:date="2022-02-24T04:32:00Z">
              <w:r w:rsidR="006C32CC">
                <w:rPr>
                  <w:rFonts w:ascii="Arial" w:hAnsi="Arial" w:cs="Arial"/>
                  <w:bCs/>
                  <w:iCs/>
                  <w:noProof/>
                  <w:sz w:val="18"/>
                  <w:szCs w:val="18"/>
                </w:rPr>
                <w:t>TIR</w:t>
              </w:r>
              <w:r w:rsidR="006C32CC" w:rsidRPr="002B46F1">
                <w:rPr>
                  <w:rFonts w:ascii="Arial" w:hAnsi="Arial" w:cs="Arial"/>
                  <w:bCs/>
                  <w:iCs/>
                  <w:noProof/>
                  <w:sz w:val="18"/>
                  <w:szCs w:val="18"/>
                </w:rPr>
                <w:t xml:space="preserve"> is </w:t>
              </w:r>
              <w:r w:rsidR="006C32CC">
                <w:rPr>
                  <w:rFonts w:ascii="Arial" w:hAnsi="Arial" w:cs="Arial"/>
                  <w:bCs/>
                  <w:iCs/>
                  <w:noProof/>
                  <w:sz w:val="18"/>
                  <w:szCs w:val="18"/>
                </w:rPr>
                <w:t>given by</w:t>
              </w:r>
              <w:r w:rsidR="006C32CC" w:rsidRPr="002B46F1">
                <w:rPr>
                  <w:rFonts w:ascii="Arial" w:hAnsi="Arial" w:cs="Arial"/>
                  <w:bCs/>
                  <w:iCs/>
                  <w:noProof/>
                  <w:sz w:val="18"/>
                  <w:szCs w:val="18"/>
                </w:rPr>
                <w:t xml:space="preserve"> </w:t>
              </w:r>
              <w:r w:rsidR="006C32CC" w:rsidRPr="00DE670B">
                <w:rPr>
                  <w:i/>
                  <w:iCs/>
                </w:rPr>
                <w:t>P</w:t>
              </w:r>
              <w:r w:rsidR="006C32CC" w:rsidRPr="00DE670B">
                <w:t>=10</w:t>
              </w:r>
              <w:r w:rsidR="006C32CC" w:rsidRPr="00DE670B">
                <w:rPr>
                  <w:vertAlign w:val="superscript"/>
                </w:rPr>
                <w:t>-0.</w:t>
              </w:r>
              <w:r w:rsidR="006C32CC">
                <w:rPr>
                  <w:vertAlign w:val="superscript"/>
                </w:rPr>
                <w:t>1</w:t>
              </w:r>
              <w:r w:rsidR="006C32CC" w:rsidRPr="00DE670B">
                <w:rPr>
                  <w:i/>
                  <w:iCs/>
                  <w:vertAlign w:val="superscript"/>
                </w:rPr>
                <w:t>n</w:t>
              </w:r>
              <w:r w:rsidR="006C32CC" w:rsidRPr="00DE670B">
                <w:t xml:space="preserve"> </w:t>
              </w:r>
              <w:r w:rsidR="006C32CC" w:rsidRPr="00FC6242">
                <w:rPr>
                  <w:rFonts w:ascii="Arial" w:hAnsi="Arial" w:cs="Arial"/>
                  <w:sz w:val="18"/>
                  <w:szCs w:val="18"/>
                </w:rPr>
                <w:t>[hour</w:t>
              </w:r>
              <w:r w:rsidR="006C32CC" w:rsidRPr="00FC6242">
                <w:rPr>
                  <w:rFonts w:ascii="Arial" w:hAnsi="Arial" w:cs="Arial"/>
                  <w:sz w:val="18"/>
                  <w:szCs w:val="18"/>
                  <w:vertAlign w:val="superscript"/>
                </w:rPr>
                <w:t>-1</w:t>
              </w:r>
              <w:r w:rsidR="006C32CC" w:rsidRPr="00FC6242">
                <w:rPr>
                  <w:rFonts w:ascii="Arial" w:hAnsi="Arial" w:cs="Arial"/>
                  <w:sz w:val="18"/>
                  <w:szCs w:val="18"/>
                </w:rPr>
                <w:t xml:space="preserve">] </w:t>
              </w:r>
              <w:r w:rsidR="006C32CC" w:rsidRPr="007B3E96">
                <w:rPr>
                  <w:rFonts w:ascii="Arial" w:hAnsi="Arial" w:cs="Arial"/>
                  <w:bCs/>
                  <w:iCs/>
                  <w:noProof/>
                  <w:sz w:val="18"/>
                  <w:szCs w:val="18"/>
                </w:rPr>
                <w:t xml:space="preserve">where </w:t>
              </w:r>
              <w:r w:rsidR="006C32CC" w:rsidRPr="002D2B2B">
                <w:rPr>
                  <w:rFonts w:ascii="Arial" w:hAnsi="Arial" w:cs="Arial"/>
                  <w:bCs/>
                  <w:i/>
                  <w:noProof/>
                  <w:sz w:val="18"/>
                  <w:szCs w:val="18"/>
                </w:rPr>
                <w:t>n</w:t>
              </w:r>
              <w:r w:rsidR="006C32CC" w:rsidRPr="007B3E96">
                <w:rPr>
                  <w:rFonts w:ascii="Arial" w:hAnsi="Arial" w:cs="Arial"/>
                  <w:bCs/>
                  <w:iCs/>
                  <w:noProof/>
                  <w:sz w:val="18"/>
                  <w:szCs w:val="18"/>
                </w:rPr>
                <w:t xml:space="preserve"> is the value of </w:t>
              </w:r>
            </w:ins>
            <w:ins w:id="761" w:author="v9" w:date="2022-03-01T10:04:00Z">
              <w:r w:rsidR="00581AA0" w:rsidRPr="00581AA0">
                <w:rPr>
                  <w:rFonts w:ascii="Arial" w:hAnsi="Arial" w:cs="Arial"/>
                  <w:bCs/>
                  <w:i/>
                  <w:noProof/>
                  <w:sz w:val="18"/>
                  <w:szCs w:val="18"/>
                </w:rPr>
                <w:t>achievableTargetIntegrityRisk</w:t>
              </w:r>
              <w:r w:rsidR="00581AA0" w:rsidRPr="00581AA0" w:rsidDel="00581AA0">
                <w:rPr>
                  <w:rFonts w:ascii="Arial" w:hAnsi="Arial" w:cs="Arial"/>
                  <w:bCs/>
                  <w:i/>
                  <w:noProof/>
                  <w:sz w:val="18"/>
                  <w:szCs w:val="18"/>
                </w:rPr>
                <w:t xml:space="preserve"> </w:t>
              </w:r>
            </w:ins>
            <w:ins w:id="762" w:author="v6" w:date="2022-02-24T04:32:00Z">
              <w:r w:rsidR="006C32CC" w:rsidRPr="007B3E96">
                <w:rPr>
                  <w:rFonts w:ascii="Arial" w:hAnsi="Arial" w:cs="Arial"/>
                  <w:bCs/>
                  <w:iCs/>
                  <w:noProof/>
                  <w:sz w:val="18"/>
                  <w:szCs w:val="18"/>
                </w:rPr>
                <w:t xml:space="preserve">and the range is </w:t>
              </w:r>
              <w:r w:rsidR="006C32CC">
                <w:rPr>
                  <w:rFonts w:ascii="Arial" w:hAnsi="Arial" w:cs="Arial"/>
                  <w:bCs/>
                  <w:iCs/>
                  <w:noProof/>
                  <w:sz w:val="18"/>
                  <w:szCs w:val="18"/>
                </w:rPr>
                <w:t>10</w:t>
              </w:r>
              <w:r w:rsidR="006C32CC" w:rsidRPr="002C4BF2">
                <w:rPr>
                  <w:rFonts w:ascii="Arial" w:hAnsi="Arial" w:cs="Arial"/>
                  <w:bCs/>
                  <w:iCs/>
                  <w:noProof/>
                  <w:sz w:val="18"/>
                  <w:szCs w:val="18"/>
                  <w:vertAlign w:val="superscript"/>
                </w:rPr>
                <w:t>-</w:t>
              </w:r>
              <w:r w:rsidR="006C32CC">
                <w:rPr>
                  <w:rFonts w:ascii="Arial" w:hAnsi="Arial" w:cs="Arial"/>
                  <w:bCs/>
                  <w:iCs/>
                  <w:noProof/>
                  <w:sz w:val="18"/>
                  <w:szCs w:val="18"/>
                  <w:vertAlign w:val="superscript"/>
                </w:rPr>
                <w:t>1</w:t>
              </w:r>
              <w:r w:rsidR="006C32CC" w:rsidRPr="007B3E96">
                <w:rPr>
                  <w:rFonts w:ascii="Arial" w:hAnsi="Arial" w:cs="Arial"/>
                  <w:bCs/>
                  <w:iCs/>
                  <w:noProof/>
                  <w:sz w:val="18"/>
                  <w:szCs w:val="18"/>
                </w:rPr>
                <w:t xml:space="preserve"> </w:t>
              </w:r>
              <w:r w:rsidR="006C32CC">
                <w:rPr>
                  <w:rFonts w:ascii="Arial" w:hAnsi="Arial" w:cs="Arial"/>
                  <w:bCs/>
                  <w:iCs/>
                  <w:noProof/>
                  <w:sz w:val="18"/>
                  <w:szCs w:val="18"/>
                </w:rPr>
                <w:t>to 10</w:t>
              </w:r>
              <w:r w:rsidR="006C32CC" w:rsidRPr="000E1A6A">
                <w:rPr>
                  <w:rFonts w:ascii="Arial" w:hAnsi="Arial" w:cs="Arial"/>
                  <w:bCs/>
                  <w:iCs/>
                  <w:noProof/>
                  <w:sz w:val="18"/>
                  <w:szCs w:val="18"/>
                  <w:vertAlign w:val="superscript"/>
                </w:rPr>
                <w:t>-</w:t>
              </w:r>
              <w:r w:rsidR="006C32CC">
                <w:rPr>
                  <w:rFonts w:ascii="Arial" w:hAnsi="Arial" w:cs="Arial"/>
                  <w:bCs/>
                  <w:iCs/>
                  <w:noProof/>
                  <w:sz w:val="18"/>
                  <w:szCs w:val="18"/>
                  <w:vertAlign w:val="superscript"/>
                </w:rPr>
                <w:t xml:space="preserve">9 </w:t>
              </w:r>
              <w:r w:rsidR="006C32CC" w:rsidRPr="007B3E96">
                <w:rPr>
                  <w:rFonts w:ascii="Arial" w:hAnsi="Arial" w:cs="Arial"/>
                  <w:bCs/>
                  <w:iCs/>
                  <w:noProof/>
                  <w:sz w:val="18"/>
                  <w:szCs w:val="18"/>
                </w:rPr>
                <w:t>per hou</w:t>
              </w:r>
              <w:r w:rsidR="006C32CC">
                <w:rPr>
                  <w:rFonts w:ascii="Arial" w:hAnsi="Arial" w:cs="Arial"/>
                  <w:bCs/>
                  <w:iCs/>
                  <w:noProof/>
                  <w:sz w:val="18"/>
                  <w:szCs w:val="18"/>
                </w:rPr>
                <w:t>r.</w:t>
              </w:r>
            </w:ins>
            <w:ins w:id="763" w:author="v6" w:date="2022-02-24T04:52:00Z">
              <w:r w:rsidR="00170DB3">
                <w:rPr>
                  <w:rFonts w:ascii="Arial" w:hAnsi="Arial" w:cs="Arial"/>
                  <w:bCs/>
                  <w:iCs/>
                  <w:noProof/>
                  <w:sz w:val="18"/>
                  <w:szCs w:val="18"/>
                </w:rPr>
                <w:t xml:space="preserve"> If this field is absent, the </w:t>
              </w:r>
            </w:ins>
            <w:ins w:id="764" w:author="v9" w:date="2022-03-01T10:04:00Z">
              <w:r w:rsidR="00CF01B3">
                <w:rPr>
                  <w:rFonts w:ascii="Arial" w:hAnsi="Arial" w:cs="Arial"/>
                  <w:bCs/>
                  <w:iCs/>
                  <w:noProof/>
                  <w:sz w:val="18"/>
                  <w:szCs w:val="18"/>
                </w:rPr>
                <w:t xml:space="preserve">achievable </w:t>
              </w:r>
            </w:ins>
            <w:ins w:id="765" w:author="v6" w:date="2022-02-24T04:52:00Z">
              <w:r w:rsidR="00170DB3">
                <w:rPr>
                  <w:rFonts w:ascii="Arial" w:hAnsi="Arial" w:cs="Arial"/>
                  <w:bCs/>
                  <w:iCs/>
                  <w:noProof/>
                  <w:sz w:val="18"/>
                  <w:szCs w:val="18"/>
                </w:rPr>
                <w:t>TIR is the same as</w:t>
              </w:r>
            </w:ins>
            <w:ins w:id="766" w:author="v9" w:date="2022-03-01T10:05:00Z">
              <w:r w:rsidR="007114D4">
                <w:rPr>
                  <w:rFonts w:ascii="Arial" w:hAnsi="Arial" w:cs="Arial"/>
                  <w:bCs/>
                  <w:iCs/>
                  <w:noProof/>
                  <w:sz w:val="18"/>
                  <w:szCs w:val="18"/>
                </w:rPr>
                <w:t xml:space="preserve"> the</w:t>
              </w:r>
              <w:r w:rsidR="007114D4">
                <w:t xml:space="preserve"> </w:t>
              </w:r>
              <w:r w:rsidR="007114D4" w:rsidRPr="007114D4">
                <w:rPr>
                  <w:rFonts w:ascii="Arial" w:hAnsi="Arial" w:cs="Arial"/>
                  <w:bCs/>
                  <w:i/>
                  <w:noProof/>
                  <w:sz w:val="18"/>
                  <w:szCs w:val="18"/>
                </w:rPr>
                <w:t>targetIntegrityRisk</w:t>
              </w:r>
            </w:ins>
            <w:ins w:id="767" w:author="v6" w:date="2022-02-24T04:52:00Z">
              <w:r w:rsidR="00170DB3">
                <w:rPr>
                  <w:rFonts w:ascii="Arial" w:hAnsi="Arial" w:cs="Arial"/>
                  <w:bCs/>
                  <w:iCs/>
                  <w:noProof/>
                  <w:sz w:val="18"/>
                  <w:szCs w:val="18"/>
                </w:rPr>
                <w:t xml:space="preserve"> in </w:t>
              </w:r>
            </w:ins>
            <w:ins w:id="768" w:author="v6" w:date="2022-02-24T04:53:00Z">
              <w:r w:rsidR="00170DB3" w:rsidRPr="00170DB3">
                <w:rPr>
                  <w:rFonts w:ascii="Arial" w:hAnsi="Arial" w:cs="Arial"/>
                  <w:bCs/>
                  <w:i/>
                  <w:noProof/>
                  <w:sz w:val="18"/>
                  <w:szCs w:val="18"/>
                </w:rPr>
                <w:t>IntegrityInformationRequest</w:t>
              </w:r>
              <w:r w:rsidR="00170DB3">
                <w:rPr>
                  <w:rFonts w:ascii="Arial" w:hAnsi="Arial" w:cs="Arial"/>
                  <w:bCs/>
                  <w:iCs/>
                  <w:noProof/>
                  <w:sz w:val="18"/>
                  <w:szCs w:val="18"/>
                </w:rPr>
                <w:t>.</w:t>
              </w:r>
            </w:ins>
          </w:p>
        </w:tc>
      </w:tr>
    </w:tbl>
    <w:p w14:paraId="40100529" w14:textId="746AB6EC" w:rsidR="00C55484" w:rsidRDefault="00C55484" w:rsidP="00C55484">
      <w:pPr>
        <w:rPr>
          <w:ins w:id="769" w:author="v10" w:date="2022-03-02T03:32:00Z"/>
        </w:rPr>
      </w:pPr>
    </w:p>
    <w:p w14:paraId="13193D17" w14:textId="031F2958" w:rsidR="00E64F2F" w:rsidRDefault="00E64F2F" w:rsidP="008A5C96">
      <w:pPr>
        <w:pStyle w:val="NO"/>
        <w:rPr>
          <w:ins w:id="770" w:author="v10" w:date="2022-03-02T03:32:00Z"/>
        </w:rPr>
      </w:pPr>
      <w:ins w:id="771" w:author="v10" w:date="2022-03-02T03:32:00Z">
        <w:r>
          <w:t xml:space="preserve">NOTE: </w:t>
        </w:r>
      </w:ins>
      <w:ins w:id="772" w:author="v10" w:date="2022-03-02T03:33:00Z">
        <w:r>
          <w:tab/>
        </w:r>
      </w:ins>
      <w:ins w:id="773" w:author="v10" w:date="2022-03-02T03:32:00Z">
        <w:r>
          <w:t xml:space="preserve">The </w:t>
        </w:r>
      </w:ins>
      <w:ins w:id="774" w:author="v10" w:date="2022-03-02T03:33:00Z">
        <w:r>
          <w:t>Protection Level (</w:t>
        </w:r>
      </w:ins>
      <w:ins w:id="775" w:author="v10" w:date="2022-03-02T03:32:00Z">
        <w:r>
          <w:t>PL</w:t>
        </w:r>
      </w:ins>
      <w:ins w:id="776" w:author="v10" w:date="2022-03-02T03:33:00Z">
        <w:r>
          <w:t>)</w:t>
        </w:r>
      </w:ins>
      <w:ins w:id="777" w:author="v10" w:date="2022-03-02T03:32:00Z">
        <w:r>
          <w:t xml:space="preserve">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w:t>
        </w:r>
      </w:ins>
      <w:ins w:id="778" w:author="v10" w:date="2022-03-02T03:33:00Z">
        <w:r w:rsidR="00491104">
          <w:t xml:space="preserve"> </w:t>
        </w:r>
      </w:ins>
      <w:ins w:id="779" w:author="v10" w:date="2022-03-02T03:34:00Z">
        <w:r w:rsidR="00491104">
          <w:br/>
        </w:r>
      </w:ins>
      <w:ins w:id="780" w:author="v10" w:date="2022-03-02T03:32:00Z">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ins>
      <w:ins w:id="781" w:author="v10" w:date="2022-03-02T03:34:00Z">
        <w:r w:rsidR="00491104">
          <w:br/>
        </w:r>
      </w:ins>
      <w:ins w:id="782" w:author="v10" w:date="2022-03-02T03:32:00Z">
        <w:r>
          <w:t>When the PL bounds the positioning error in the horizontal plane or on the vertical axis then it is called Horizontal Protection Level (HPL) or Vertical Protection Level (VPL) respectively.</w:t>
        </w:r>
      </w:ins>
      <w:ins w:id="783" w:author="v10" w:date="2022-03-02T03:34:00Z">
        <w:r w:rsidR="008A5C96">
          <w:br/>
        </w:r>
      </w:ins>
      <w:ins w:id="784" w:author="v10" w:date="2022-03-02T03:32:00Z">
        <w:r>
          <w:t>A specific equation for the PL is not specified as this is implementation-defined. For the PL to be considered valid, it must simply satisfy the inequality above.</w:t>
        </w:r>
      </w:ins>
    </w:p>
    <w:p w14:paraId="3CF866BC" w14:textId="77777777" w:rsidR="00E64F2F" w:rsidRPr="00073C73" w:rsidRDefault="00E64F2F" w:rsidP="00C55484"/>
    <w:p w14:paraId="41A2CE89" w14:textId="77777777" w:rsidR="00C55484" w:rsidRPr="00073C73" w:rsidRDefault="00C55484" w:rsidP="00C55484">
      <w:pPr>
        <w:pStyle w:val="Heading4"/>
        <w:rPr>
          <w:i/>
          <w:iCs/>
        </w:rPr>
      </w:pPr>
      <w:bookmarkStart w:id="785" w:name="_Toc37680843"/>
      <w:bookmarkStart w:id="786" w:name="_Toc46486414"/>
      <w:bookmarkStart w:id="787" w:name="_Toc52546759"/>
      <w:bookmarkStart w:id="788" w:name="_Toc52547289"/>
      <w:bookmarkStart w:id="789" w:name="_Toc52547819"/>
      <w:bookmarkStart w:id="790" w:name="_Toc52548349"/>
      <w:bookmarkStart w:id="791" w:name="_Toc90719595"/>
      <w:r w:rsidRPr="00073C73">
        <w:rPr>
          <w:i/>
          <w:iCs/>
        </w:rPr>
        <w:lastRenderedPageBreak/>
        <w:t>–</w:t>
      </w:r>
      <w:r w:rsidRPr="00073C73">
        <w:rPr>
          <w:i/>
          <w:iCs/>
        </w:rPr>
        <w:tab/>
        <w:t>CommonIEsAbort</w:t>
      </w:r>
      <w:bookmarkEnd w:id="785"/>
      <w:bookmarkEnd w:id="786"/>
      <w:bookmarkEnd w:id="787"/>
      <w:bookmarkEnd w:id="788"/>
      <w:bookmarkEnd w:id="789"/>
      <w:bookmarkEnd w:id="790"/>
      <w:bookmarkEnd w:id="791"/>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792" w:name="_Toc37680844"/>
      <w:bookmarkStart w:id="793" w:name="_Toc46486415"/>
      <w:bookmarkStart w:id="794" w:name="_Toc52546760"/>
      <w:bookmarkStart w:id="795" w:name="_Toc52547290"/>
      <w:bookmarkStart w:id="796" w:name="_Toc52547820"/>
      <w:bookmarkStart w:id="797" w:name="_Toc52548350"/>
      <w:bookmarkStart w:id="798" w:name="_Toc90719596"/>
      <w:r w:rsidRPr="00073C73">
        <w:t>–</w:t>
      </w:r>
      <w:r w:rsidRPr="00073C73">
        <w:tab/>
      </w:r>
      <w:r w:rsidRPr="00073C73">
        <w:rPr>
          <w:i/>
          <w:iCs/>
        </w:rPr>
        <w:t>CommonIEsError</w:t>
      </w:r>
      <w:bookmarkEnd w:id="792"/>
      <w:bookmarkEnd w:id="793"/>
      <w:bookmarkEnd w:id="794"/>
      <w:bookmarkEnd w:id="795"/>
      <w:bookmarkEnd w:id="796"/>
      <w:bookmarkEnd w:id="797"/>
      <w:bookmarkEnd w:id="798"/>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4B23FE2B" w:rsidR="002B1632" w:rsidRDefault="002B1632" w:rsidP="00C42F64">
      <w:pPr>
        <w:pStyle w:val="Heading3"/>
      </w:pPr>
      <w:bookmarkStart w:id="799" w:name="_Toc27765178"/>
      <w:bookmarkStart w:id="800" w:name="_Toc37680845"/>
      <w:bookmarkStart w:id="801" w:name="_Toc46486416"/>
      <w:bookmarkStart w:id="802" w:name="_Toc52546761"/>
      <w:bookmarkStart w:id="803" w:name="_Toc52547291"/>
      <w:bookmarkStart w:id="804" w:name="_Toc52547821"/>
      <w:bookmarkStart w:id="805" w:name="_Toc52548351"/>
      <w:bookmarkStart w:id="806" w:name="_Toc90719597"/>
      <w:r w:rsidRPr="00073C73">
        <w:t>6.4.</w:t>
      </w:r>
      <w:r w:rsidR="00C55484" w:rsidRPr="00073C73">
        <w:t>3</w:t>
      </w:r>
      <w:r w:rsidRPr="00073C73">
        <w:tab/>
        <w:t xml:space="preserve">Common </w:t>
      </w:r>
      <w:r w:rsidR="009E61AC" w:rsidRPr="00073C73">
        <w:t xml:space="preserve">NR </w:t>
      </w:r>
      <w:r w:rsidRPr="00073C73">
        <w:t>Positioning</w:t>
      </w:r>
      <w:bookmarkEnd w:id="799"/>
      <w:r w:rsidR="009E61AC" w:rsidRPr="00073C73">
        <w:t xml:space="preserve"> Information Elements</w:t>
      </w:r>
      <w:bookmarkEnd w:id="800"/>
      <w:bookmarkEnd w:id="801"/>
      <w:bookmarkEnd w:id="802"/>
      <w:bookmarkEnd w:id="803"/>
      <w:bookmarkEnd w:id="804"/>
      <w:bookmarkEnd w:id="805"/>
      <w:bookmarkEnd w:id="806"/>
    </w:p>
    <w:p w14:paraId="2B0A6A23" w14:textId="77777777" w:rsidR="00A93840" w:rsidRPr="00073C73" w:rsidRDefault="00A93840" w:rsidP="00A93840">
      <w:pPr>
        <w:pStyle w:val="Heading4"/>
      </w:pPr>
      <w:bookmarkStart w:id="807" w:name="_Toc46486417"/>
      <w:bookmarkStart w:id="808" w:name="_Toc52546762"/>
      <w:bookmarkStart w:id="809" w:name="_Toc52547292"/>
      <w:bookmarkStart w:id="810" w:name="_Toc52547822"/>
      <w:bookmarkStart w:id="811" w:name="_Toc52548352"/>
      <w:bookmarkStart w:id="812" w:name="_Toc90719598"/>
      <w:r w:rsidRPr="00073C73">
        <w:t>–</w:t>
      </w:r>
      <w:r w:rsidRPr="00073C73">
        <w:tab/>
      </w:r>
      <w:r w:rsidRPr="00073C73">
        <w:rPr>
          <w:i/>
        </w:rPr>
        <w:t>DL-PRS-ID-Info</w:t>
      </w:r>
      <w:bookmarkEnd w:id="807"/>
      <w:bookmarkEnd w:id="808"/>
      <w:bookmarkEnd w:id="809"/>
      <w:bookmarkEnd w:id="810"/>
      <w:bookmarkEnd w:id="811"/>
      <w:bookmarkEnd w:id="812"/>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lastRenderedPageBreak/>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813" w:author="Sven Fischer" w:date="2022-01-06T10:40:00Z"/>
          <w:rFonts w:eastAsia="MS Mincho"/>
        </w:rPr>
      </w:pPr>
    </w:p>
    <w:p w14:paraId="67C27BB3" w14:textId="77777777" w:rsidR="00C60F80" w:rsidRPr="00A85E9E" w:rsidRDefault="00C60F80" w:rsidP="00C60F80">
      <w:pPr>
        <w:pStyle w:val="Heading4"/>
        <w:rPr>
          <w:ins w:id="814" w:author="Sven Fischer" w:date="2022-01-06T10:40:00Z"/>
        </w:rPr>
      </w:pPr>
      <w:ins w:id="815" w:author="Sven Fischer" w:date="2022-01-06T10:40:00Z">
        <w:r w:rsidRPr="00A85E9E">
          <w:t>–</w:t>
        </w:r>
        <w:r w:rsidRPr="00A85E9E">
          <w:tab/>
        </w:r>
        <w:r w:rsidRPr="005971D9">
          <w:rPr>
            <w:i/>
          </w:rPr>
          <w:t>LCS-GCS-TranslationParameter</w:t>
        </w:r>
      </w:ins>
    </w:p>
    <w:p w14:paraId="2B106EAD" w14:textId="77777777" w:rsidR="00C60F80" w:rsidRPr="00A85E9E" w:rsidRDefault="00C60F80" w:rsidP="00C60F80">
      <w:pPr>
        <w:keepLines/>
        <w:rPr>
          <w:ins w:id="816" w:author="Sven Fischer" w:date="2022-01-06T10:40:00Z"/>
          <w:noProof/>
        </w:rPr>
      </w:pPr>
      <w:ins w:id="817"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818" w:author="Sven Fischer" w:date="2022-01-06T10:40:00Z"/>
        </w:rPr>
      </w:pPr>
      <w:ins w:id="819" w:author="Sven Fischer" w:date="2022-01-06T10:40:00Z">
        <w:r w:rsidRPr="00A85E9E">
          <w:t>-- ASN1START</w:t>
        </w:r>
      </w:ins>
    </w:p>
    <w:p w14:paraId="392B66BC" w14:textId="77777777" w:rsidR="00C60F80" w:rsidRPr="00A85E9E" w:rsidRDefault="00C60F80" w:rsidP="00C60F80">
      <w:pPr>
        <w:pStyle w:val="PL"/>
        <w:shd w:val="clear" w:color="auto" w:fill="E6E6E6"/>
        <w:rPr>
          <w:ins w:id="820" w:author="Sven Fischer" w:date="2022-01-06T10:40:00Z"/>
          <w:snapToGrid w:val="0"/>
        </w:rPr>
      </w:pPr>
    </w:p>
    <w:p w14:paraId="511119D4" w14:textId="77777777" w:rsidR="00C60F80" w:rsidRPr="00A85E9E" w:rsidRDefault="00C60F80" w:rsidP="00C60F80">
      <w:pPr>
        <w:pStyle w:val="PL"/>
        <w:shd w:val="clear" w:color="auto" w:fill="E6E6E6"/>
        <w:rPr>
          <w:ins w:id="821" w:author="Sven Fischer" w:date="2022-01-06T10:40:00Z"/>
        </w:rPr>
      </w:pPr>
      <w:ins w:id="822"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823" w:author="Sven Fischer" w:date="2022-01-06T10:40:00Z"/>
        </w:rPr>
      </w:pPr>
      <w:ins w:id="824"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825" w:author="Sven Fischer" w:date="2022-01-06T10:40:00Z"/>
        </w:rPr>
      </w:pPr>
      <w:ins w:id="826"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827" w:author="Sven Fischer" w:date="2022-01-06T10:40:00Z"/>
        </w:rPr>
      </w:pPr>
      <w:ins w:id="828"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829" w:author="Sven Fischer" w:date="2022-01-06T10:40:00Z"/>
        </w:rPr>
      </w:pPr>
      <w:ins w:id="830"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831" w:author="Sven Fischer" w:date="2022-01-06T10:40:00Z"/>
        </w:rPr>
      </w:pPr>
      <w:ins w:id="832"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833" w:author="Sven Fischer" w:date="2022-01-06T10:40:00Z"/>
        </w:rPr>
      </w:pPr>
      <w:ins w:id="834"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835" w:author="Sven Fischer" w:date="2022-01-06T10:40:00Z"/>
        </w:rPr>
      </w:pPr>
      <w:ins w:id="836" w:author="Sven Fischer" w:date="2022-01-06T10:40:00Z">
        <w:r w:rsidRPr="00A85E9E">
          <w:tab/>
          <w:t>...</w:t>
        </w:r>
      </w:ins>
    </w:p>
    <w:p w14:paraId="4ED17F46" w14:textId="77777777" w:rsidR="00C60F80" w:rsidRPr="00A85E9E" w:rsidRDefault="00C60F80" w:rsidP="00C60F80">
      <w:pPr>
        <w:pStyle w:val="PL"/>
        <w:shd w:val="clear" w:color="auto" w:fill="E6E6E6"/>
        <w:rPr>
          <w:ins w:id="837" w:author="Sven Fischer" w:date="2022-01-06T10:40:00Z"/>
          <w:snapToGrid w:val="0"/>
        </w:rPr>
      </w:pPr>
      <w:ins w:id="838" w:author="Sven Fischer" w:date="2022-01-06T10:40:00Z">
        <w:r w:rsidRPr="00A85E9E">
          <w:t>}</w:t>
        </w:r>
      </w:ins>
    </w:p>
    <w:p w14:paraId="560C7D44" w14:textId="77777777" w:rsidR="00C60F80" w:rsidRPr="00A85E9E" w:rsidRDefault="00C60F80" w:rsidP="00C60F80">
      <w:pPr>
        <w:pStyle w:val="PL"/>
        <w:shd w:val="clear" w:color="auto" w:fill="E6E6E6"/>
        <w:rPr>
          <w:ins w:id="839" w:author="Sven Fischer" w:date="2022-01-06T10:40:00Z"/>
          <w:snapToGrid w:val="0"/>
        </w:rPr>
      </w:pPr>
    </w:p>
    <w:p w14:paraId="382E7591" w14:textId="77777777" w:rsidR="00C60F80" w:rsidRPr="00A85E9E" w:rsidRDefault="00C60F80" w:rsidP="00C60F80">
      <w:pPr>
        <w:pStyle w:val="PL"/>
        <w:shd w:val="clear" w:color="auto" w:fill="E6E6E6"/>
        <w:rPr>
          <w:ins w:id="840" w:author="Sven Fischer" w:date="2022-01-06T10:40:00Z"/>
          <w:snapToGrid w:val="0"/>
        </w:rPr>
      </w:pPr>
      <w:ins w:id="841" w:author="Sven Fischer" w:date="2022-01-06T10:40:00Z">
        <w:r w:rsidRPr="00A85E9E">
          <w:t>-- ASN1STOP</w:t>
        </w:r>
      </w:ins>
    </w:p>
    <w:p w14:paraId="696109AD" w14:textId="77777777" w:rsidR="00C60F80" w:rsidRDefault="00C60F80" w:rsidP="00C60F80">
      <w:pPr>
        <w:rPr>
          <w:ins w:id="842"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843" w:author="Sven Fischer" w:date="2022-01-06T10:40:00Z"/>
        </w:trPr>
        <w:tc>
          <w:tcPr>
            <w:tcW w:w="2268" w:type="dxa"/>
          </w:tcPr>
          <w:p w14:paraId="4ABD0F0F" w14:textId="77777777" w:rsidR="00C60F80" w:rsidRPr="00A85E9E" w:rsidRDefault="00C60F80" w:rsidP="007215F3">
            <w:pPr>
              <w:pStyle w:val="TAH"/>
              <w:rPr>
                <w:ins w:id="844" w:author="Sven Fischer" w:date="2022-01-06T10:40:00Z"/>
              </w:rPr>
            </w:pPr>
            <w:ins w:id="845"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846" w:author="Sven Fischer" w:date="2022-01-06T10:40:00Z"/>
              </w:rPr>
            </w:pPr>
            <w:ins w:id="847" w:author="Sven Fischer" w:date="2022-01-06T10:40:00Z">
              <w:r w:rsidRPr="00A85E9E">
                <w:t>Explanation</w:t>
              </w:r>
            </w:ins>
          </w:p>
        </w:tc>
      </w:tr>
      <w:tr w:rsidR="00C60F80" w:rsidRPr="00A85E9E" w14:paraId="3E8EC9BB" w14:textId="77777777" w:rsidTr="007215F3">
        <w:trPr>
          <w:cantSplit/>
          <w:ins w:id="848" w:author="Sven Fischer" w:date="2022-01-06T10:40:00Z"/>
        </w:trPr>
        <w:tc>
          <w:tcPr>
            <w:tcW w:w="2268" w:type="dxa"/>
          </w:tcPr>
          <w:p w14:paraId="737A0F29" w14:textId="77777777" w:rsidR="00C60F80" w:rsidRPr="00A85E9E" w:rsidRDefault="00C60F80" w:rsidP="007215F3">
            <w:pPr>
              <w:pStyle w:val="TAL"/>
              <w:rPr>
                <w:ins w:id="849" w:author="Sven Fischer" w:date="2022-01-06T10:40:00Z"/>
                <w:i/>
              </w:rPr>
            </w:pPr>
            <w:ins w:id="850"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851" w:author="Sven Fischer" w:date="2022-01-06T10:40:00Z"/>
              </w:rPr>
            </w:pPr>
            <w:ins w:id="852"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853"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854"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855" w:author="Sven Fischer" w:date="2022-01-06T10:40:00Z"/>
              </w:rPr>
            </w:pPr>
            <w:ins w:id="856"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857"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858" w:author="Sven Fischer" w:date="2022-01-06T10:40:00Z"/>
                <w:b/>
                <w:i/>
                <w:snapToGrid w:val="0"/>
              </w:rPr>
            </w:pPr>
            <w:ins w:id="859"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860" w:author="Sven Fischer" w:date="2022-01-06T10:40:00Z"/>
                <w:bCs/>
                <w:iCs/>
                <w:snapToGrid w:val="0"/>
              </w:rPr>
            </w:pPr>
            <w:ins w:id="861"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862" w:author="Sven Fischer" w:date="2022-01-06T10:40:00Z"/>
                <w:noProof/>
              </w:rPr>
            </w:pPr>
            <w:ins w:id="863" w:author="Sven Fischer" w:date="2022-01-06T10:40:00Z">
              <w:r w:rsidRPr="00A85E9E">
                <w:t>Scale factor 1 degree; range 0 to 359 degrees.</w:t>
              </w:r>
            </w:ins>
          </w:p>
        </w:tc>
      </w:tr>
      <w:tr w:rsidR="00C60F80" w:rsidRPr="00A85E9E" w14:paraId="49ACE6D6" w14:textId="77777777" w:rsidTr="007215F3">
        <w:trPr>
          <w:ins w:id="864"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865" w:author="Sven Fischer" w:date="2022-01-06T10:40:00Z"/>
                <w:b/>
                <w:bCs/>
                <w:i/>
                <w:iCs/>
              </w:rPr>
            </w:pPr>
            <w:ins w:id="866" w:author="Sven Fischer" w:date="2022-01-06T10:40:00Z">
              <w:r w:rsidRPr="00A85E9E">
                <w:rPr>
                  <w:b/>
                  <w:bCs/>
                  <w:i/>
                  <w:iCs/>
                </w:rPr>
                <w:t>alpha-fine</w:t>
              </w:r>
            </w:ins>
          </w:p>
          <w:p w14:paraId="0A37BF87" w14:textId="77777777" w:rsidR="00C60F80" w:rsidRPr="00A85E9E" w:rsidRDefault="00C60F80" w:rsidP="007215F3">
            <w:pPr>
              <w:pStyle w:val="TAL"/>
              <w:keepNext w:val="0"/>
              <w:keepLines w:val="0"/>
              <w:widowControl w:val="0"/>
              <w:rPr>
                <w:ins w:id="867" w:author="Sven Fischer" w:date="2022-01-06T10:40:00Z"/>
                <w:snapToGrid w:val="0"/>
              </w:rPr>
            </w:pPr>
            <w:ins w:id="868"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869" w:author="Sven Fischer" w:date="2022-01-06T10:40:00Z"/>
                <w:b/>
                <w:bCs/>
                <w:i/>
                <w:iCs/>
              </w:rPr>
            </w:pPr>
            <w:ins w:id="870"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871" w:author="Sven Fischer" w:date="2022-01-06T10:40:00Z"/>
                <w:noProof/>
              </w:rPr>
            </w:pPr>
            <w:ins w:id="872" w:author="Sven Fischer" w:date="2022-01-06T10:40:00Z">
              <w:r w:rsidRPr="00A85E9E">
                <w:t>Scale factor 0.1 degrees; range 0 to 0.9 degrees.</w:t>
              </w:r>
            </w:ins>
          </w:p>
        </w:tc>
      </w:tr>
      <w:tr w:rsidR="00C60F80" w:rsidRPr="00A85E9E" w14:paraId="54B09FD7" w14:textId="77777777" w:rsidTr="007215F3">
        <w:trPr>
          <w:ins w:id="873"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874" w:author="Sven Fischer" w:date="2022-01-06T10:40:00Z"/>
                <w:b/>
                <w:i/>
                <w:snapToGrid w:val="0"/>
              </w:rPr>
            </w:pPr>
            <w:ins w:id="875"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876" w:author="Sven Fischer" w:date="2022-01-06T10:40:00Z"/>
                <w:bCs/>
                <w:iCs/>
                <w:snapToGrid w:val="0"/>
              </w:rPr>
            </w:pPr>
            <w:ins w:id="877"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878" w:author="Sven Fischer" w:date="2022-01-06T10:40:00Z"/>
                <w:noProof/>
              </w:rPr>
            </w:pPr>
            <w:ins w:id="879" w:author="Sven Fischer" w:date="2022-01-06T10:40:00Z">
              <w:r w:rsidRPr="00A85E9E">
                <w:t>Scale factor 1 degree; range 0 to 359 degrees.</w:t>
              </w:r>
            </w:ins>
          </w:p>
        </w:tc>
      </w:tr>
      <w:tr w:rsidR="00C60F80" w:rsidRPr="00A85E9E" w14:paraId="26A6E0BE" w14:textId="77777777" w:rsidTr="007215F3">
        <w:trPr>
          <w:ins w:id="880"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881" w:author="Sven Fischer" w:date="2022-01-06T10:40:00Z"/>
              </w:rPr>
            </w:pPr>
            <w:ins w:id="882"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883" w:author="Sven Fischer" w:date="2022-01-06T10:40:00Z"/>
                <w:snapToGrid w:val="0"/>
              </w:rPr>
            </w:pPr>
            <w:ins w:id="884"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885" w:author="Sven Fischer" w:date="2022-01-06T10:40:00Z"/>
                <w:b/>
                <w:bCs/>
                <w:i/>
                <w:iCs/>
              </w:rPr>
            </w:pPr>
            <w:ins w:id="886"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887" w:author="Sven Fischer" w:date="2022-01-06T10:40:00Z"/>
                <w:noProof/>
              </w:rPr>
            </w:pPr>
            <w:ins w:id="888" w:author="Sven Fischer" w:date="2022-01-06T10:40:00Z">
              <w:r w:rsidRPr="00A85E9E">
                <w:t>Scale factor 0.1 degrees; range 0 to 0.9 degrees.</w:t>
              </w:r>
            </w:ins>
          </w:p>
        </w:tc>
      </w:tr>
      <w:tr w:rsidR="00C60F80" w:rsidRPr="00A85E9E" w14:paraId="1119BB07" w14:textId="77777777" w:rsidTr="007215F3">
        <w:trPr>
          <w:ins w:id="889"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890" w:author="Sven Fischer" w:date="2022-01-06T10:40:00Z"/>
                <w:b/>
                <w:i/>
                <w:snapToGrid w:val="0"/>
              </w:rPr>
            </w:pPr>
            <w:ins w:id="891" w:author="Sven Fischer" w:date="2022-01-06T10:40:00Z">
              <w:r w:rsidRPr="00A85E9E">
                <w:rPr>
                  <w:b/>
                  <w:i/>
                  <w:snapToGrid w:val="0"/>
                </w:rPr>
                <w:t>gamma</w:t>
              </w:r>
            </w:ins>
          </w:p>
          <w:p w14:paraId="4760DE5B" w14:textId="77777777" w:rsidR="00C60F80" w:rsidRPr="00A85E9E" w:rsidRDefault="00C60F80" w:rsidP="007215F3">
            <w:pPr>
              <w:pStyle w:val="TAL"/>
              <w:keepNext w:val="0"/>
              <w:keepLines w:val="0"/>
              <w:widowControl w:val="0"/>
              <w:rPr>
                <w:ins w:id="892" w:author="Sven Fischer" w:date="2022-01-06T10:40:00Z"/>
                <w:bCs/>
                <w:iCs/>
                <w:snapToGrid w:val="0"/>
              </w:rPr>
            </w:pPr>
            <w:ins w:id="893"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894" w:author="Sven Fischer" w:date="2022-01-06T10:40:00Z"/>
                <w:b/>
                <w:bCs/>
                <w:i/>
                <w:iCs/>
              </w:rPr>
            </w:pPr>
            <w:ins w:id="895" w:author="Sven Fischer" w:date="2022-01-06T10:40:00Z">
              <w:r w:rsidRPr="00A85E9E">
                <w:t>Scale factor 1 degree; range 0 to 359 degrees.</w:t>
              </w:r>
            </w:ins>
          </w:p>
        </w:tc>
      </w:tr>
      <w:tr w:rsidR="00C60F80" w:rsidRPr="00A85E9E" w14:paraId="4AEC3449" w14:textId="77777777" w:rsidTr="007215F3">
        <w:trPr>
          <w:ins w:id="896"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897" w:author="Sven Fischer" w:date="2022-01-06T10:40:00Z"/>
              </w:rPr>
            </w:pPr>
            <w:ins w:id="898"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899" w:author="Sven Fischer" w:date="2022-01-06T10:40:00Z"/>
                <w:snapToGrid w:val="0"/>
              </w:rPr>
            </w:pPr>
            <w:ins w:id="900"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901" w:author="Sven Fischer" w:date="2022-01-06T10:40:00Z"/>
                <w:b/>
                <w:bCs/>
                <w:i/>
                <w:iCs/>
              </w:rPr>
            </w:pPr>
            <w:ins w:id="902"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903" w:author="Sven Fischer" w:date="2022-01-06T10:40:00Z"/>
                <w:b/>
                <w:i/>
                <w:snapToGrid w:val="0"/>
              </w:rPr>
            </w:pPr>
            <w:ins w:id="904" w:author="Sven Fischer" w:date="2022-01-06T10:40:00Z">
              <w:r w:rsidRPr="00A85E9E">
                <w:t>Scale factor 0.1 degrees; range 0 to 0.9 degrees.</w:t>
              </w:r>
            </w:ins>
          </w:p>
        </w:tc>
      </w:tr>
    </w:tbl>
    <w:p w14:paraId="629EBA6C" w14:textId="77777777" w:rsidR="00C60F80" w:rsidRDefault="00C60F80" w:rsidP="00C60F80">
      <w:pPr>
        <w:rPr>
          <w:ins w:id="905" w:author="Sven Fischer" w:date="2022-01-06T10:40:00Z"/>
          <w:rFonts w:eastAsia="MS Mincho"/>
        </w:rPr>
      </w:pPr>
    </w:p>
    <w:p w14:paraId="7E629C45" w14:textId="77777777" w:rsidR="00C60F80" w:rsidRPr="00A85E9E" w:rsidRDefault="00C60F80" w:rsidP="00C60F80">
      <w:pPr>
        <w:pStyle w:val="Heading4"/>
        <w:rPr>
          <w:ins w:id="906" w:author="Sven Fischer" w:date="2022-01-06T10:40:00Z"/>
        </w:rPr>
      </w:pPr>
      <w:ins w:id="907"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908" w:author="Sven Fischer" w:date="2022-01-06T10:40:00Z"/>
          <w:noProof/>
        </w:rPr>
      </w:pPr>
      <w:ins w:id="909"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910" w:author="Sven Fischer" w:date="2022-01-06T10:40:00Z"/>
        </w:rPr>
      </w:pPr>
      <w:ins w:id="911" w:author="Sven Fischer" w:date="2022-01-06T10:40:00Z">
        <w:r w:rsidRPr="00A85E9E">
          <w:t>-- ASN1START</w:t>
        </w:r>
      </w:ins>
    </w:p>
    <w:p w14:paraId="40B4DDF5" w14:textId="77777777" w:rsidR="00C60F80" w:rsidRPr="00A85E9E" w:rsidRDefault="00C60F80" w:rsidP="00C60F80">
      <w:pPr>
        <w:pStyle w:val="PL"/>
        <w:shd w:val="clear" w:color="auto" w:fill="E6E6E6"/>
        <w:rPr>
          <w:ins w:id="912" w:author="Sven Fischer" w:date="2022-01-06T10:40:00Z"/>
          <w:snapToGrid w:val="0"/>
        </w:rPr>
      </w:pPr>
    </w:p>
    <w:p w14:paraId="75B3D7E4" w14:textId="77777777" w:rsidR="00C60F80" w:rsidRDefault="00C60F80" w:rsidP="00C60F80">
      <w:pPr>
        <w:pStyle w:val="PL"/>
        <w:shd w:val="clear" w:color="auto" w:fill="E6E6E6"/>
        <w:rPr>
          <w:ins w:id="913" w:author="Sven Fischer" w:date="2022-01-06T10:40:00Z"/>
        </w:rPr>
      </w:pPr>
      <w:ins w:id="914"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915" w:author="Sven Fischer" w:date="2022-01-06T10:40:00Z"/>
          <w:snapToGrid w:val="0"/>
        </w:rPr>
      </w:pPr>
      <w:ins w:id="916" w:author="Sven Fischer" w:date="2022-01-06T10:40:00Z">
        <w:r>
          <w:rPr>
            <w:snapToGrid w:val="0"/>
          </w:rPr>
          <w:lastRenderedPageBreak/>
          <w:tab/>
          <w:t>indicator-r17</w:t>
        </w:r>
        <w:r>
          <w:rPr>
            <w:snapToGrid w:val="0"/>
          </w:rPr>
          <w:tab/>
        </w:r>
        <w:r>
          <w:rPr>
            <w:snapToGrid w:val="0"/>
          </w:rPr>
          <w:tab/>
        </w:r>
        <w:r>
          <w:rPr>
            <w:snapToGrid w:val="0"/>
          </w:rPr>
          <w:tab/>
          <w:t>CHOICE {</w:t>
        </w:r>
      </w:ins>
    </w:p>
    <w:p w14:paraId="14E04E50" w14:textId="68B8BF2E" w:rsidR="00C60F80" w:rsidRDefault="00C60F80" w:rsidP="00C60F80">
      <w:pPr>
        <w:pStyle w:val="PL"/>
        <w:shd w:val="clear" w:color="auto" w:fill="E6E6E6"/>
        <w:rPr>
          <w:ins w:id="917" w:author="Sven Fischer" w:date="2022-01-06T10:40:00Z"/>
          <w:snapToGrid w:val="0"/>
        </w:rPr>
      </w:pPr>
      <w:ins w:id="918" w:author="Sven Fischer" w:date="2022-01-06T10:40:00Z">
        <w:r>
          <w:rPr>
            <w:snapToGrid w:val="0"/>
          </w:rPr>
          <w:tab/>
        </w:r>
        <w:r>
          <w:rPr>
            <w:snapToGrid w:val="0"/>
          </w:rPr>
          <w:tab/>
        </w:r>
        <w:r>
          <w:rPr>
            <w:snapToGrid w:val="0"/>
          </w:rPr>
          <w:tab/>
        </w:r>
      </w:ins>
      <w:ins w:id="919" w:author="v5" w:date="2022-02-12T11:48:00Z">
        <w:r w:rsidR="002A1A8B">
          <w:rPr>
            <w:snapToGrid w:val="0"/>
          </w:rPr>
          <w:t>soft</w:t>
        </w:r>
      </w:ins>
      <w:ins w:id="920" w:author="Sven Fischer" w:date="2022-01-06T10:40:00Z">
        <w:r>
          <w:rPr>
            <w:snapToGrid w:val="0"/>
          </w:rPr>
          <w:t>-r17</w:t>
        </w:r>
        <w:r>
          <w:rPr>
            <w:snapToGrid w:val="0"/>
          </w:rPr>
          <w:tab/>
        </w:r>
        <w:r>
          <w:rPr>
            <w:snapToGrid w:val="0"/>
          </w:rPr>
          <w:tab/>
        </w:r>
        <w:r>
          <w:rPr>
            <w:snapToGrid w:val="0"/>
          </w:rPr>
          <w:tab/>
        </w:r>
        <w:r>
          <w:rPr>
            <w:snapToGrid w:val="0"/>
          </w:rPr>
          <w:tab/>
          <w:t>INTEGER (0..10),</w:t>
        </w:r>
      </w:ins>
    </w:p>
    <w:p w14:paraId="7C29178B" w14:textId="5BEBE522" w:rsidR="00C60F80" w:rsidRDefault="00C60F80" w:rsidP="00C60F80">
      <w:pPr>
        <w:pStyle w:val="PL"/>
        <w:shd w:val="clear" w:color="auto" w:fill="E6E6E6"/>
        <w:rPr>
          <w:ins w:id="921" w:author="Sven Fischer" w:date="2022-01-06T10:40:00Z"/>
          <w:snapToGrid w:val="0"/>
        </w:rPr>
      </w:pPr>
      <w:ins w:id="922" w:author="Sven Fischer" w:date="2022-01-06T10:40:00Z">
        <w:r>
          <w:rPr>
            <w:snapToGrid w:val="0"/>
          </w:rPr>
          <w:tab/>
        </w:r>
        <w:r>
          <w:rPr>
            <w:snapToGrid w:val="0"/>
          </w:rPr>
          <w:tab/>
        </w:r>
        <w:r>
          <w:rPr>
            <w:snapToGrid w:val="0"/>
          </w:rPr>
          <w:tab/>
        </w:r>
      </w:ins>
      <w:ins w:id="923" w:author="v5" w:date="2022-02-12T11:48:00Z">
        <w:r w:rsidR="002A1A8B">
          <w:rPr>
            <w:snapToGrid w:val="0"/>
          </w:rPr>
          <w:t>hard</w:t>
        </w:r>
      </w:ins>
      <w:ins w:id="924" w:author="Sven Fischer" w:date="2022-01-06T10:40:00Z">
        <w:r>
          <w:rPr>
            <w:snapToGrid w:val="0"/>
          </w:rPr>
          <w:t>-r17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925" w:author="Sven Fischer" w:date="2022-01-06T10:40:00Z"/>
          <w:snapToGrid w:val="0"/>
        </w:rPr>
      </w:pPr>
      <w:ins w:id="926"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927" w:author="Sven Fischer" w:date="2022-01-06T10:40:00Z"/>
          <w:snapToGrid w:val="0"/>
        </w:rPr>
      </w:pPr>
      <w:ins w:id="928"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929" w:author="Sven Fischer" w:date="2022-01-06T10:40:00Z"/>
        </w:rPr>
      </w:pPr>
      <w:ins w:id="930" w:author="Sven Fischer" w:date="2022-01-06T10:40:00Z">
        <w:r w:rsidRPr="00A85E9E">
          <w:tab/>
          <w:t>...</w:t>
        </w:r>
      </w:ins>
    </w:p>
    <w:p w14:paraId="54998E03" w14:textId="77777777" w:rsidR="00C60F80" w:rsidRPr="00A85E9E" w:rsidRDefault="00C60F80" w:rsidP="00C60F80">
      <w:pPr>
        <w:pStyle w:val="PL"/>
        <w:shd w:val="clear" w:color="auto" w:fill="E6E6E6"/>
        <w:rPr>
          <w:ins w:id="931" w:author="Sven Fischer" w:date="2022-01-06T10:40:00Z"/>
          <w:snapToGrid w:val="0"/>
        </w:rPr>
      </w:pPr>
      <w:ins w:id="932" w:author="Sven Fischer" w:date="2022-01-06T10:40:00Z">
        <w:r w:rsidRPr="00A85E9E">
          <w:t>}</w:t>
        </w:r>
      </w:ins>
    </w:p>
    <w:p w14:paraId="21E9FEBB" w14:textId="77777777" w:rsidR="00C60F80" w:rsidRPr="00A85E9E" w:rsidRDefault="00C60F80" w:rsidP="00C60F80">
      <w:pPr>
        <w:pStyle w:val="PL"/>
        <w:shd w:val="clear" w:color="auto" w:fill="E6E6E6"/>
        <w:rPr>
          <w:ins w:id="933" w:author="Sven Fischer" w:date="2022-01-06T10:40:00Z"/>
          <w:snapToGrid w:val="0"/>
        </w:rPr>
      </w:pPr>
    </w:p>
    <w:p w14:paraId="28DE0628" w14:textId="77777777" w:rsidR="00C60F80" w:rsidRPr="00A85E9E" w:rsidRDefault="00C60F80" w:rsidP="00C60F80">
      <w:pPr>
        <w:pStyle w:val="PL"/>
        <w:shd w:val="clear" w:color="auto" w:fill="E6E6E6"/>
        <w:rPr>
          <w:ins w:id="934" w:author="Sven Fischer" w:date="2022-01-06T10:40:00Z"/>
          <w:snapToGrid w:val="0"/>
        </w:rPr>
      </w:pPr>
      <w:ins w:id="935" w:author="Sven Fischer" w:date="2022-01-06T10:40:00Z">
        <w:r w:rsidRPr="00A85E9E">
          <w:t>-- ASN1STOP</w:t>
        </w:r>
      </w:ins>
    </w:p>
    <w:p w14:paraId="689EE52D" w14:textId="77777777" w:rsidR="00C60F80" w:rsidRPr="00A85E9E" w:rsidRDefault="00C60F80" w:rsidP="00C60F80">
      <w:pPr>
        <w:rPr>
          <w:ins w:id="936"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937"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938" w:author="Sven Fischer" w:date="2022-01-06T10:40:00Z"/>
              </w:rPr>
            </w:pPr>
            <w:ins w:id="939" w:author="Sven Fischer" w:date="2022-01-06T10:40:00Z">
              <w:r w:rsidRPr="001155A7">
                <w:rPr>
                  <w:i/>
                </w:rPr>
                <w:t>LOS-NLOS-Indicator</w:t>
              </w:r>
              <w:r w:rsidRPr="00A85E9E">
                <w:rPr>
                  <w:iCs/>
                  <w:noProof/>
                </w:rPr>
                <w:t xml:space="preserve"> field descriptions</w:t>
              </w:r>
            </w:ins>
          </w:p>
        </w:tc>
      </w:tr>
      <w:tr w:rsidR="00C60F80" w:rsidRPr="00A85E9E" w14:paraId="0455A723" w14:textId="77777777" w:rsidTr="007215F3">
        <w:trPr>
          <w:cantSplit/>
          <w:tblHeader/>
          <w:ins w:id="940" w:author="Sven Fischer" w:date="2022-01-06T10:40:00Z"/>
        </w:trPr>
        <w:tc>
          <w:tcPr>
            <w:tcW w:w="9639" w:type="dxa"/>
          </w:tcPr>
          <w:p w14:paraId="1D80C9A2" w14:textId="77777777" w:rsidR="00C60F80" w:rsidRPr="00A024DD" w:rsidRDefault="00C60F80" w:rsidP="007215F3">
            <w:pPr>
              <w:pStyle w:val="TAL"/>
              <w:keepNext w:val="0"/>
              <w:keepLines w:val="0"/>
              <w:rPr>
                <w:ins w:id="941" w:author="Sven Fischer" w:date="2022-01-06T10:40:00Z"/>
                <w:b/>
                <w:bCs/>
                <w:i/>
                <w:iCs/>
                <w:snapToGrid w:val="0"/>
              </w:rPr>
            </w:pPr>
            <w:ins w:id="942"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943" w:author="Sven Fischer" w:date="2022-01-06T10:40:00Z"/>
                <w:bCs/>
                <w:noProof/>
              </w:rPr>
            </w:pPr>
            <w:ins w:id="944"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5AF45ABA" w:rsidR="00C60F80" w:rsidRPr="00A85E9E" w:rsidRDefault="00C60F80" w:rsidP="007215F3">
            <w:pPr>
              <w:pStyle w:val="B1"/>
              <w:spacing w:after="0"/>
              <w:rPr>
                <w:ins w:id="945" w:author="Sven Fischer" w:date="2022-01-06T10:40:00Z"/>
                <w:rFonts w:ascii="Arial" w:hAnsi="Arial" w:cs="Arial"/>
                <w:noProof/>
                <w:sz w:val="18"/>
                <w:szCs w:val="18"/>
              </w:rPr>
            </w:pPr>
            <w:ins w:id="946" w:author="Sven Fischer" w:date="2022-01-06T10:40:00Z">
              <w:r w:rsidRPr="00A85E9E">
                <w:rPr>
                  <w:rFonts w:ascii="Arial" w:hAnsi="Arial" w:cs="Arial"/>
                  <w:noProof/>
                  <w:sz w:val="18"/>
                  <w:szCs w:val="18"/>
                </w:rPr>
                <w:t>-</w:t>
              </w:r>
              <w:r w:rsidRPr="00A85E9E">
                <w:rPr>
                  <w:rFonts w:ascii="Arial" w:hAnsi="Arial" w:cs="Arial"/>
                  <w:snapToGrid w:val="0"/>
                  <w:sz w:val="18"/>
                  <w:szCs w:val="18"/>
                </w:rPr>
                <w:tab/>
              </w:r>
            </w:ins>
            <w:ins w:id="947" w:author="v5" w:date="2022-02-12T11:49:00Z">
              <w:r w:rsidR="002A1A8B">
                <w:rPr>
                  <w:rFonts w:ascii="Arial" w:hAnsi="Arial" w:cs="Arial"/>
                  <w:b/>
                  <w:i/>
                  <w:noProof/>
                  <w:sz w:val="18"/>
                  <w:szCs w:val="18"/>
                </w:rPr>
                <w:t>soft</w:t>
              </w:r>
            </w:ins>
            <w:ins w:id="948" w:author="Sven Fischer" w:date="2022-01-06T10:40:00Z">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0B2A55DC" w:rsidR="00C60F80" w:rsidRPr="007E16FA" w:rsidRDefault="00C60F80" w:rsidP="007215F3">
            <w:pPr>
              <w:pStyle w:val="B1"/>
              <w:spacing w:after="0"/>
              <w:rPr>
                <w:ins w:id="949" w:author="Sven Fischer" w:date="2022-01-06T10:40:00Z"/>
                <w:rFonts w:ascii="Arial" w:hAnsi="Arial" w:cs="Arial"/>
                <w:noProof/>
                <w:sz w:val="18"/>
                <w:szCs w:val="18"/>
              </w:rPr>
            </w:pPr>
            <w:ins w:id="950" w:author="Sven Fischer" w:date="2022-01-06T10:40:00Z">
              <w:r w:rsidRPr="00A85E9E">
                <w:rPr>
                  <w:noProof/>
                </w:rPr>
                <w:t>-</w:t>
              </w:r>
              <w:r w:rsidRPr="00A85E9E">
                <w:rPr>
                  <w:snapToGrid w:val="0"/>
                </w:rPr>
                <w:tab/>
              </w:r>
            </w:ins>
            <w:ins w:id="951" w:author="v5" w:date="2022-02-12T11:49:00Z">
              <w:r w:rsidR="002A1A8B">
                <w:rPr>
                  <w:rFonts w:ascii="Arial" w:hAnsi="Arial" w:cs="Arial"/>
                  <w:b/>
                  <w:i/>
                  <w:snapToGrid w:val="0"/>
                  <w:sz w:val="18"/>
                  <w:szCs w:val="18"/>
                </w:rPr>
                <w:t>hard</w:t>
              </w:r>
            </w:ins>
            <w:ins w:id="952" w:author="Sven Fischer" w:date="2022-01-06T10:40:00Z">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953" w:name="_Toc46486418"/>
      <w:bookmarkStart w:id="954" w:name="_Toc52546763"/>
      <w:bookmarkStart w:id="955" w:name="_Toc52547293"/>
      <w:bookmarkStart w:id="956" w:name="_Toc52547823"/>
      <w:bookmarkStart w:id="957" w:name="_Toc52548353"/>
      <w:bookmarkStart w:id="958" w:name="_Toc90719599"/>
      <w:r w:rsidRPr="00073C73">
        <w:rPr>
          <w:i/>
          <w:iCs/>
        </w:rPr>
        <w:t>–</w:t>
      </w:r>
      <w:r w:rsidRPr="00073C73">
        <w:rPr>
          <w:i/>
          <w:iCs/>
        </w:rPr>
        <w:tab/>
      </w:r>
      <w:r w:rsidRPr="00073C73">
        <w:rPr>
          <w:i/>
          <w:iCs/>
          <w:noProof/>
        </w:rPr>
        <w:t>NR-AdditionalPathList</w:t>
      </w:r>
      <w:bookmarkEnd w:id="953"/>
      <w:bookmarkEnd w:id="954"/>
      <w:bookmarkEnd w:id="955"/>
      <w:bookmarkEnd w:id="956"/>
      <w:bookmarkEnd w:id="957"/>
      <w:bookmarkEnd w:id="958"/>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959"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960"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961"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962" w:author="Sven Fischer" w:date="2022-01-06T10:41:00Z"/>
        </w:rPr>
      </w:pPr>
      <w:r w:rsidRPr="00073C73">
        <w:tab/>
        <w:t>...</w:t>
      </w:r>
      <w:ins w:id="963" w:author="Sven Fischer" w:date="2022-01-06T10:41:00Z">
        <w:r w:rsidR="00C82DB4">
          <w:t>,</w:t>
        </w:r>
      </w:ins>
    </w:p>
    <w:p w14:paraId="4462E4D5" w14:textId="77777777" w:rsidR="00C82DB4" w:rsidRDefault="00C82DB4" w:rsidP="00C82DB4">
      <w:pPr>
        <w:pStyle w:val="PL"/>
        <w:shd w:val="clear" w:color="auto" w:fill="E6E6E6"/>
        <w:rPr>
          <w:ins w:id="964" w:author="Sven Fischer" w:date="2022-01-06T10:41:00Z"/>
        </w:rPr>
      </w:pPr>
      <w:ins w:id="965" w:author="Sven Fischer" w:date="2022-01-06T10:41:00Z">
        <w:r>
          <w:tab/>
          <w:t>[[</w:t>
        </w:r>
      </w:ins>
    </w:p>
    <w:p w14:paraId="20F19686" w14:textId="7BFB549B" w:rsidR="00C82DB4" w:rsidRPr="00A85E9E" w:rsidRDefault="00C82DB4" w:rsidP="00C82DB4">
      <w:pPr>
        <w:pStyle w:val="PL"/>
        <w:shd w:val="clear" w:color="auto" w:fill="E6E6E6"/>
        <w:rPr>
          <w:ins w:id="966" w:author="Sven Fischer" w:date="2022-01-06T10:41:00Z"/>
        </w:rPr>
      </w:pPr>
      <w:ins w:id="967"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ins>
      <w:ins w:id="968" w:author="v9" w:date="2022-03-01T06:33:00Z">
        <w:r w:rsidR="00D54AEF">
          <w:t>126</w:t>
        </w:r>
      </w:ins>
      <w:ins w:id="969" w:author="Sven Fischer" w:date="2022-01-06T10:41:00Z">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970"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971" w:author="Sven Fischer" w:date="2022-01-06T10:41:00Z"/>
        </w:trPr>
        <w:tc>
          <w:tcPr>
            <w:tcW w:w="9639" w:type="dxa"/>
          </w:tcPr>
          <w:p w14:paraId="6C1E506E" w14:textId="77777777" w:rsidR="009D5EAA" w:rsidRDefault="009D5EAA" w:rsidP="007215F3">
            <w:pPr>
              <w:pStyle w:val="TAL"/>
              <w:keepNext w:val="0"/>
              <w:keepLines w:val="0"/>
              <w:widowControl w:val="0"/>
              <w:rPr>
                <w:ins w:id="972" w:author="Sven Fischer" w:date="2022-01-06T10:41:00Z"/>
                <w:b/>
                <w:i/>
                <w:noProof/>
              </w:rPr>
            </w:pPr>
            <w:ins w:id="973" w:author="Sven Fischer" w:date="2022-01-06T10:41:00Z">
              <w:r w:rsidRPr="004405AB">
                <w:rPr>
                  <w:b/>
                  <w:i/>
                  <w:noProof/>
                </w:rPr>
                <w:t>nr-DL-PRS-RSRP</w:t>
              </w:r>
              <w:r>
                <w:rPr>
                  <w:b/>
                  <w:i/>
                  <w:noProof/>
                </w:rPr>
                <w:t>P</w:t>
              </w:r>
            </w:ins>
          </w:p>
          <w:p w14:paraId="620082B8" w14:textId="7CBA9685" w:rsidR="009D5EAA" w:rsidRPr="004405AB" w:rsidRDefault="009D5EAA" w:rsidP="007215F3">
            <w:pPr>
              <w:pStyle w:val="TAL"/>
              <w:keepNext w:val="0"/>
              <w:keepLines w:val="0"/>
              <w:widowControl w:val="0"/>
              <w:rPr>
                <w:ins w:id="974" w:author="Sven Fischer" w:date="2022-01-06T10:41:00Z"/>
                <w:bCs/>
                <w:iCs/>
                <w:noProof/>
              </w:rPr>
            </w:pPr>
            <w:ins w:id="975"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ins w:id="976" w:author="v9" w:date="2022-03-01T06:34:00Z">
              <w:r w:rsidR="00A70603">
                <w:rPr>
                  <w:noProof/>
                </w:rPr>
                <w:t xml:space="preserve"> </w:t>
              </w:r>
              <w:r w:rsidR="00A70603" w:rsidRPr="00A70603">
                <w:rPr>
                  <w:noProof/>
                  <w:highlight w:val="yellow"/>
                </w:rPr>
                <w:t>[FFS]</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77" w:name="_Toc46486419"/>
      <w:bookmarkStart w:id="978" w:name="_Toc52546764"/>
      <w:bookmarkStart w:id="979" w:name="_Toc52547294"/>
      <w:bookmarkStart w:id="980" w:name="_Toc52547824"/>
      <w:bookmarkStart w:id="981" w:name="_Toc52548354"/>
      <w:bookmarkStart w:id="982" w:name="_Toc90719600"/>
      <w:r w:rsidRPr="00073C73">
        <w:lastRenderedPageBreak/>
        <w:t>–</w:t>
      </w:r>
      <w:r w:rsidRPr="00073C73">
        <w:tab/>
      </w:r>
      <w:r w:rsidRPr="00073C73">
        <w:rPr>
          <w:i/>
        </w:rPr>
        <w:t>NR-DL-PRS-AssistanceData</w:t>
      </w:r>
      <w:bookmarkEnd w:id="977"/>
      <w:bookmarkEnd w:id="978"/>
      <w:bookmarkEnd w:id="979"/>
      <w:bookmarkEnd w:id="980"/>
      <w:bookmarkEnd w:id="981"/>
      <w:bookmarkEnd w:id="982"/>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983" w:author="RAN2" w:date="2022-01-23T12:00:00Z"/>
        </w:rPr>
      </w:pPr>
      <w:r w:rsidRPr="00073C73">
        <w:tab/>
        <w:t>]]</w:t>
      </w:r>
      <w:ins w:id="984" w:author="RAN2" w:date="2022-01-23T12:00:00Z">
        <w:r w:rsidR="00DC2BFA">
          <w:t>,</w:t>
        </w:r>
      </w:ins>
    </w:p>
    <w:p w14:paraId="03BE9A8F" w14:textId="27BA8B58" w:rsidR="00DC2BFA" w:rsidRDefault="00DC2BFA" w:rsidP="00A93840">
      <w:pPr>
        <w:pStyle w:val="PL"/>
        <w:shd w:val="clear" w:color="auto" w:fill="E6E6E6"/>
        <w:rPr>
          <w:ins w:id="985" w:author="RAN2" w:date="2022-01-23T12:00:00Z"/>
        </w:rPr>
      </w:pPr>
      <w:ins w:id="986" w:author="RAN2" w:date="2022-01-23T12:00:00Z">
        <w:r>
          <w:tab/>
          <w:t>[[</w:t>
        </w:r>
      </w:ins>
    </w:p>
    <w:p w14:paraId="606B638D" w14:textId="685262E5" w:rsidR="00936230" w:rsidRDefault="00620AD4" w:rsidP="0093623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987" w:author="v10" w:date="2022-03-02T07:19:00Z"/>
          <w:rFonts w:ascii="Courier New" w:hAnsi="Courier New"/>
          <w:sz w:val="16"/>
        </w:rPr>
      </w:pPr>
      <w:ins w:id="988" w:author="v8" w:date="2022-02-28T13:12:00Z">
        <w:r>
          <w:rPr>
            <w:snapToGrid w:val="0"/>
          </w:rPr>
          <w:tab/>
        </w:r>
        <w:r>
          <w:rPr>
            <w:snapToGrid w:val="0"/>
          </w:rPr>
          <w:tab/>
        </w:r>
      </w:ins>
      <w:ins w:id="989" w:author="v10" w:date="2022-03-02T07:19:00Z">
        <w:r w:rsidR="00936230">
          <w:rPr>
            <w:rFonts w:ascii="Courier New" w:hAnsi="Courier New"/>
            <w:sz w:val="16"/>
          </w:rPr>
          <w:t>area-ID-r17</w:t>
        </w:r>
        <w:r w:rsidR="00936230">
          <w:rPr>
            <w:rFonts w:ascii="Courier New" w:hAnsi="Courier New"/>
            <w:sz w:val="16"/>
          </w:rPr>
          <w:tab/>
        </w:r>
        <w:r w:rsidR="00936230">
          <w:rPr>
            <w:rFonts w:ascii="Courier New" w:hAnsi="Courier New"/>
            <w:sz w:val="16"/>
          </w:rPr>
          <w:tab/>
        </w:r>
        <w:r w:rsidR="00936230">
          <w:rPr>
            <w:rFonts w:ascii="Courier New" w:hAnsi="Courier New"/>
            <w:sz w:val="16"/>
          </w:rPr>
          <w:tab/>
        </w:r>
        <w:r w:rsidR="00936230">
          <w:rPr>
            <w:rFonts w:ascii="Courier New" w:hAnsi="Courier New"/>
            <w:sz w:val="16"/>
          </w:rPr>
          <w:tab/>
        </w:r>
        <w:r w:rsidR="00936230">
          <w:rPr>
            <w:rFonts w:ascii="Courier New" w:hAnsi="Courier New"/>
            <w:sz w:val="16"/>
          </w:rPr>
          <w:tab/>
          <w:t>Area-ID-r17</w:t>
        </w:r>
        <w:r w:rsidR="00936230">
          <w:rPr>
            <w:rFonts w:ascii="Courier New" w:hAnsi="Courier New"/>
            <w:sz w:val="16"/>
          </w:rPr>
          <w:tab/>
        </w:r>
        <w:r w:rsidR="00936230">
          <w:rPr>
            <w:rFonts w:ascii="Courier New" w:hAnsi="Courier New"/>
            <w:sz w:val="16"/>
          </w:rPr>
          <w:tab/>
        </w:r>
        <w:r w:rsidR="00936230">
          <w:rPr>
            <w:rFonts w:ascii="Courier New" w:hAnsi="Courier New"/>
            <w:sz w:val="16"/>
          </w:rPr>
          <w:tab/>
        </w:r>
        <w:r w:rsidR="00936230">
          <w:rPr>
            <w:rFonts w:ascii="Courier New" w:hAnsi="Courier New"/>
            <w:sz w:val="16"/>
          </w:rPr>
          <w:tab/>
        </w:r>
      </w:ins>
      <w:ins w:id="990" w:author="v10" w:date="2022-03-02T07:20:00Z">
        <w:r w:rsidR="004D05BF">
          <w:rPr>
            <w:rFonts w:ascii="Courier New" w:hAnsi="Courier New"/>
            <w:sz w:val="16"/>
          </w:rPr>
          <w:tab/>
        </w:r>
        <w:r w:rsidR="004D05BF">
          <w:rPr>
            <w:rFonts w:ascii="Courier New" w:hAnsi="Courier New"/>
            <w:sz w:val="16"/>
          </w:rPr>
          <w:tab/>
        </w:r>
        <w:r w:rsidR="004D05BF">
          <w:rPr>
            <w:rFonts w:ascii="Courier New" w:hAnsi="Courier New"/>
            <w:sz w:val="16"/>
          </w:rPr>
          <w:tab/>
        </w:r>
      </w:ins>
      <w:ins w:id="991" w:author="v10" w:date="2022-03-02T07:19:00Z">
        <w:r w:rsidR="00936230">
          <w:rPr>
            <w:rFonts w:ascii="Courier New" w:hAnsi="Courier New"/>
            <w:sz w:val="16"/>
          </w:rPr>
          <w:t>OPTIONAL</w:t>
        </w:r>
      </w:ins>
      <w:ins w:id="992" w:author="v10" w:date="2022-03-02T07:42:00Z">
        <w:r w:rsidR="000476DE">
          <w:rPr>
            <w:rFonts w:ascii="Courier New" w:hAnsi="Courier New"/>
            <w:sz w:val="16"/>
          </w:rPr>
          <w:t>,</w:t>
        </w:r>
      </w:ins>
      <w:ins w:id="993" w:author="v10" w:date="2022-03-02T07:19:00Z">
        <w:r w:rsidR="00936230">
          <w:rPr>
            <w:rFonts w:ascii="Courier New" w:hAnsi="Courier New"/>
            <w:sz w:val="16"/>
          </w:rPr>
          <w:tab/>
          <w:t>-- Need ON</w:t>
        </w:r>
      </w:ins>
    </w:p>
    <w:p w14:paraId="490D5BB6" w14:textId="79FE50FF" w:rsidR="00442BED" w:rsidRDefault="00936230" w:rsidP="00442BED">
      <w:pPr>
        <w:pStyle w:val="PL"/>
        <w:shd w:val="clear" w:color="auto" w:fill="E6E6E6"/>
        <w:rPr>
          <w:ins w:id="994" w:author="v8" w:date="2022-02-28T03:19:00Z"/>
          <w:snapToGrid w:val="0"/>
        </w:rPr>
      </w:pPr>
      <w:ins w:id="995" w:author="v10" w:date="2022-03-02T07:19:00Z">
        <w:r>
          <w:rPr>
            <w:snapToGrid w:val="0"/>
          </w:rPr>
          <w:tab/>
        </w:r>
        <w:r>
          <w:rPr>
            <w:snapToGrid w:val="0"/>
          </w:rPr>
          <w:tab/>
        </w:r>
      </w:ins>
      <w:ins w:id="996" w:author="v8" w:date="2022-02-28T03:19:00Z">
        <w:r w:rsidR="00442BED">
          <w:rPr>
            <w:snapToGrid w:val="0"/>
          </w:rPr>
          <w:t>nr-DL-PRS-Expected</w:t>
        </w:r>
        <w:r w:rsidR="00577E4A">
          <w:rPr>
            <w:snapToGrid w:val="0"/>
          </w:rPr>
          <w:t>AoD</w:t>
        </w:r>
      </w:ins>
      <w:ins w:id="997" w:author="v8" w:date="2022-02-28T03:20:00Z">
        <w:r w:rsidR="00603BC4">
          <w:rPr>
            <w:snapToGrid w:val="0"/>
          </w:rPr>
          <w:t>-</w:t>
        </w:r>
      </w:ins>
      <w:ins w:id="998" w:author="v8" w:date="2022-02-28T03:19:00Z">
        <w:r w:rsidR="00577E4A">
          <w:rPr>
            <w:snapToGrid w:val="0"/>
          </w:rPr>
          <w:t>or</w:t>
        </w:r>
      </w:ins>
      <w:ins w:id="999" w:author="v8" w:date="2022-02-28T03:20:00Z">
        <w:r w:rsidR="00603BC4">
          <w:rPr>
            <w:snapToGrid w:val="0"/>
          </w:rPr>
          <w:t>-</w:t>
        </w:r>
      </w:ins>
      <w:ins w:id="1000" w:author="v8" w:date="2022-02-28T03:19:00Z">
        <w:r w:rsidR="00577E4A">
          <w:rPr>
            <w:snapToGrid w:val="0"/>
          </w:rPr>
          <w:t>AoA</w:t>
        </w:r>
        <w:r w:rsidR="00442BED">
          <w:rPr>
            <w:snapToGrid w:val="0"/>
          </w:rPr>
          <w:t>-r17</w:t>
        </w:r>
      </w:ins>
    </w:p>
    <w:p w14:paraId="03C53964" w14:textId="3B0AEA8D" w:rsidR="00442BED" w:rsidRPr="00603BC4" w:rsidRDefault="00442BED" w:rsidP="00A93840">
      <w:pPr>
        <w:pStyle w:val="PL"/>
        <w:shd w:val="clear" w:color="auto" w:fill="E6E6E6"/>
        <w:rPr>
          <w:ins w:id="1001" w:author="RAN2" w:date="2022-01-23T12:00:00Z"/>
          <w:snapToGrid w:val="0"/>
        </w:rPr>
      </w:pPr>
      <w:ins w:id="1002" w:author="v8" w:date="2022-02-28T0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03" w:author="v8" w:date="2022-02-28T03:20:00Z">
        <w:r w:rsidR="00603BC4">
          <w:rPr>
            <w:snapToGrid w:val="0"/>
          </w:rPr>
          <w:t>NR-DL-PRS-ExpectedAoD-or-AoA-r17</w:t>
        </w:r>
      </w:ins>
      <w:ins w:id="1004" w:author="v8" w:date="2022-02-28T03:22:00Z">
        <w:r w:rsidR="00603BC4">
          <w:rPr>
            <w:snapToGrid w:val="0"/>
          </w:rPr>
          <w:tab/>
        </w:r>
      </w:ins>
      <w:ins w:id="1005" w:author="v8" w:date="2022-02-28T03:19:00Z">
        <w:r>
          <w:rPr>
            <w:snapToGrid w:val="0"/>
          </w:rPr>
          <w:t>OPTIONAL</w:t>
        </w:r>
        <w:r>
          <w:rPr>
            <w:snapToGrid w:val="0"/>
          </w:rPr>
          <w:tab/>
          <w:t>-- Need ON</w:t>
        </w:r>
      </w:ins>
    </w:p>
    <w:p w14:paraId="2CBA2414" w14:textId="52D7AB28" w:rsidR="00DC2BFA" w:rsidRPr="00073C73" w:rsidRDefault="00DC2BFA" w:rsidP="00A93840">
      <w:pPr>
        <w:pStyle w:val="PL"/>
        <w:shd w:val="clear" w:color="auto" w:fill="E6E6E6"/>
      </w:pPr>
      <w:ins w:id="1006"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lastRenderedPageBreak/>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D91417D" w14:textId="77777777" w:rsidR="00E75E5A" w:rsidRDefault="00A93840" w:rsidP="00E75E5A">
      <w:pPr>
        <w:pStyle w:val="PL"/>
        <w:shd w:val="clear" w:color="auto" w:fill="E6E6E6"/>
        <w:rPr>
          <w:ins w:id="1007" w:author="v10" w:date="2022-03-02T07:21:00Z"/>
        </w:rPr>
      </w:pPr>
      <w:r w:rsidRPr="00073C73">
        <w:tab/>
        <w:t>...}</w:t>
      </w:r>
    </w:p>
    <w:p w14:paraId="77686459" w14:textId="77777777" w:rsidR="00E75E5A" w:rsidRDefault="00E75E5A" w:rsidP="00E75E5A">
      <w:pPr>
        <w:pStyle w:val="PL"/>
        <w:shd w:val="clear" w:color="auto" w:fill="E6E6E6"/>
        <w:rPr>
          <w:ins w:id="1008" w:author="v10" w:date="2022-03-02T07:21:00Z"/>
        </w:rPr>
      </w:pPr>
    </w:p>
    <w:p w14:paraId="21E40B81" w14:textId="12663E15" w:rsidR="00E75E5A" w:rsidRPr="00E75E5A" w:rsidRDefault="00E75E5A" w:rsidP="00E75E5A">
      <w:pPr>
        <w:pStyle w:val="PL"/>
        <w:shd w:val="clear" w:color="auto" w:fill="E6E6E6"/>
        <w:rPr>
          <w:ins w:id="1009" w:author="v10" w:date="2022-03-02T07:20:00Z"/>
        </w:rPr>
      </w:pPr>
      <w:ins w:id="1010" w:author="v10" w:date="2022-03-02T07:20:00Z">
        <w:r>
          <w:t>Area-ID-r17 ::=</w:t>
        </w:r>
        <w:r>
          <w:tab/>
        </w:r>
        <w:r>
          <w:tab/>
        </w:r>
        <w:r>
          <w:tab/>
        </w:r>
        <w:r>
          <w:tab/>
        </w:r>
        <w:r>
          <w:tab/>
          <w:t>CHOICE {</w:t>
        </w:r>
      </w:ins>
    </w:p>
    <w:p w14:paraId="449A0877" w14:textId="7E1E9C6C" w:rsidR="00E75E5A" w:rsidRDefault="00F0621F"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1" w:author="v10" w:date="2022-03-02T07:20:00Z"/>
          <w:rFonts w:ascii="Courier New" w:eastAsia="DengXian" w:hAnsi="Courier New"/>
          <w:sz w:val="16"/>
          <w:lang w:eastAsia="zh-CN"/>
        </w:rPr>
      </w:pPr>
      <w:ins w:id="1012" w:author="v10" w:date="2022-03-02T07:21:00Z">
        <w:r>
          <w:rPr>
            <w:rFonts w:ascii="Courier New" w:eastAsia="DengXian" w:hAnsi="Courier New"/>
            <w:sz w:val="16"/>
            <w:lang w:eastAsia="zh-CN"/>
          </w:rPr>
          <w:tab/>
        </w:r>
      </w:ins>
      <w:ins w:id="1013" w:author="v10" w:date="2022-03-02T07:20:00Z">
        <w:r w:rsidR="00E75E5A">
          <w:rPr>
            <w:rFonts w:ascii="Courier New" w:eastAsia="DengXian" w:hAnsi="Courier New"/>
            <w:sz w:val="16"/>
            <w:lang w:eastAsia="zh-CN"/>
          </w:rPr>
          <w:t>nr-</w:t>
        </w:r>
        <w:r w:rsidR="00E75E5A">
          <w:rPr>
            <w:rFonts w:ascii="Courier New" w:eastAsia="DengXian" w:hAnsi="Courier New" w:hint="eastAsia"/>
            <w:sz w:val="16"/>
            <w:lang w:eastAsia="zh-CN"/>
          </w:rPr>
          <w:t>area-ID-r17</w:t>
        </w:r>
      </w:ins>
      <w:ins w:id="1014" w:author="v10" w:date="2022-03-02T07:21:00Z">
        <w:r>
          <w:rPr>
            <w:rFonts w:ascii="Courier New" w:eastAsia="DengXian" w:hAnsi="Courier New"/>
            <w:sz w:val="16"/>
            <w:lang w:eastAsia="zh-CN"/>
          </w:rPr>
          <w:tab/>
        </w:r>
        <w:r>
          <w:rPr>
            <w:rFonts w:ascii="Courier New" w:eastAsia="DengXian" w:hAnsi="Courier New"/>
            <w:sz w:val="16"/>
            <w:lang w:eastAsia="zh-CN"/>
          </w:rPr>
          <w:tab/>
        </w:r>
        <w:r>
          <w:rPr>
            <w:rFonts w:ascii="Courier New" w:eastAsia="DengXian" w:hAnsi="Courier New"/>
            <w:sz w:val="16"/>
            <w:lang w:eastAsia="zh-CN"/>
          </w:rPr>
          <w:tab/>
        </w:r>
        <w:r>
          <w:rPr>
            <w:rFonts w:ascii="Courier New" w:eastAsia="DengXian" w:hAnsi="Courier New"/>
            <w:sz w:val="16"/>
            <w:lang w:eastAsia="zh-CN"/>
          </w:rPr>
          <w:tab/>
        </w:r>
        <w:r>
          <w:rPr>
            <w:rFonts w:ascii="Courier New" w:eastAsia="DengXian" w:hAnsi="Courier New"/>
            <w:sz w:val="16"/>
            <w:lang w:eastAsia="zh-CN"/>
          </w:rPr>
          <w:tab/>
        </w:r>
      </w:ins>
      <w:ins w:id="1015" w:author="v10" w:date="2022-03-02T07:20:00Z">
        <w:r w:rsidR="00E75E5A">
          <w:rPr>
            <w:rFonts w:ascii="Courier New" w:hAnsi="Courier New"/>
            <w:sz w:val="16"/>
          </w:rPr>
          <w:t>INTEGER (0..255)</w:t>
        </w:r>
        <w:r w:rsidR="00E75E5A">
          <w:rPr>
            <w:rFonts w:ascii="Courier New" w:eastAsia="DengXian" w:hAnsi="Courier New" w:hint="eastAsia"/>
            <w:sz w:val="16"/>
            <w:lang w:eastAsia="zh-CN"/>
          </w:rPr>
          <w:t>,</w:t>
        </w:r>
      </w:ins>
    </w:p>
    <w:p w14:paraId="64438456" w14:textId="34B3BC25" w:rsidR="00E75E5A" w:rsidRDefault="00F0621F" w:rsidP="00E75E5A">
      <w:pPr>
        <w:pStyle w:val="PL"/>
        <w:shd w:val="clear" w:color="auto" w:fill="E6E6E6"/>
        <w:rPr>
          <w:ins w:id="1016" w:author="v10" w:date="2022-03-02T07:20:00Z"/>
          <w:lang w:eastAsia="zh-CN"/>
        </w:rPr>
      </w:pPr>
      <w:ins w:id="1017" w:author="v10" w:date="2022-03-02T07:21:00Z">
        <w:r>
          <w:tab/>
        </w:r>
      </w:ins>
      <w:ins w:id="1018" w:author="v10" w:date="2022-03-02T07:20:00Z">
        <w:r w:rsidR="00E75E5A">
          <w:t>nr-cell-ID-List-r17</w:t>
        </w:r>
        <w:r w:rsidR="00E75E5A">
          <w:tab/>
        </w:r>
        <w:r w:rsidR="00E75E5A">
          <w:tab/>
        </w:r>
      </w:ins>
      <w:ins w:id="1019" w:author="v10" w:date="2022-03-02T07:21:00Z">
        <w:r>
          <w:tab/>
        </w:r>
        <w:r>
          <w:tab/>
        </w:r>
      </w:ins>
      <w:ins w:id="1020" w:author="v10" w:date="2022-03-02T07:20:00Z">
        <w:r w:rsidR="00E75E5A">
          <w:t>NR-Cell-ID-List-r17</w:t>
        </w:r>
      </w:ins>
    </w:p>
    <w:p w14:paraId="0D38BF8C" w14:textId="77777777" w:rsidR="00E75E5A" w:rsidRDefault="00E75E5A" w:rsidP="00E75E5A">
      <w:pPr>
        <w:pStyle w:val="PL"/>
        <w:shd w:val="clear" w:color="auto" w:fill="E6E6E6"/>
        <w:rPr>
          <w:ins w:id="1021" w:author="v10" w:date="2022-03-02T07:20:00Z"/>
          <w:lang w:eastAsia="zh-CN"/>
        </w:rPr>
      </w:pPr>
      <w:ins w:id="1022" w:author="v10" w:date="2022-03-02T07:20:00Z">
        <w:r>
          <w:rPr>
            <w:rFonts w:hint="eastAsia"/>
            <w:lang w:eastAsia="zh-CN"/>
          </w:rPr>
          <w:t>}</w:t>
        </w:r>
      </w:ins>
    </w:p>
    <w:p w14:paraId="55190B57" w14:textId="77777777" w:rsidR="00E75E5A" w:rsidRDefault="00E75E5A"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3" w:author="v10" w:date="2022-03-02T07:20:00Z"/>
          <w:rFonts w:ascii="Courier New" w:eastAsia="DengXian" w:hAnsi="Courier New"/>
          <w:sz w:val="16"/>
          <w:lang w:eastAsia="zh-CN"/>
        </w:rPr>
      </w:pPr>
    </w:p>
    <w:p w14:paraId="3CD4EC43" w14:textId="1619D1A7" w:rsidR="00E75E5A" w:rsidRDefault="00E75E5A"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4" w:author="v10" w:date="2022-03-02T07:22:00Z"/>
          <w:rFonts w:ascii="Courier New" w:hAnsi="Courier New"/>
          <w:sz w:val="16"/>
        </w:rPr>
      </w:pPr>
      <w:ins w:id="1025" w:author="v10" w:date="2022-03-02T07:20:00Z">
        <w:r>
          <w:rPr>
            <w:rFonts w:ascii="Courier New" w:hAnsi="Courier New"/>
            <w:sz w:val="16"/>
          </w:rPr>
          <w:t>NR-Cell-ID-List-r17 ::= SEQUENCE (SIZE(1..maxCellIDsIDsPerArea-r17)) OF NR-Cell-IDs-r17</w:t>
        </w:r>
      </w:ins>
    </w:p>
    <w:p w14:paraId="778CB647" w14:textId="77777777" w:rsidR="00F0621F" w:rsidRDefault="00F0621F"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6" w:author="v10" w:date="2022-03-02T07:20:00Z"/>
          <w:rFonts w:ascii="Courier New" w:hAnsi="Courier New"/>
          <w:sz w:val="16"/>
        </w:rPr>
      </w:pPr>
    </w:p>
    <w:p w14:paraId="4F789025" w14:textId="77777777" w:rsidR="00E75E5A" w:rsidRDefault="00E75E5A"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7" w:author="v10" w:date="2022-03-02T07:20:00Z"/>
          <w:rFonts w:ascii="Courier New" w:hAnsi="Courier New"/>
          <w:sz w:val="16"/>
        </w:rPr>
      </w:pPr>
      <w:ins w:id="1028" w:author="v10" w:date="2022-03-02T07:20:00Z">
        <w:r>
          <w:rPr>
            <w:rFonts w:ascii="Courier New" w:hAnsi="Courier New"/>
            <w:sz w:val="16"/>
          </w:rPr>
          <w:t>NR-Cell-IDs-r17 ::= SEQUENCE {</w:t>
        </w:r>
      </w:ins>
    </w:p>
    <w:p w14:paraId="5F3EB20F" w14:textId="77777777" w:rsidR="00E75E5A" w:rsidRDefault="00E75E5A"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9" w:author="v10" w:date="2022-03-02T07:20:00Z"/>
          <w:rFonts w:ascii="Courier New" w:hAnsi="Courier New"/>
          <w:sz w:val="16"/>
        </w:rPr>
      </w:pPr>
      <w:ins w:id="1030" w:author="v10" w:date="2022-03-02T07:20:00Z">
        <w:r>
          <w:rPr>
            <w:rFonts w:ascii="Courier New" w:hAnsi="Courier New"/>
            <w:sz w:val="16"/>
          </w:rPr>
          <w:tab/>
          <w:t>nr-CellGlobalID-r17</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t>NCGI-r15</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t>OPTIONAL,</w:t>
        </w:r>
        <w:r>
          <w:rPr>
            <w:rFonts w:ascii="Courier New" w:hAnsi="Courier New"/>
            <w:sz w:val="16"/>
          </w:rPr>
          <w:tab/>
          <w:t>-- Need ON</w:t>
        </w:r>
      </w:ins>
    </w:p>
    <w:p w14:paraId="0341C265" w14:textId="77777777" w:rsidR="00E75E5A" w:rsidRDefault="00E75E5A"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1" w:author="v10" w:date="2022-03-02T07:20:00Z"/>
          <w:rFonts w:ascii="Courier New" w:hAnsi="Courier New"/>
          <w:sz w:val="16"/>
        </w:rPr>
      </w:pPr>
      <w:ins w:id="1032" w:author="v10" w:date="2022-03-02T07:20:00Z">
        <w:r>
          <w:rPr>
            <w:rFonts w:ascii="Courier New" w:hAnsi="Courier New"/>
            <w:sz w:val="16"/>
          </w:rPr>
          <w:tab/>
          <w:t>nr-PhysCellID-r17</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t>NR-PhysCellID-r16</w:t>
        </w:r>
        <w:r>
          <w:rPr>
            <w:rFonts w:ascii="Courier New" w:hAnsi="Courier New"/>
            <w:sz w:val="16"/>
          </w:rPr>
          <w:tab/>
        </w:r>
        <w:r>
          <w:rPr>
            <w:rFonts w:ascii="Courier New" w:hAnsi="Courier New"/>
            <w:sz w:val="16"/>
          </w:rPr>
          <w:tab/>
        </w:r>
        <w:r>
          <w:rPr>
            <w:rFonts w:ascii="Courier New" w:hAnsi="Courier New"/>
            <w:sz w:val="16"/>
          </w:rPr>
          <w:tab/>
          <w:t>OPTIONAL,</w:t>
        </w:r>
        <w:r>
          <w:rPr>
            <w:rFonts w:ascii="Courier New" w:hAnsi="Courier New"/>
            <w:sz w:val="16"/>
          </w:rPr>
          <w:tab/>
          <w:t>-- Need ON</w:t>
        </w:r>
      </w:ins>
    </w:p>
    <w:p w14:paraId="0CCB411C" w14:textId="77777777" w:rsidR="00E75E5A" w:rsidRDefault="00E75E5A"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3" w:author="v10" w:date="2022-03-02T07:20:00Z"/>
          <w:rFonts w:ascii="Courier New" w:hAnsi="Courier New"/>
          <w:sz w:val="16"/>
        </w:rPr>
      </w:pPr>
      <w:ins w:id="1034" w:author="v10" w:date="2022-03-02T07:20:00Z">
        <w:r>
          <w:rPr>
            <w:rFonts w:ascii="Courier New" w:hAnsi="Courier New"/>
            <w:sz w:val="16"/>
          </w:rPr>
          <w:tab/>
          <w:t>nr-ARFCN-r17</w:t>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r>
        <w:r>
          <w:rPr>
            <w:rFonts w:ascii="Courier New" w:hAnsi="Courier New"/>
            <w:sz w:val="16"/>
          </w:rPr>
          <w:tab/>
          <w:t>ARFCN-ValueNR-r15</w:t>
        </w:r>
        <w:r>
          <w:rPr>
            <w:rFonts w:ascii="Courier New" w:hAnsi="Courier New"/>
            <w:sz w:val="16"/>
          </w:rPr>
          <w:tab/>
        </w:r>
        <w:r>
          <w:rPr>
            <w:rFonts w:ascii="Courier New" w:hAnsi="Courier New"/>
            <w:sz w:val="16"/>
          </w:rPr>
          <w:tab/>
        </w:r>
        <w:r>
          <w:rPr>
            <w:rFonts w:ascii="Courier New" w:hAnsi="Courier New"/>
            <w:sz w:val="16"/>
          </w:rPr>
          <w:tab/>
          <w:t>OPTIONAL,</w:t>
        </w:r>
        <w:r>
          <w:rPr>
            <w:rFonts w:ascii="Courier New" w:hAnsi="Courier New"/>
            <w:sz w:val="16"/>
          </w:rPr>
          <w:tab/>
          <w:t>-- Need ON</w:t>
        </w:r>
      </w:ins>
    </w:p>
    <w:p w14:paraId="6C8D8D4A" w14:textId="77777777" w:rsidR="00E75E5A" w:rsidRDefault="00E75E5A" w:rsidP="00E75E5A">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5" w:author="v10" w:date="2022-03-02T07:20:00Z"/>
          <w:rFonts w:ascii="Courier New" w:hAnsi="Courier New"/>
          <w:sz w:val="16"/>
        </w:rPr>
      </w:pPr>
      <w:ins w:id="1036" w:author="v10" w:date="2022-03-02T07:20:00Z">
        <w:r>
          <w:rPr>
            <w:rFonts w:ascii="Courier New" w:hAnsi="Courier New"/>
            <w:sz w:val="16"/>
          </w:rPr>
          <w:tab/>
          <w:t>...</w:t>
        </w:r>
      </w:ins>
    </w:p>
    <w:p w14:paraId="706C46C8" w14:textId="395E4299" w:rsidR="006C1888" w:rsidRDefault="00E75E5A" w:rsidP="00A93840">
      <w:pPr>
        <w:pStyle w:val="PL"/>
        <w:shd w:val="clear" w:color="auto" w:fill="E6E6E6"/>
        <w:rPr>
          <w:ins w:id="1037" w:author="v10" w:date="2022-03-02T07:22:00Z"/>
        </w:rPr>
      </w:pPr>
      <w:ins w:id="1038" w:author="v10" w:date="2022-03-02T07:20:00Z">
        <w:r>
          <w:t>}</w:t>
        </w:r>
      </w:ins>
    </w:p>
    <w:p w14:paraId="5282083B" w14:textId="77777777" w:rsidR="006C1888" w:rsidRDefault="006C1888" w:rsidP="00A93840">
      <w:pPr>
        <w:pStyle w:val="PL"/>
        <w:shd w:val="clear" w:color="auto" w:fill="E6E6E6"/>
        <w:rPr>
          <w:ins w:id="1039" w:author="v8" w:date="2022-02-28T03:22:00Z"/>
        </w:rPr>
      </w:pPr>
    </w:p>
    <w:p w14:paraId="399090BF" w14:textId="77777777" w:rsidR="00426291" w:rsidRDefault="00603BC4" w:rsidP="00426291">
      <w:pPr>
        <w:pStyle w:val="PL"/>
        <w:shd w:val="clear" w:color="auto" w:fill="E6E6E6"/>
        <w:rPr>
          <w:ins w:id="1040" w:author="v8" w:date="2022-02-28T03:23:00Z"/>
          <w:snapToGrid w:val="0"/>
        </w:rPr>
      </w:pPr>
      <w:ins w:id="1041" w:author="v8" w:date="2022-02-28T03:22:00Z">
        <w:r>
          <w:rPr>
            <w:snapToGrid w:val="0"/>
          </w:rPr>
          <w:t xml:space="preserve">NR-DL-PRS-ExpectedAoD-or-AoA-r17 ::= </w:t>
        </w:r>
      </w:ins>
      <w:ins w:id="1042" w:author="v8" w:date="2022-02-28T03:23:00Z">
        <w:r w:rsidR="00426291">
          <w:rPr>
            <w:snapToGrid w:val="0"/>
          </w:rPr>
          <w:t>CHOICE {</w:t>
        </w:r>
      </w:ins>
    </w:p>
    <w:p w14:paraId="7A0DC4BA" w14:textId="4AB1CFB9" w:rsidR="00426291" w:rsidRDefault="00426291" w:rsidP="00426291">
      <w:pPr>
        <w:pStyle w:val="PL"/>
        <w:shd w:val="clear" w:color="auto" w:fill="E6E6E6"/>
        <w:rPr>
          <w:ins w:id="1043" w:author="v8" w:date="2022-02-28T03:23:00Z"/>
          <w:snapToGrid w:val="0"/>
        </w:rPr>
      </w:pPr>
      <w:ins w:id="1044" w:author="v8" w:date="2022-02-28T03:23:00Z">
        <w:r>
          <w:rPr>
            <w:snapToGrid w:val="0"/>
          </w:rPr>
          <w:tab/>
          <w:t>expectedAoD-r17</w:t>
        </w:r>
        <w:r>
          <w:rPr>
            <w:snapToGrid w:val="0"/>
          </w:rPr>
          <w:tab/>
        </w:r>
        <w:r>
          <w:rPr>
            <w:snapToGrid w:val="0"/>
          </w:rPr>
          <w:tab/>
        </w:r>
        <w:r>
          <w:rPr>
            <w:snapToGrid w:val="0"/>
          </w:rPr>
          <w:tab/>
          <w:t>SEQUENCE {</w:t>
        </w:r>
      </w:ins>
    </w:p>
    <w:p w14:paraId="7D410F80" w14:textId="093B39B6" w:rsidR="00426291" w:rsidRDefault="00426291" w:rsidP="00426291">
      <w:pPr>
        <w:pStyle w:val="PL"/>
        <w:shd w:val="clear" w:color="auto" w:fill="E6E6E6"/>
        <w:rPr>
          <w:ins w:id="1045" w:author="v8" w:date="2022-02-28T03:23:00Z"/>
          <w:snapToGrid w:val="0"/>
        </w:rPr>
      </w:pPr>
      <w:ins w:id="1046"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43FC8C20" w14:textId="562C045B" w:rsidR="00426291" w:rsidRDefault="00426291" w:rsidP="00426291">
      <w:pPr>
        <w:pStyle w:val="PL"/>
        <w:shd w:val="clear" w:color="auto" w:fill="E6E6E6"/>
        <w:rPr>
          <w:ins w:id="1047" w:author="v8" w:date="2022-02-28T03:23:00Z"/>
          <w:snapToGrid w:val="0"/>
        </w:rPr>
      </w:pPr>
      <w:ins w:id="1048"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4A986D62" w14:textId="30056991" w:rsidR="00426291" w:rsidRDefault="00426291" w:rsidP="00426291">
      <w:pPr>
        <w:pStyle w:val="PL"/>
        <w:shd w:val="clear" w:color="auto" w:fill="E6E6E6"/>
        <w:rPr>
          <w:ins w:id="1049" w:author="v8" w:date="2022-02-28T03:23:00Z"/>
          <w:snapToGrid w:val="0"/>
        </w:rPr>
      </w:pPr>
      <w:ins w:id="1050"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54A92690" w14:textId="58ABD584" w:rsidR="00426291" w:rsidRDefault="00426291" w:rsidP="00426291">
      <w:pPr>
        <w:pStyle w:val="PL"/>
        <w:shd w:val="clear" w:color="auto" w:fill="E6E6E6"/>
        <w:rPr>
          <w:ins w:id="1051" w:author="v8" w:date="2022-02-28T03:23:00Z"/>
          <w:snapToGrid w:val="0"/>
        </w:rPr>
      </w:pPr>
      <w:ins w:id="1052"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7839339B" w14:textId="0AA71309" w:rsidR="00426291" w:rsidRDefault="00426291" w:rsidP="00426291">
      <w:pPr>
        <w:pStyle w:val="PL"/>
        <w:shd w:val="clear" w:color="auto" w:fill="E6E6E6"/>
        <w:rPr>
          <w:ins w:id="1053" w:author="v8" w:date="2022-02-28T03:23:00Z"/>
          <w:snapToGrid w:val="0"/>
        </w:rPr>
      </w:pPr>
      <w:ins w:id="1054"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57DC495" w14:textId="230EC59D" w:rsidR="00426291" w:rsidRDefault="00426291" w:rsidP="00426291">
      <w:pPr>
        <w:pStyle w:val="PL"/>
        <w:shd w:val="clear" w:color="auto" w:fill="E6E6E6"/>
        <w:rPr>
          <w:ins w:id="1055" w:author="v8" w:date="2022-02-28T03:23:00Z"/>
          <w:snapToGrid w:val="0"/>
        </w:rPr>
      </w:pPr>
      <w:ins w:id="1056" w:author="v8" w:date="2022-02-28T03:23:00Z">
        <w:r>
          <w:rPr>
            <w:snapToGrid w:val="0"/>
          </w:rPr>
          <w:tab/>
          <w:t>expectedAoA-r17</w:t>
        </w:r>
        <w:r>
          <w:rPr>
            <w:snapToGrid w:val="0"/>
          </w:rPr>
          <w:tab/>
        </w:r>
        <w:r>
          <w:rPr>
            <w:snapToGrid w:val="0"/>
          </w:rPr>
          <w:tab/>
        </w:r>
        <w:r>
          <w:rPr>
            <w:snapToGrid w:val="0"/>
          </w:rPr>
          <w:tab/>
          <w:t>SEQUENCE {</w:t>
        </w:r>
      </w:ins>
    </w:p>
    <w:p w14:paraId="04EB6AF7" w14:textId="54FDB611" w:rsidR="00426291" w:rsidRDefault="00426291" w:rsidP="00426291">
      <w:pPr>
        <w:pStyle w:val="PL"/>
        <w:shd w:val="clear" w:color="auto" w:fill="E6E6E6"/>
        <w:rPr>
          <w:ins w:id="1057" w:author="v8" w:date="2022-02-28T03:23:00Z"/>
          <w:snapToGrid w:val="0"/>
        </w:rPr>
      </w:pPr>
      <w:ins w:id="1058"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5673293F" w14:textId="63E08B85" w:rsidR="00426291" w:rsidRDefault="00426291" w:rsidP="00426291">
      <w:pPr>
        <w:pStyle w:val="PL"/>
        <w:shd w:val="clear" w:color="auto" w:fill="E6E6E6"/>
        <w:rPr>
          <w:ins w:id="1059" w:author="v8" w:date="2022-02-28T03:23:00Z"/>
          <w:snapToGrid w:val="0"/>
        </w:rPr>
      </w:pPr>
      <w:ins w:id="1060"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1B02337A" w14:textId="66AABDB0" w:rsidR="00426291" w:rsidRDefault="00426291" w:rsidP="00426291">
      <w:pPr>
        <w:pStyle w:val="PL"/>
        <w:shd w:val="clear" w:color="auto" w:fill="E6E6E6"/>
        <w:rPr>
          <w:ins w:id="1061" w:author="v8" w:date="2022-02-28T03:23:00Z"/>
          <w:snapToGrid w:val="0"/>
        </w:rPr>
      </w:pPr>
      <w:ins w:id="1062"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3E7D7DC7" w14:textId="46A2BF8B" w:rsidR="00426291" w:rsidRDefault="00426291" w:rsidP="00426291">
      <w:pPr>
        <w:pStyle w:val="PL"/>
        <w:shd w:val="clear" w:color="auto" w:fill="E6E6E6"/>
        <w:rPr>
          <w:ins w:id="1063" w:author="v8" w:date="2022-02-28T03:23:00Z"/>
          <w:snapToGrid w:val="0"/>
        </w:rPr>
      </w:pPr>
      <w:ins w:id="1064"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6F4F0672" w14:textId="588D9921" w:rsidR="00426291" w:rsidRDefault="00426291" w:rsidP="00426291">
      <w:pPr>
        <w:pStyle w:val="PL"/>
        <w:shd w:val="clear" w:color="auto" w:fill="E6E6E6"/>
        <w:rPr>
          <w:ins w:id="1065" w:author="v8" w:date="2022-02-28T03:23:00Z"/>
          <w:snapToGrid w:val="0"/>
        </w:rPr>
      </w:pPr>
      <w:ins w:id="1066"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02BC75" w14:textId="7173DEC3" w:rsidR="00603BC4" w:rsidRPr="000D6858" w:rsidRDefault="00426291" w:rsidP="00A93840">
      <w:pPr>
        <w:pStyle w:val="PL"/>
        <w:shd w:val="clear" w:color="auto" w:fill="E6E6E6"/>
        <w:rPr>
          <w:ins w:id="1067" w:author="RAN2" w:date="2022-01-23T12:01:00Z"/>
          <w:snapToGrid w:val="0"/>
        </w:rPr>
      </w:pPr>
      <w:ins w:id="1068" w:author="v8" w:date="2022-02-28T03:23:00Z">
        <w:r>
          <w:rPr>
            <w:snapToGrid w:val="0"/>
          </w:rP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lastRenderedPageBreak/>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lastRenderedPageBreak/>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4F1174" w:rsidRPr="00073C73" w14:paraId="272227AC" w14:textId="77777777" w:rsidTr="00AA1FC6">
        <w:trPr>
          <w:cantSplit/>
          <w:ins w:id="1069" w:author="v10" w:date="2022-03-02T07:25:00Z"/>
        </w:trPr>
        <w:tc>
          <w:tcPr>
            <w:tcW w:w="9639" w:type="dxa"/>
            <w:tcBorders>
              <w:top w:val="single" w:sz="4" w:space="0" w:color="808080"/>
              <w:left w:val="single" w:sz="4" w:space="0" w:color="808080"/>
              <w:bottom w:val="single" w:sz="4" w:space="0" w:color="808080"/>
              <w:right w:val="single" w:sz="4" w:space="0" w:color="808080"/>
            </w:tcBorders>
          </w:tcPr>
          <w:p w14:paraId="714D1BA7" w14:textId="77777777" w:rsidR="004F1174" w:rsidRDefault="004F1174" w:rsidP="0012728D">
            <w:pPr>
              <w:pStyle w:val="TAL"/>
              <w:rPr>
                <w:ins w:id="1070" w:author="v10" w:date="2022-03-02T07:26:00Z"/>
                <w:b/>
                <w:bCs/>
                <w:i/>
                <w:iCs/>
                <w:noProof/>
                <w:lang w:eastAsia="zh-CN"/>
              </w:rPr>
            </w:pPr>
            <w:ins w:id="1071" w:author="v10" w:date="2022-03-02T07:26:00Z">
              <w:r w:rsidRPr="004F1174">
                <w:rPr>
                  <w:b/>
                  <w:bCs/>
                  <w:i/>
                  <w:iCs/>
                  <w:noProof/>
                  <w:lang w:eastAsia="zh-CN"/>
                </w:rPr>
                <w:t>area-ID</w:t>
              </w:r>
            </w:ins>
          </w:p>
          <w:p w14:paraId="55A49CDA" w14:textId="1E3BAB45" w:rsidR="004F1174" w:rsidRPr="00D36331" w:rsidRDefault="00D36331" w:rsidP="0012728D">
            <w:pPr>
              <w:pStyle w:val="TAL"/>
              <w:rPr>
                <w:ins w:id="1072" w:author="v10" w:date="2022-03-02T07:25:00Z"/>
                <w:noProof/>
                <w:lang w:eastAsia="zh-CN"/>
              </w:rPr>
            </w:pPr>
            <w:ins w:id="1073" w:author="v10" w:date="2022-03-02T07:27:00Z">
              <w:r w:rsidRPr="00D36331">
                <w:rPr>
                  <w:noProof/>
                  <w:lang w:eastAsia="zh-CN"/>
                </w:rPr>
                <w:t xml:space="preserve">This field, if present, specifies the Area ID of the network area to which the TRP for which the </w:t>
              </w:r>
              <w:r w:rsidRPr="00BE61AE">
                <w:rPr>
                  <w:i/>
                  <w:iCs/>
                  <w:noProof/>
                  <w:lang w:eastAsia="zh-CN"/>
                </w:rPr>
                <w:t>NR-DL-PRS-AssistanceDataPerTRP</w:t>
              </w:r>
              <w:r w:rsidRPr="00D36331">
                <w:rPr>
                  <w:noProof/>
                  <w:lang w:eastAsia="zh-CN"/>
                </w:rPr>
                <w:t xml:space="preserve"> is provided belongs to, </w:t>
              </w:r>
              <w:r w:rsidRPr="00D36331">
                <w:rPr>
                  <w:noProof/>
                  <w:highlight w:val="yellow"/>
                  <w:lang w:eastAsia="zh-CN"/>
                </w:rPr>
                <w:t>FFS</w:t>
              </w:r>
            </w:ins>
          </w:p>
        </w:tc>
      </w:tr>
      <w:tr w:rsidR="00DB4023" w:rsidRPr="00073C73" w14:paraId="4BF3998C" w14:textId="77777777" w:rsidTr="00AA1FC6">
        <w:trPr>
          <w:cantSplit/>
          <w:ins w:id="1074" w:author="v8" w:date="2022-02-28T03:34:00Z"/>
        </w:trPr>
        <w:tc>
          <w:tcPr>
            <w:tcW w:w="9639" w:type="dxa"/>
            <w:tcBorders>
              <w:top w:val="single" w:sz="4" w:space="0" w:color="808080"/>
              <w:left w:val="single" w:sz="4" w:space="0" w:color="808080"/>
              <w:bottom w:val="single" w:sz="4" w:space="0" w:color="808080"/>
              <w:right w:val="single" w:sz="4" w:space="0" w:color="808080"/>
            </w:tcBorders>
          </w:tcPr>
          <w:p w14:paraId="4C679A36" w14:textId="77777777" w:rsidR="00DB4023" w:rsidRPr="00DB4023" w:rsidRDefault="00DB4023" w:rsidP="0012728D">
            <w:pPr>
              <w:pStyle w:val="TAL"/>
              <w:rPr>
                <w:ins w:id="1075" w:author="v8" w:date="2022-02-28T03:34:00Z"/>
                <w:b/>
                <w:bCs/>
                <w:i/>
                <w:iCs/>
                <w:snapToGrid w:val="0"/>
              </w:rPr>
            </w:pPr>
            <w:ins w:id="1076" w:author="v8" w:date="2022-02-28T03:34:00Z">
              <w:r w:rsidRPr="00DB4023">
                <w:rPr>
                  <w:b/>
                  <w:bCs/>
                  <w:i/>
                  <w:iCs/>
                  <w:snapToGrid w:val="0"/>
                </w:rPr>
                <w:t>nr-DL-PRS-ExpectedAoD-or-AoA</w:t>
              </w:r>
            </w:ins>
          </w:p>
          <w:p w14:paraId="1F23DF1F" w14:textId="77777777" w:rsidR="00DB4023" w:rsidRDefault="007B0393" w:rsidP="0012728D">
            <w:pPr>
              <w:pStyle w:val="TAL"/>
              <w:rPr>
                <w:ins w:id="1077" w:author="v8" w:date="2022-02-28T03:35:00Z"/>
              </w:rPr>
            </w:pPr>
            <w:ins w:id="1078" w:author="v8" w:date="2022-02-28T03:35:00Z">
              <w:r>
                <w:t>This field specifies the</w:t>
              </w:r>
            </w:ins>
            <w:ins w:id="1079" w:author="v8" w:date="2022-02-28T03:34:00Z">
              <w:r w:rsidR="00DB4023" w:rsidRPr="00DB4023">
                <w:t xml:space="preserve"> expected AoD or AoA at the target device location together with uncertainty.</w:t>
              </w:r>
            </w:ins>
            <w:ins w:id="1080" w:author="v8" w:date="2022-02-28T03:35:00Z">
              <w:r>
                <w:t xml:space="preserve"> </w:t>
              </w:r>
            </w:ins>
          </w:p>
          <w:p w14:paraId="3229AA7C" w14:textId="35647024" w:rsidR="007B0393" w:rsidRPr="00A85E9E" w:rsidRDefault="007B0393" w:rsidP="007B0393">
            <w:pPr>
              <w:pStyle w:val="B1"/>
              <w:spacing w:after="0"/>
              <w:rPr>
                <w:ins w:id="1081" w:author="v8" w:date="2022-02-28T03:36:00Z"/>
                <w:rFonts w:ascii="Arial" w:hAnsi="Arial" w:cs="Arial"/>
                <w:noProof/>
                <w:sz w:val="18"/>
                <w:szCs w:val="18"/>
              </w:rPr>
            </w:pPr>
            <w:ins w:id="1082" w:author="v8" w:date="2022-02-28T03:36:00Z">
              <w:r w:rsidRPr="00074217">
                <w:rPr>
                  <w:rFonts w:ascii="Arial" w:hAnsi="Arial" w:cs="Arial"/>
                  <w:noProof/>
                  <w:sz w:val="18"/>
                  <w:szCs w:val="18"/>
                </w:rPr>
                <w:t>-</w:t>
              </w:r>
              <w:r w:rsidRPr="00074217">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ins>
            <w:ins w:id="1083" w:author="v8" w:date="2022-02-28T03:38:00Z">
              <w:r w:rsidR="00074217">
                <w:rPr>
                  <w:rFonts w:ascii="Arial" w:hAnsi="Arial" w:cs="Arial"/>
                  <w:noProof/>
                  <w:sz w:val="18"/>
                  <w:szCs w:val="18"/>
                </w:rPr>
                <w:br/>
              </w:r>
            </w:ins>
            <w:ins w:id="1084" w:author="v8" w:date="2022-02-28T03:36:00Z">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37E1C23" w14:textId="77777777" w:rsidR="007B0393" w:rsidRDefault="007B0393" w:rsidP="007B0393">
            <w:pPr>
              <w:pStyle w:val="B1"/>
              <w:spacing w:after="0"/>
              <w:rPr>
                <w:ins w:id="1085" w:author="v8" w:date="2022-02-28T03:36:00Z"/>
                <w:rFonts w:ascii="Arial" w:hAnsi="Arial" w:cs="Arial"/>
                <w:snapToGrid w:val="0"/>
                <w:sz w:val="18"/>
                <w:szCs w:val="18"/>
              </w:rPr>
            </w:pPr>
            <w:ins w:id="1086" w:author="v8" w:date="2022-02-28T03:36: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180A09F6" w14:textId="42F4C529" w:rsidR="007B0393" w:rsidRPr="00A85E9E" w:rsidRDefault="007B0393" w:rsidP="007B0393">
            <w:pPr>
              <w:pStyle w:val="B1"/>
              <w:spacing w:after="0"/>
              <w:rPr>
                <w:ins w:id="1087" w:author="v8" w:date="2022-02-28T03:36:00Z"/>
                <w:rFonts w:ascii="Arial" w:hAnsi="Arial" w:cs="Arial"/>
                <w:noProof/>
                <w:sz w:val="18"/>
                <w:szCs w:val="18"/>
              </w:rPr>
            </w:pPr>
            <w:ins w:id="1088" w:author="v8" w:date="2022-02-28T03:36: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departure.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5A031079" w14:textId="77777777" w:rsidR="00074217" w:rsidRDefault="007B0393" w:rsidP="00074217">
            <w:pPr>
              <w:pStyle w:val="B1"/>
              <w:spacing w:after="0"/>
              <w:rPr>
                <w:ins w:id="1089" w:author="v8" w:date="2022-02-28T03:39:00Z"/>
                <w:rFonts w:ascii="Arial" w:hAnsi="Arial" w:cs="Arial"/>
                <w:noProof/>
                <w:sz w:val="18"/>
                <w:szCs w:val="18"/>
              </w:rPr>
            </w:pPr>
            <w:ins w:id="1090" w:author="v8" w:date="2022-02-28T03:36: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4B004CF9" w14:textId="1228A878" w:rsidR="00074217" w:rsidRPr="00A85E9E" w:rsidRDefault="00074217" w:rsidP="00074217">
            <w:pPr>
              <w:pStyle w:val="B1"/>
              <w:spacing w:after="0"/>
              <w:rPr>
                <w:ins w:id="1091" w:author="v8" w:date="2022-02-28T03:39:00Z"/>
                <w:rFonts w:ascii="Arial" w:hAnsi="Arial" w:cs="Arial"/>
                <w:noProof/>
                <w:sz w:val="18"/>
                <w:szCs w:val="18"/>
              </w:rPr>
            </w:pPr>
            <w:ins w:id="1092"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6595C206" w14:textId="77777777" w:rsidR="00074217" w:rsidRDefault="00074217" w:rsidP="00074217">
            <w:pPr>
              <w:pStyle w:val="B1"/>
              <w:spacing w:after="0"/>
              <w:rPr>
                <w:ins w:id="1093" w:author="v8" w:date="2022-02-28T03:39:00Z"/>
                <w:rFonts w:ascii="Arial" w:hAnsi="Arial" w:cs="Arial"/>
                <w:snapToGrid w:val="0"/>
                <w:sz w:val="18"/>
                <w:szCs w:val="18"/>
              </w:rPr>
            </w:pPr>
            <w:ins w:id="1094" w:author="v8" w:date="2022-02-28T03:39: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D414AA7" w14:textId="54DE80B4" w:rsidR="00074217" w:rsidRDefault="00074217" w:rsidP="00074217">
            <w:pPr>
              <w:pStyle w:val="B1"/>
              <w:spacing w:after="0"/>
              <w:rPr>
                <w:ins w:id="1095" w:author="v8" w:date="2022-02-28T03:39:00Z"/>
                <w:rFonts w:ascii="Arial" w:hAnsi="Arial" w:cs="Arial"/>
                <w:noProof/>
                <w:sz w:val="18"/>
                <w:szCs w:val="18"/>
              </w:rPr>
            </w:pPr>
            <w:ins w:id="1096"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1026B672" w14:textId="77777777" w:rsidR="007B0393" w:rsidRDefault="00074217" w:rsidP="00074217">
            <w:pPr>
              <w:pStyle w:val="B1"/>
              <w:spacing w:after="0"/>
              <w:rPr>
                <w:ins w:id="1097" w:author="v8" w:date="2022-02-28T10:28:00Z"/>
                <w:rFonts w:ascii="Arial" w:hAnsi="Arial" w:cs="Arial"/>
                <w:noProof/>
                <w:sz w:val="18"/>
                <w:szCs w:val="18"/>
              </w:rPr>
            </w:pPr>
            <w:ins w:id="1098" w:author="v8" w:date="2022-02-28T03:39: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7C25A9E4" w14:textId="39F9DA3D" w:rsidR="00881BCC" w:rsidRPr="00074217" w:rsidRDefault="00881BCC" w:rsidP="00881BCC">
            <w:pPr>
              <w:pStyle w:val="TAL"/>
              <w:rPr>
                <w:ins w:id="1099" w:author="v8" w:date="2022-02-28T03:34:00Z"/>
                <w:snapToGrid w:val="0"/>
              </w:rPr>
            </w:pPr>
            <w:ins w:id="1100" w:author="v8" w:date="2022-02-28T10:28:00Z">
              <w:r w:rsidRPr="00881BCC">
                <w:rPr>
                  <w:color w:val="FF0000"/>
                  <w:highlight w:val="yellow"/>
                </w:rPr>
                <w:t>FFS whether this applies for DL-AOD positioning method only; waiting for RAN1 feedback.</w:t>
              </w:r>
            </w:ins>
          </w:p>
        </w:tc>
      </w:tr>
    </w:tbl>
    <w:p w14:paraId="53D12448" w14:textId="287E5B2F" w:rsidR="00A93840" w:rsidRDefault="00A93840" w:rsidP="00A93840">
      <w:pPr>
        <w:rPr>
          <w:ins w:id="1101" w:author="RAN2-v3" w:date="2022-01-24T23:20:00Z"/>
        </w:rPr>
      </w:pPr>
    </w:p>
    <w:p w14:paraId="1969C9FB" w14:textId="77777777" w:rsidR="00A93840" w:rsidRPr="00073C73" w:rsidRDefault="00A93840" w:rsidP="00A93840">
      <w:pPr>
        <w:pStyle w:val="Heading4"/>
      </w:pPr>
      <w:bookmarkStart w:id="1102" w:name="_Toc46486420"/>
      <w:bookmarkStart w:id="1103" w:name="_Toc52546765"/>
      <w:bookmarkStart w:id="1104" w:name="_Toc52547295"/>
      <w:bookmarkStart w:id="1105" w:name="_Toc52547825"/>
      <w:bookmarkStart w:id="1106" w:name="_Toc52548355"/>
      <w:bookmarkStart w:id="1107" w:name="_Toc90719601"/>
      <w:r w:rsidRPr="00073C73">
        <w:t>–</w:t>
      </w:r>
      <w:r w:rsidRPr="00073C73">
        <w:tab/>
      </w:r>
      <w:r w:rsidRPr="00073C73">
        <w:rPr>
          <w:i/>
          <w:iCs/>
        </w:rPr>
        <w:t>NR-</w:t>
      </w:r>
      <w:r w:rsidRPr="00073C73">
        <w:rPr>
          <w:i/>
        </w:rPr>
        <w:t>DL-</w:t>
      </w:r>
      <w:r w:rsidRPr="00073C73">
        <w:rPr>
          <w:i/>
          <w:noProof/>
        </w:rPr>
        <w:t>PRS-BeamInfo</w:t>
      </w:r>
      <w:bookmarkEnd w:id="1102"/>
      <w:bookmarkEnd w:id="1103"/>
      <w:bookmarkEnd w:id="1104"/>
      <w:bookmarkEnd w:id="1105"/>
      <w:bookmarkEnd w:id="1106"/>
      <w:bookmarkEnd w:id="1107"/>
    </w:p>
    <w:p w14:paraId="1F775939" w14:textId="0AE751A2" w:rsidR="00473F91"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lastRenderedPageBreak/>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108" w:author="Sven Fischer" w:date="2022-01-06T10:42:00Z"/>
        </w:rPr>
      </w:pPr>
      <w:del w:id="1109"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110" w:author="Sven Fischer" w:date="2022-01-06T10:42:00Z"/>
        </w:rPr>
      </w:pPr>
      <w:del w:id="1111"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112" w:author="Sven Fischer" w:date="2022-01-06T10:42:00Z"/>
        </w:rPr>
      </w:pPr>
      <w:del w:id="1113" w:author="Sven Fischer" w:date="2022-01-06T10:42:00Z">
        <w:r w:rsidRPr="00073C73" w:rsidDel="00AE008B">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114" w:author="Sven Fischer" w:date="2022-01-06T10:42:00Z"/>
        </w:rPr>
      </w:pPr>
      <w:del w:id="1115"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116" w:author="Sven Fischer" w:date="2022-01-06T10:42:00Z"/>
        </w:rPr>
      </w:pPr>
      <w:del w:id="1117"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118" w:author="Sven Fischer" w:date="2022-01-06T10:42:00Z"/>
        </w:rPr>
      </w:pPr>
      <w:del w:id="1119"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120" w:author="Sven Fischer" w:date="2022-01-06T10:42:00Z"/>
        </w:rPr>
      </w:pPr>
      <w:del w:id="1121"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122" w:author="Sven Fischer" w:date="2022-01-06T10:42:00Z"/>
        </w:rPr>
      </w:pPr>
      <w:del w:id="1123"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124" w:author="Sven Fischer" w:date="2022-01-06T10:42:00Z"/>
        </w:rPr>
      </w:pPr>
      <w:del w:id="1125"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126"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127" w:author="Sven Fischer" w:date="2022-01-06T10:42:00Z"/>
        </w:trPr>
        <w:tc>
          <w:tcPr>
            <w:tcW w:w="2268" w:type="dxa"/>
          </w:tcPr>
          <w:p w14:paraId="656B3F3F" w14:textId="5770E541" w:rsidR="00A93840" w:rsidRPr="00073C73" w:rsidDel="00657227" w:rsidRDefault="00A93840" w:rsidP="00557BF2">
            <w:pPr>
              <w:pStyle w:val="TAH"/>
              <w:rPr>
                <w:del w:id="1128" w:author="Sven Fischer" w:date="2022-01-06T10:42:00Z"/>
              </w:rPr>
            </w:pPr>
            <w:del w:id="1129"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130" w:author="Sven Fischer" w:date="2022-01-06T10:42:00Z"/>
              </w:rPr>
            </w:pPr>
            <w:del w:id="1131" w:author="Sven Fischer" w:date="2022-01-06T10:42:00Z">
              <w:r w:rsidRPr="00073C73" w:rsidDel="00657227">
                <w:delText>Explanation</w:delText>
              </w:r>
            </w:del>
          </w:p>
        </w:tc>
      </w:tr>
      <w:tr w:rsidR="00A93840" w:rsidRPr="00073C73" w:rsidDel="00657227" w14:paraId="22845267" w14:textId="01EA1EA0" w:rsidTr="00557BF2">
        <w:trPr>
          <w:cantSplit/>
          <w:del w:id="1132" w:author="Sven Fischer" w:date="2022-01-06T10:42:00Z"/>
        </w:trPr>
        <w:tc>
          <w:tcPr>
            <w:tcW w:w="2268" w:type="dxa"/>
          </w:tcPr>
          <w:p w14:paraId="65D58A79" w14:textId="5075858D" w:rsidR="00A93840" w:rsidRPr="00073C73" w:rsidDel="00657227" w:rsidRDefault="00A93840" w:rsidP="00557BF2">
            <w:pPr>
              <w:pStyle w:val="TAL"/>
              <w:rPr>
                <w:del w:id="1133" w:author="Sven Fischer" w:date="2022-01-06T10:42:00Z"/>
                <w:i/>
              </w:rPr>
            </w:pPr>
            <w:del w:id="1134"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135" w:author="Sven Fischer" w:date="2022-01-06T10:42:00Z"/>
              </w:rPr>
            </w:pPr>
            <w:del w:id="1136"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137" w:author="Sven Fischer" w:date="2022-01-06T10:43:00Z"/>
        </w:trPr>
        <w:tc>
          <w:tcPr>
            <w:tcW w:w="9639" w:type="dxa"/>
          </w:tcPr>
          <w:p w14:paraId="2C4DF59D" w14:textId="5EED202A" w:rsidR="00A93840" w:rsidRPr="00073C73" w:rsidDel="00A44273" w:rsidRDefault="00A93840" w:rsidP="00803575">
            <w:pPr>
              <w:pStyle w:val="TAL"/>
              <w:keepNext w:val="0"/>
              <w:keepLines w:val="0"/>
              <w:rPr>
                <w:del w:id="1138" w:author="Sven Fischer" w:date="2022-01-06T10:43:00Z"/>
                <w:b/>
                <w:i/>
                <w:snapToGrid w:val="0"/>
              </w:rPr>
            </w:pPr>
            <w:del w:id="1139"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140" w:author="Sven Fischer" w:date="2022-01-06T10:43:00Z"/>
                <w:bCs/>
                <w:iCs/>
                <w:snapToGrid w:val="0"/>
              </w:rPr>
            </w:pPr>
            <w:del w:id="1141"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142" w:author="Sven Fischer" w:date="2022-01-06T10:43:00Z"/>
                <w:bCs/>
                <w:iCs/>
                <w:snapToGrid w:val="0"/>
              </w:rPr>
            </w:pPr>
            <w:del w:id="1143"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144" w:author="Sven Fischer" w:date="2022-01-06T10:43:00Z"/>
        </w:trPr>
        <w:tc>
          <w:tcPr>
            <w:tcW w:w="9639" w:type="dxa"/>
          </w:tcPr>
          <w:p w14:paraId="5F8A7797" w14:textId="2F5CB694" w:rsidR="00A93840" w:rsidRPr="00073C73" w:rsidDel="00A44273" w:rsidRDefault="00A93840" w:rsidP="00803575">
            <w:pPr>
              <w:pStyle w:val="TAL"/>
              <w:keepNext w:val="0"/>
              <w:keepLines w:val="0"/>
              <w:rPr>
                <w:del w:id="1145" w:author="Sven Fischer" w:date="2022-01-06T10:43:00Z"/>
                <w:b/>
                <w:bCs/>
                <w:i/>
                <w:iCs/>
              </w:rPr>
            </w:pPr>
            <w:del w:id="1146"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147" w:author="Sven Fischer" w:date="2022-01-06T10:43:00Z"/>
                <w:snapToGrid w:val="0"/>
              </w:rPr>
            </w:pPr>
            <w:del w:id="1148"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149" w:author="Sven Fischer" w:date="2022-01-06T10:43:00Z"/>
                <w:b/>
                <w:bCs/>
                <w:i/>
                <w:iCs/>
              </w:rPr>
            </w:pPr>
            <w:del w:id="1150"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151" w:author="Sven Fischer" w:date="2022-01-06T10:43:00Z"/>
                <w:snapToGrid w:val="0"/>
              </w:rPr>
            </w:pPr>
            <w:del w:id="1152"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153" w:author="Sven Fischer" w:date="2022-01-06T10:43:00Z"/>
        </w:trPr>
        <w:tc>
          <w:tcPr>
            <w:tcW w:w="9639" w:type="dxa"/>
          </w:tcPr>
          <w:p w14:paraId="1FD8AE70" w14:textId="249EC1B3" w:rsidR="00A93840" w:rsidRPr="00073C73" w:rsidDel="00A44273" w:rsidRDefault="00A93840" w:rsidP="00803575">
            <w:pPr>
              <w:pStyle w:val="TAL"/>
              <w:keepNext w:val="0"/>
              <w:keepLines w:val="0"/>
              <w:rPr>
                <w:del w:id="1154" w:author="Sven Fischer" w:date="2022-01-06T10:43:00Z"/>
                <w:b/>
                <w:i/>
                <w:snapToGrid w:val="0"/>
              </w:rPr>
            </w:pPr>
            <w:del w:id="1155"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156" w:author="Sven Fischer" w:date="2022-01-06T10:43:00Z"/>
                <w:bCs/>
                <w:iCs/>
                <w:snapToGrid w:val="0"/>
              </w:rPr>
            </w:pPr>
            <w:del w:id="1157"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158" w:author="Sven Fischer" w:date="2022-01-06T10:43:00Z"/>
                <w:b/>
                <w:i/>
                <w:snapToGrid w:val="0"/>
              </w:rPr>
            </w:pPr>
            <w:del w:id="1159"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160" w:author="Sven Fischer" w:date="2022-01-06T10:43:00Z"/>
        </w:trPr>
        <w:tc>
          <w:tcPr>
            <w:tcW w:w="9639" w:type="dxa"/>
          </w:tcPr>
          <w:p w14:paraId="5148B098" w14:textId="24E7F33C" w:rsidR="00A93840" w:rsidRPr="00073C73" w:rsidDel="00A44273" w:rsidRDefault="00A93840" w:rsidP="00803575">
            <w:pPr>
              <w:pStyle w:val="TAL"/>
              <w:keepNext w:val="0"/>
              <w:keepLines w:val="0"/>
              <w:rPr>
                <w:del w:id="1161" w:author="Sven Fischer" w:date="2022-01-06T10:43:00Z"/>
              </w:rPr>
            </w:pPr>
            <w:del w:id="1162"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163" w:author="Sven Fischer" w:date="2022-01-06T10:43:00Z"/>
                <w:snapToGrid w:val="0"/>
              </w:rPr>
            </w:pPr>
            <w:del w:id="1164"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165" w:author="Sven Fischer" w:date="2022-01-06T10:43:00Z"/>
                <w:b/>
                <w:bCs/>
                <w:i/>
                <w:iCs/>
              </w:rPr>
            </w:pPr>
            <w:del w:id="1166"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167" w:author="Sven Fischer" w:date="2022-01-06T10:43:00Z"/>
                <w:b/>
                <w:i/>
                <w:snapToGrid w:val="0"/>
              </w:rPr>
            </w:pPr>
            <w:del w:id="1168"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169" w:author="Sven Fischer" w:date="2022-01-06T10:43:00Z"/>
        </w:trPr>
        <w:tc>
          <w:tcPr>
            <w:tcW w:w="9639" w:type="dxa"/>
          </w:tcPr>
          <w:p w14:paraId="7317CA91" w14:textId="307061A9" w:rsidR="00A93840" w:rsidRPr="00073C73" w:rsidDel="00A44273" w:rsidRDefault="00A93840" w:rsidP="00803575">
            <w:pPr>
              <w:pStyle w:val="TAL"/>
              <w:keepNext w:val="0"/>
              <w:keepLines w:val="0"/>
              <w:rPr>
                <w:del w:id="1170" w:author="Sven Fischer" w:date="2022-01-06T10:43:00Z"/>
                <w:b/>
                <w:i/>
                <w:snapToGrid w:val="0"/>
              </w:rPr>
            </w:pPr>
            <w:del w:id="1171"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172" w:author="Sven Fischer" w:date="2022-01-06T10:43:00Z"/>
                <w:bCs/>
                <w:iCs/>
                <w:snapToGrid w:val="0"/>
              </w:rPr>
            </w:pPr>
            <w:del w:id="1173"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174" w:author="Sven Fischer" w:date="2022-01-06T10:43:00Z"/>
                <w:b/>
                <w:i/>
                <w:snapToGrid w:val="0"/>
              </w:rPr>
            </w:pPr>
            <w:del w:id="1175"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176" w:author="Sven Fischer" w:date="2022-01-06T10:43:00Z"/>
        </w:trPr>
        <w:tc>
          <w:tcPr>
            <w:tcW w:w="9639" w:type="dxa"/>
          </w:tcPr>
          <w:p w14:paraId="01E0C73E" w14:textId="7FDCFA21" w:rsidR="00A93840" w:rsidRPr="00073C73" w:rsidDel="00A44273" w:rsidRDefault="00A93840" w:rsidP="00803575">
            <w:pPr>
              <w:pStyle w:val="TAL"/>
              <w:keepNext w:val="0"/>
              <w:keepLines w:val="0"/>
              <w:rPr>
                <w:del w:id="1177" w:author="Sven Fischer" w:date="2022-01-06T10:43:00Z"/>
              </w:rPr>
            </w:pPr>
            <w:del w:id="1178" w:author="Sven Fischer" w:date="2022-01-06T10:43:00Z">
              <w:r w:rsidRPr="00073C73" w:rsidDel="00A44273">
                <w:rPr>
                  <w:b/>
                  <w:bCs/>
                  <w:i/>
                  <w:iCs/>
                </w:rPr>
                <w:delText>gamma-fine</w:delText>
              </w:r>
            </w:del>
          </w:p>
          <w:p w14:paraId="274847F4" w14:textId="52198E59" w:rsidR="00A93840" w:rsidRPr="00073C73" w:rsidDel="00A44273" w:rsidRDefault="00A93840" w:rsidP="00803575">
            <w:pPr>
              <w:pStyle w:val="TAL"/>
              <w:keepNext w:val="0"/>
              <w:keepLines w:val="0"/>
              <w:rPr>
                <w:del w:id="1179" w:author="Sven Fischer" w:date="2022-01-06T10:43:00Z"/>
                <w:snapToGrid w:val="0"/>
              </w:rPr>
            </w:pPr>
            <w:del w:id="1180"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181" w:author="Sven Fischer" w:date="2022-01-06T10:43:00Z"/>
                <w:b/>
                <w:bCs/>
                <w:i/>
                <w:iCs/>
              </w:rPr>
            </w:pPr>
            <w:del w:id="1182"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183" w:author="Sven Fischer" w:date="2022-01-06T10:43:00Z"/>
              </w:rPr>
            </w:pPr>
            <w:del w:id="1184" w:author="Sven Fischer" w:date="2022-01-06T10:43:00Z">
              <w:r w:rsidRPr="00073C73" w:rsidDel="00A44273">
                <w:delText>Scale factor 0.1 degrees; range 0 to 0.9 degrees.</w:delText>
              </w:r>
            </w:del>
          </w:p>
        </w:tc>
      </w:tr>
    </w:tbl>
    <w:p w14:paraId="227A526D" w14:textId="77777777" w:rsidR="00911902" w:rsidRDefault="00911902" w:rsidP="00911902">
      <w:pPr>
        <w:rPr>
          <w:ins w:id="1185" w:author="Sven Fischer" w:date="2022-01-06T10:43:00Z"/>
        </w:rPr>
      </w:pPr>
    </w:p>
    <w:p w14:paraId="49B8F743" w14:textId="77777777" w:rsidR="00911902" w:rsidRPr="00A85E9E" w:rsidRDefault="00911902" w:rsidP="00911902">
      <w:pPr>
        <w:pStyle w:val="Heading4"/>
        <w:rPr>
          <w:ins w:id="1186" w:author="Sven Fischer" w:date="2022-01-06T10:43:00Z"/>
        </w:rPr>
      </w:pPr>
      <w:ins w:id="1187"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188" w:author="Sven Fischer" w:date="2022-01-06T10:43:00Z"/>
        </w:rPr>
      </w:pPr>
      <w:ins w:id="1189"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190" w:author="Sven Fischer" w:date="2022-01-06T10:43:00Z"/>
        </w:rPr>
      </w:pPr>
      <w:ins w:id="1191" w:author="Sven Fischer" w:date="2022-01-06T10:43:00Z">
        <w:r w:rsidRPr="00A85E9E">
          <w:t>-- ASN1START</w:t>
        </w:r>
      </w:ins>
    </w:p>
    <w:p w14:paraId="415484E8" w14:textId="77777777" w:rsidR="00911902" w:rsidRPr="00A85E9E" w:rsidRDefault="00911902" w:rsidP="00911902">
      <w:pPr>
        <w:pStyle w:val="PL"/>
        <w:shd w:val="clear" w:color="auto" w:fill="E6E6E6"/>
        <w:rPr>
          <w:ins w:id="1192" w:author="Sven Fischer" w:date="2022-01-06T10:43:00Z"/>
          <w:snapToGrid w:val="0"/>
        </w:rPr>
      </w:pPr>
    </w:p>
    <w:p w14:paraId="627B9D6F" w14:textId="77777777" w:rsidR="00911902" w:rsidRPr="00BE3D76" w:rsidRDefault="00911902" w:rsidP="00911902">
      <w:pPr>
        <w:pStyle w:val="PL"/>
        <w:shd w:val="clear" w:color="auto" w:fill="E6E6E6"/>
        <w:rPr>
          <w:ins w:id="1193" w:author="Sven Fischer" w:date="2022-01-06T10:43:00Z"/>
          <w:snapToGrid w:val="0"/>
        </w:rPr>
      </w:pPr>
      <w:ins w:id="1194"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195" w:author="Sven Fischer" w:date="2022-01-06T10:43:00Z"/>
        </w:rPr>
      </w:pPr>
      <w:ins w:id="1196"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197" w:author="Sven Fischer" w:date="2022-01-06T10:43:00Z"/>
        </w:rPr>
      </w:pPr>
    </w:p>
    <w:p w14:paraId="224F9CD3" w14:textId="77777777" w:rsidR="00911902" w:rsidRDefault="00911902" w:rsidP="00911902">
      <w:pPr>
        <w:pStyle w:val="PL"/>
        <w:shd w:val="clear" w:color="auto" w:fill="E6E6E6"/>
        <w:rPr>
          <w:ins w:id="1198" w:author="Sven Fischer" w:date="2022-01-06T10:43:00Z"/>
        </w:rPr>
      </w:pPr>
      <w:ins w:id="1199" w:author="Sven Fischer" w:date="2022-01-06T10:43:00Z">
        <w:r w:rsidRPr="006B249E">
          <w:lastRenderedPageBreak/>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200" w:author="Sven Fischer" w:date="2022-01-06T10:43:00Z"/>
        </w:rPr>
      </w:pPr>
      <w:ins w:id="1201"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202" w:author="Sven Fischer" w:date="2022-01-06T10:43:00Z"/>
        </w:rPr>
      </w:pPr>
      <w:ins w:id="1203"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204" w:author="Sven Fischer" w:date="2022-01-06T10:43:00Z"/>
        </w:rPr>
      </w:pPr>
    </w:p>
    <w:p w14:paraId="5CE9BA56" w14:textId="77777777" w:rsidR="00911902" w:rsidRDefault="00911902" w:rsidP="00911902">
      <w:pPr>
        <w:pStyle w:val="PL"/>
        <w:shd w:val="clear" w:color="auto" w:fill="E6E6E6"/>
        <w:rPr>
          <w:ins w:id="1205" w:author="Sven Fischer" w:date="2022-01-06T10:43:00Z"/>
        </w:rPr>
      </w:pPr>
      <w:ins w:id="1206"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207" w:author="Sven Fischer" w:date="2022-01-06T10:43:00Z"/>
          <w:snapToGrid w:val="0"/>
          <w:lang w:eastAsia="ja-JP"/>
        </w:rPr>
      </w:pPr>
      <w:ins w:id="1208"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209" w:author="Sven Fischer" w:date="2022-01-06T10:43:00Z"/>
          <w:snapToGrid w:val="0"/>
        </w:rPr>
      </w:pPr>
      <w:ins w:id="1210"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211" w:author="Sven Fischer" w:date="2022-01-06T10:43:00Z"/>
          <w:snapToGrid w:val="0"/>
        </w:rPr>
      </w:pPr>
      <w:ins w:id="1212"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213" w:author="Sven Fischer" w:date="2022-01-06T10:43:00Z"/>
          <w:snapToGrid w:val="0"/>
        </w:rPr>
      </w:pPr>
      <w:ins w:id="1214"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215" w:author="Sven Fischer" w:date="2022-01-06T10:43:00Z"/>
          <w:snapToGrid w:val="0"/>
        </w:rPr>
      </w:pPr>
      <w:ins w:id="1216"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217" w:author="Sven Fischer" w:date="2022-01-06T10:43:00Z"/>
        </w:rPr>
      </w:pPr>
      <w:ins w:id="1218"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219" w:author="Sven Fischer" w:date="2022-01-06T10:43:00Z"/>
        </w:rPr>
      </w:pPr>
      <w:ins w:id="1220"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221" w:author="Sven Fischer" w:date="2022-01-06T10:43:00Z"/>
        </w:rPr>
      </w:pPr>
      <w:ins w:id="1222"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223" w:author="Sven Fischer" w:date="2022-01-06T10:43:00Z"/>
        </w:rPr>
      </w:pPr>
      <w:ins w:id="1224" w:author="Sven Fischer" w:date="2022-01-06T10:43:00Z">
        <w:r>
          <w:tab/>
        </w:r>
        <w:r>
          <w:tab/>
        </w:r>
        <w:r>
          <w:tab/>
        </w:r>
        <w:r>
          <w:tab/>
          <w:t>...</w:t>
        </w:r>
      </w:ins>
    </w:p>
    <w:p w14:paraId="7703F8BB" w14:textId="77777777" w:rsidR="00911902" w:rsidRDefault="00911902" w:rsidP="00911902">
      <w:pPr>
        <w:pStyle w:val="PL"/>
        <w:shd w:val="clear" w:color="auto" w:fill="E6E6E6"/>
        <w:rPr>
          <w:ins w:id="1225" w:author="Sven Fischer" w:date="2022-01-06T10:43:00Z"/>
        </w:rPr>
      </w:pPr>
      <w:ins w:id="1226" w:author="Sven Fischer" w:date="2022-01-06T10:43:00Z">
        <w:r>
          <w:tab/>
        </w:r>
        <w:r>
          <w:tab/>
        </w:r>
        <w:r>
          <w:tab/>
        </w:r>
        <w:r>
          <w:tab/>
          <w:t>},</w:t>
        </w:r>
      </w:ins>
    </w:p>
    <w:p w14:paraId="6E6A119F" w14:textId="77777777" w:rsidR="00911902" w:rsidRDefault="00911902" w:rsidP="00911902">
      <w:pPr>
        <w:pStyle w:val="PL"/>
        <w:shd w:val="clear" w:color="auto" w:fill="E6E6E6"/>
        <w:rPr>
          <w:ins w:id="1227" w:author="Sven Fischer" w:date="2022-01-06T10:43:00Z"/>
        </w:rPr>
      </w:pPr>
      <w:ins w:id="1228" w:author="Sven Fischer" w:date="2022-01-06T10:43:00Z">
        <w:r>
          <w:tab/>
          <w:t>...</w:t>
        </w:r>
      </w:ins>
    </w:p>
    <w:p w14:paraId="7632EBFB" w14:textId="77777777" w:rsidR="00911902" w:rsidRPr="00A85E9E" w:rsidRDefault="00911902" w:rsidP="00911902">
      <w:pPr>
        <w:pStyle w:val="PL"/>
        <w:shd w:val="clear" w:color="auto" w:fill="E6E6E6"/>
        <w:rPr>
          <w:ins w:id="1229" w:author="Sven Fischer" w:date="2022-01-06T10:43:00Z"/>
          <w:snapToGrid w:val="0"/>
        </w:rPr>
      </w:pPr>
      <w:ins w:id="1230" w:author="Sven Fischer" w:date="2022-01-06T10:43:00Z">
        <w:r>
          <w:t>}</w:t>
        </w:r>
      </w:ins>
    </w:p>
    <w:p w14:paraId="1A93F9B1" w14:textId="77777777" w:rsidR="00911902" w:rsidRDefault="00911902" w:rsidP="00911902">
      <w:pPr>
        <w:pStyle w:val="PL"/>
        <w:shd w:val="clear" w:color="auto" w:fill="E6E6E6"/>
        <w:rPr>
          <w:ins w:id="1231" w:author="Sven Fischer" w:date="2022-01-06T10:43:00Z"/>
        </w:rPr>
      </w:pPr>
    </w:p>
    <w:p w14:paraId="39DEB85E" w14:textId="77777777" w:rsidR="00911902" w:rsidRDefault="00911902" w:rsidP="00911902">
      <w:pPr>
        <w:pStyle w:val="PL"/>
        <w:shd w:val="clear" w:color="auto" w:fill="E6E6E6"/>
        <w:rPr>
          <w:ins w:id="1232" w:author="Sven Fischer" w:date="2022-01-06T10:43:00Z"/>
        </w:rPr>
      </w:pPr>
      <w:ins w:id="1233"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234" w:author="Sven Fischer" w:date="2022-01-06T10:43:00Z"/>
        </w:rPr>
      </w:pPr>
      <w:ins w:id="1235"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236" w:author="Sven Fischer" w:date="2022-01-06T10:43:00Z"/>
        </w:rPr>
      </w:pPr>
      <w:ins w:id="1237"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238" w:author="Sven Fischer" w:date="2022-01-06T10:43:00Z"/>
        </w:rPr>
      </w:pPr>
    </w:p>
    <w:p w14:paraId="2C3EBF65" w14:textId="77777777" w:rsidR="00911902" w:rsidRPr="00A85E9E" w:rsidRDefault="00911902" w:rsidP="00911902">
      <w:pPr>
        <w:pStyle w:val="PL"/>
        <w:shd w:val="clear" w:color="auto" w:fill="E6E6E6"/>
        <w:rPr>
          <w:ins w:id="1239" w:author="Sven Fischer" w:date="2022-01-06T10:43:00Z"/>
        </w:rPr>
      </w:pPr>
      <w:ins w:id="1240" w:author="Sven Fischer" w:date="2022-01-06T10:43:00Z">
        <w:r w:rsidRPr="00A85E9E">
          <w:t>-- ASN1STOP</w:t>
        </w:r>
      </w:ins>
    </w:p>
    <w:p w14:paraId="7E415B55" w14:textId="77777777" w:rsidR="00911902" w:rsidRDefault="00911902" w:rsidP="00911902">
      <w:pPr>
        <w:rPr>
          <w:ins w:id="1241"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242"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243" w:author="Sven Fischer" w:date="2022-01-06T10:43:00Z"/>
              </w:rPr>
            </w:pPr>
            <w:ins w:id="1244"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245" w:author="Sven Fischer" w:date="2022-01-06T10:43:00Z"/>
        </w:trPr>
        <w:tc>
          <w:tcPr>
            <w:tcW w:w="9639" w:type="dxa"/>
          </w:tcPr>
          <w:p w14:paraId="44828DA5" w14:textId="77777777" w:rsidR="00911902" w:rsidRPr="00A85E9E" w:rsidRDefault="00911902" w:rsidP="007215F3">
            <w:pPr>
              <w:pStyle w:val="TAL"/>
              <w:rPr>
                <w:ins w:id="1246" w:author="Sven Fischer" w:date="2022-01-06T10:43:00Z"/>
                <w:b/>
                <w:bCs/>
                <w:i/>
                <w:iCs/>
                <w:noProof/>
                <w:lang w:eastAsia="ja-JP"/>
              </w:rPr>
            </w:pPr>
            <w:ins w:id="1247" w:author="Sven Fischer" w:date="2022-01-06T10:43:00Z">
              <w:r w:rsidRPr="00A85E9E">
                <w:rPr>
                  <w:b/>
                  <w:bCs/>
                  <w:i/>
                  <w:iCs/>
                  <w:noProof/>
                </w:rPr>
                <w:t>dl-PRS-ID</w:t>
              </w:r>
            </w:ins>
          </w:p>
          <w:p w14:paraId="5F80BBD8" w14:textId="77777777" w:rsidR="00911902" w:rsidRPr="00A85E9E" w:rsidRDefault="00911902" w:rsidP="007215F3">
            <w:pPr>
              <w:pStyle w:val="TAL"/>
              <w:rPr>
                <w:ins w:id="1248" w:author="Sven Fischer" w:date="2022-01-06T10:43:00Z"/>
                <w:noProof/>
              </w:rPr>
            </w:pPr>
            <w:ins w:id="1249"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250" w:author="Sven Fischer" w:date="2022-01-06T10:43:00Z"/>
        </w:trPr>
        <w:tc>
          <w:tcPr>
            <w:tcW w:w="9639" w:type="dxa"/>
          </w:tcPr>
          <w:p w14:paraId="4033829E" w14:textId="77777777" w:rsidR="00911902" w:rsidRPr="00A85E9E" w:rsidRDefault="00911902" w:rsidP="007215F3">
            <w:pPr>
              <w:pStyle w:val="TAL"/>
              <w:rPr>
                <w:ins w:id="1251" w:author="Sven Fischer" w:date="2022-01-06T10:43:00Z"/>
                <w:b/>
                <w:bCs/>
                <w:i/>
                <w:iCs/>
                <w:noProof/>
                <w:lang w:eastAsia="ja-JP"/>
              </w:rPr>
            </w:pPr>
            <w:ins w:id="1252" w:author="Sven Fischer" w:date="2022-01-06T10:43:00Z">
              <w:r w:rsidRPr="00A85E9E">
                <w:rPr>
                  <w:b/>
                  <w:bCs/>
                  <w:i/>
                  <w:iCs/>
                  <w:noProof/>
                </w:rPr>
                <w:t>nr-PhysCellID</w:t>
              </w:r>
            </w:ins>
          </w:p>
          <w:p w14:paraId="1326ADAF" w14:textId="77777777" w:rsidR="00911902" w:rsidRPr="00A85E9E" w:rsidRDefault="00911902" w:rsidP="007215F3">
            <w:pPr>
              <w:pStyle w:val="TAL"/>
              <w:rPr>
                <w:ins w:id="1253" w:author="Sven Fischer" w:date="2022-01-06T10:43:00Z"/>
                <w:rFonts w:cs="Arial"/>
                <w:bCs/>
                <w:iCs/>
                <w:snapToGrid w:val="0"/>
                <w:szCs w:val="18"/>
              </w:rPr>
            </w:pPr>
            <w:ins w:id="1254"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255" w:author="Sven Fischer" w:date="2022-01-06T10:43:00Z"/>
        </w:trPr>
        <w:tc>
          <w:tcPr>
            <w:tcW w:w="9639" w:type="dxa"/>
          </w:tcPr>
          <w:p w14:paraId="6BA5594E" w14:textId="77777777" w:rsidR="00911902" w:rsidRPr="00A85E9E" w:rsidRDefault="00911902" w:rsidP="007215F3">
            <w:pPr>
              <w:pStyle w:val="TAL"/>
              <w:rPr>
                <w:ins w:id="1256" w:author="Sven Fischer" w:date="2022-01-06T10:43:00Z"/>
                <w:b/>
                <w:bCs/>
                <w:i/>
                <w:iCs/>
                <w:noProof/>
                <w:lang w:eastAsia="ja-JP"/>
              </w:rPr>
            </w:pPr>
            <w:ins w:id="1257" w:author="Sven Fischer" w:date="2022-01-06T10:43:00Z">
              <w:r w:rsidRPr="00A85E9E">
                <w:rPr>
                  <w:b/>
                  <w:bCs/>
                  <w:i/>
                  <w:iCs/>
                  <w:noProof/>
                </w:rPr>
                <w:t>nr-CellGlobalID</w:t>
              </w:r>
            </w:ins>
          </w:p>
          <w:p w14:paraId="415FE4DF" w14:textId="77777777" w:rsidR="00911902" w:rsidRPr="00750197" w:rsidRDefault="00911902" w:rsidP="007215F3">
            <w:pPr>
              <w:pStyle w:val="TAL"/>
              <w:rPr>
                <w:ins w:id="1258" w:author="Sven Fischer" w:date="2022-01-06T10:43:00Z"/>
                <w:noProof/>
              </w:rPr>
            </w:pPr>
            <w:ins w:id="1259"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260" w:author="Sven Fischer" w:date="2022-01-06T10:43:00Z"/>
        </w:trPr>
        <w:tc>
          <w:tcPr>
            <w:tcW w:w="9639" w:type="dxa"/>
          </w:tcPr>
          <w:p w14:paraId="125C4FC5" w14:textId="77777777" w:rsidR="00911902" w:rsidRPr="00A85E9E" w:rsidRDefault="00911902" w:rsidP="007215F3">
            <w:pPr>
              <w:pStyle w:val="TAL"/>
              <w:rPr>
                <w:ins w:id="1261" w:author="Sven Fischer" w:date="2022-01-06T10:43:00Z"/>
                <w:b/>
                <w:bCs/>
                <w:i/>
                <w:iCs/>
                <w:noProof/>
                <w:lang w:eastAsia="ja-JP"/>
              </w:rPr>
            </w:pPr>
            <w:ins w:id="1262" w:author="Sven Fischer" w:date="2022-01-06T10:43:00Z">
              <w:r w:rsidRPr="00A85E9E">
                <w:rPr>
                  <w:b/>
                  <w:bCs/>
                  <w:i/>
                  <w:iCs/>
                  <w:noProof/>
                </w:rPr>
                <w:t>nr-ARFCN</w:t>
              </w:r>
            </w:ins>
          </w:p>
          <w:p w14:paraId="7A6CF8C7" w14:textId="77777777" w:rsidR="00911902" w:rsidRPr="00A85E9E" w:rsidRDefault="00911902" w:rsidP="007215F3">
            <w:pPr>
              <w:pStyle w:val="TAL"/>
              <w:rPr>
                <w:ins w:id="1263" w:author="Sven Fischer" w:date="2022-01-06T10:43:00Z"/>
                <w:rFonts w:cs="Arial"/>
                <w:bCs/>
                <w:iCs/>
                <w:snapToGrid w:val="0"/>
                <w:szCs w:val="18"/>
              </w:rPr>
            </w:pPr>
            <w:ins w:id="1264"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265" w:author="Sven Fischer" w:date="2022-01-06T10:43:00Z"/>
        </w:trPr>
        <w:tc>
          <w:tcPr>
            <w:tcW w:w="9639" w:type="dxa"/>
          </w:tcPr>
          <w:p w14:paraId="6D9551EC" w14:textId="77777777" w:rsidR="00911902" w:rsidRDefault="00911902" w:rsidP="007215F3">
            <w:pPr>
              <w:pStyle w:val="TAL"/>
              <w:rPr>
                <w:ins w:id="1266" w:author="Sven Fischer" w:date="2022-01-06T10:43:00Z"/>
                <w:b/>
                <w:bCs/>
                <w:i/>
                <w:iCs/>
                <w:noProof/>
              </w:rPr>
            </w:pPr>
            <w:ins w:id="1267" w:author="Sven Fischer" w:date="2022-01-06T10:43:00Z">
              <w:r w:rsidRPr="00FC47CC">
                <w:rPr>
                  <w:b/>
                  <w:bCs/>
                  <w:i/>
                  <w:iCs/>
                  <w:noProof/>
                </w:rPr>
                <w:t>nr-los-nlos-indicator</w:t>
              </w:r>
            </w:ins>
          </w:p>
          <w:p w14:paraId="1474B24A" w14:textId="77777777" w:rsidR="00911902" w:rsidRPr="004F2CD4" w:rsidRDefault="00911902" w:rsidP="007215F3">
            <w:pPr>
              <w:pStyle w:val="TAL"/>
              <w:rPr>
                <w:ins w:id="1268" w:author="Sven Fischer" w:date="2022-01-06T10:43:00Z"/>
                <w:noProof/>
              </w:rPr>
            </w:pPr>
            <w:ins w:id="1269"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270" w:name="_Toc46486421"/>
      <w:bookmarkStart w:id="1271" w:name="_Toc52546766"/>
      <w:bookmarkStart w:id="1272" w:name="_Toc52547296"/>
      <w:bookmarkStart w:id="1273" w:name="_Toc52547826"/>
      <w:bookmarkStart w:id="1274" w:name="_Toc52548356"/>
      <w:bookmarkStart w:id="1275" w:name="_Toc90719602"/>
      <w:r w:rsidRPr="00073C73">
        <w:rPr>
          <w:i/>
          <w:iCs/>
        </w:rPr>
        <w:t>–</w:t>
      </w:r>
      <w:r w:rsidRPr="00073C73">
        <w:rPr>
          <w:i/>
          <w:iCs/>
        </w:rPr>
        <w:tab/>
      </w:r>
      <w:r w:rsidRPr="00073C73">
        <w:rPr>
          <w:i/>
          <w:iCs/>
          <w:noProof/>
        </w:rPr>
        <w:t>NR-DL-PRS-Info</w:t>
      </w:r>
      <w:bookmarkEnd w:id="1270"/>
      <w:bookmarkEnd w:id="1271"/>
      <w:bookmarkEnd w:id="1272"/>
      <w:bookmarkEnd w:id="1273"/>
      <w:bookmarkEnd w:id="1274"/>
      <w:bookmarkEnd w:id="1275"/>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lastRenderedPageBreak/>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08582CAD" w:rsidR="00A93840" w:rsidRDefault="00A93840" w:rsidP="00A93840">
      <w:pPr>
        <w:pStyle w:val="PL"/>
        <w:shd w:val="clear" w:color="auto" w:fill="E6E6E6"/>
        <w:rPr>
          <w:ins w:id="1276" w:author="v8" w:date="2022-02-28T04:56:00Z"/>
          <w:snapToGrid w:val="0"/>
        </w:rPr>
      </w:pPr>
      <w:r w:rsidRPr="00073C73">
        <w:rPr>
          <w:snapToGrid w:val="0"/>
        </w:rPr>
        <w:tab/>
        <w:t>...</w:t>
      </w:r>
      <w:ins w:id="1277" w:author="v8" w:date="2022-02-28T04:55:00Z">
        <w:r w:rsidR="006A6AEF">
          <w:rPr>
            <w:snapToGrid w:val="0"/>
          </w:rPr>
          <w:t>,</w:t>
        </w:r>
      </w:ins>
    </w:p>
    <w:p w14:paraId="39B69D4C" w14:textId="29D994B4" w:rsidR="006A6AEF" w:rsidRDefault="006A6AEF" w:rsidP="00A93840">
      <w:pPr>
        <w:pStyle w:val="PL"/>
        <w:shd w:val="clear" w:color="auto" w:fill="E6E6E6"/>
        <w:rPr>
          <w:ins w:id="1278" w:author="v8" w:date="2022-02-28T05:03:00Z"/>
          <w:snapToGrid w:val="0"/>
        </w:rPr>
      </w:pPr>
      <w:ins w:id="1279" w:author="v8" w:date="2022-02-28T04:56:00Z">
        <w:r>
          <w:rPr>
            <w:snapToGrid w:val="0"/>
          </w:rPr>
          <w:tab/>
          <w:t>[[</w:t>
        </w:r>
      </w:ins>
    </w:p>
    <w:p w14:paraId="41E9BBF2" w14:textId="2BCC1593" w:rsidR="00407EF5" w:rsidRDefault="00407EF5" w:rsidP="00407EF5">
      <w:pPr>
        <w:pStyle w:val="PL"/>
        <w:shd w:val="clear" w:color="auto" w:fill="E6E6E6"/>
        <w:rPr>
          <w:ins w:id="1280" w:author="v8" w:date="2022-02-28T05:03:00Z"/>
          <w:snapToGrid w:val="0"/>
        </w:rPr>
      </w:pPr>
      <w:ins w:id="1281" w:author="v8" w:date="2022-02-28T05:03:00Z">
        <w:r>
          <w:rPr>
            <w:snapToGrid w:val="0"/>
          </w:rPr>
          <w:tab/>
        </w:r>
        <w:r w:rsidR="004B6645">
          <w:t>dl</w:t>
        </w:r>
        <w:r>
          <w:t>-PRS-Resource</w:t>
        </w:r>
      </w:ins>
      <w:ins w:id="1282" w:author="v8" w:date="2022-02-28T09:25:00Z">
        <w:r w:rsidR="007253ED">
          <w:t>Prio</w:t>
        </w:r>
      </w:ins>
      <w:ins w:id="1283" w:author="v8" w:date="2022-02-28T13:10:00Z">
        <w:r w:rsidR="00C3518B">
          <w:t>rity</w:t>
        </w:r>
      </w:ins>
      <w:ins w:id="1284" w:author="v8" w:date="2022-02-28T05:03:00Z">
        <w:r w:rsidRPr="00B40432">
          <w:t>Subset</w:t>
        </w:r>
        <w:r>
          <w:t>-r17</w:t>
        </w:r>
        <w:r>
          <w:tab/>
        </w:r>
        <w:bookmarkStart w:id="1285" w:name="_Hlk96949066"/>
        <w:r>
          <w:t>DL-PRS-Resource</w:t>
        </w:r>
      </w:ins>
      <w:ins w:id="1286" w:author="v8" w:date="2022-02-28T09:25:00Z">
        <w:r w:rsidR="007253ED">
          <w:t>Prio</w:t>
        </w:r>
      </w:ins>
      <w:ins w:id="1287" w:author="v8" w:date="2022-02-28T13:11:00Z">
        <w:r w:rsidR="00D92A64">
          <w:t>rity</w:t>
        </w:r>
      </w:ins>
      <w:ins w:id="1288" w:author="v8" w:date="2022-02-28T05:03:00Z">
        <w:r>
          <w:t>Subset</w:t>
        </w:r>
        <w:bookmarkEnd w:id="1285"/>
        <w:r>
          <w:t>-r17</w:t>
        </w:r>
        <w:r>
          <w:tab/>
          <w:t>OPTIONAL</w:t>
        </w:r>
        <w:r>
          <w:tab/>
          <w:t>-- Need ON</w:t>
        </w:r>
      </w:ins>
    </w:p>
    <w:p w14:paraId="1B2A7E35" w14:textId="438389F8" w:rsidR="00407EF5" w:rsidRPr="00073C73" w:rsidRDefault="004B6645" w:rsidP="00A93840">
      <w:pPr>
        <w:pStyle w:val="PL"/>
        <w:shd w:val="clear" w:color="auto" w:fill="E6E6E6"/>
        <w:rPr>
          <w:snapToGrid w:val="0"/>
        </w:rPr>
      </w:pPr>
      <w:ins w:id="1289" w:author="v8" w:date="2022-02-28T05:03:00Z">
        <w:r>
          <w:rPr>
            <w:snapToGrid w:val="0"/>
          </w:rPr>
          <w:tab/>
          <w:t>]]</w:t>
        </w:r>
      </w:ins>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6F1FCEC6" w:rsidR="00A93840" w:rsidRDefault="00A93840" w:rsidP="00A93840">
      <w:pPr>
        <w:pStyle w:val="PL"/>
        <w:shd w:val="pct10" w:color="auto" w:fill="auto"/>
        <w:rPr>
          <w:ins w:id="1290" w:author="v8" w:date="2022-02-28T05:05:00Z"/>
          <w:lang w:eastAsia="ko-KR"/>
        </w:rPr>
      </w:pPr>
    </w:p>
    <w:p w14:paraId="15CDC378" w14:textId="14FDE5C7" w:rsidR="00DD4A0F" w:rsidRDefault="00D92A64" w:rsidP="00DD4A0F">
      <w:pPr>
        <w:pStyle w:val="PL"/>
        <w:shd w:val="clear" w:color="auto" w:fill="E6E6E6"/>
        <w:rPr>
          <w:ins w:id="1291" w:author="v8" w:date="2022-02-28T05:05:00Z"/>
        </w:rPr>
      </w:pPr>
      <w:ins w:id="1292" w:author="v8" w:date="2022-02-28T13:11:00Z">
        <w:r w:rsidRPr="00D92A64">
          <w:rPr>
            <w:snapToGrid w:val="0"/>
          </w:rPr>
          <w:t>DL-PRS-ResourcePrioritySubset-r17</w:t>
        </w:r>
      </w:ins>
      <w:ins w:id="1293" w:author="v8" w:date="2022-02-28T05:05:00Z">
        <w:r w:rsidR="00DD4A0F">
          <w:t xml:space="preserve"> ::= SEQUENCE (SIZE (1..maxNumPrioResources-r17)) OF</w:t>
        </w:r>
      </w:ins>
    </w:p>
    <w:p w14:paraId="11D07D7E" w14:textId="5F4B195E" w:rsidR="00DD4A0F" w:rsidRDefault="00DD4A0F" w:rsidP="00DD4A0F">
      <w:pPr>
        <w:pStyle w:val="PL"/>
        <w:shd w:val="clear" w:color="auto" w:fill="E6E6E6"/>
        <w:rPr>
          <w:ins w:id="1294" w:author="v8" w:date="2022-02-28T05:05:00Z"/>
        </w:rPr>
      </w:pPr>
      <w:ins w:id="1295" w:author="v8" w:date="2022-02-28T05:05:00Z">
        <w:r>
          <w:tab/>
        </w:r>
        <w:r>
          <w:tab/>
        </w:r>
        <w:r>
          <w:tab/>
        </w:r>
        <w:r>
          <w:tab/>
        </w:r>
        <w:r>
          <w:tab/>
        </w:r>
        <w:r>
          <w:tab/>
        </w:r>
        <w:r>
          <w:tab/>
        </w:r>
        <w:r>
          <w:tab/>
        </w:r>
        <w:r>
          <w:tab/>
        </w:r>
        <w:r>
          <w:tab/>
        </w:r>
        <w:r>
          <w:tab/>
        </w:r>
        <w:r>
          <w:tab/>
        </w:r>
        <w:r>
          <w:tab/>
        </w:r>
        <w:r>
          <w:tab/>
          <w:t>NR-DL-PRSResourcePriorityItem-r17</w:t>
        </w:r>
      </w:ins>
    </w:p>
    <w:p w14:paraId="066B1106" w14:textId="77777777" w:rsidR="00DD4A0F" w:rsidRDefault="00DD4A0F" w:rsidP="00DD4A0F">
      <w:pPr>
        <w:pStyle w:val="PL"/>
        <w:shd w:val="clear" w:color="auto" w:fill="E6E6E6"/>
        <w:rPr>
          <w:ins w:id="1296" w:author="v8" w:date="2022-02-28T05:05:00Z"/>
        </w:rPr>
      </w:pPr>
    </w:p>
    <w:p w14:paraId="5478BE86" w14:textId="266C348F" w:rsidR="00DD4A0F" w:rsidRDefault="00B92346" w:rsidP="00DD4A0F">
      <w:pPr>
        <w:pStyle w:val="PL"/>
        <w:shd w:val="clear" w:color="auto" w:fill="E6E6E6"/>
        <w:rPr>
          <w:ins w:id="1297" w:author="v8" w:date="2022-02-28T05:05:00Z"/>
        </w:rPr>
      </w:pPr>
      <w:ins w:id="1298" w:author="v8" w:date="2022-02-28T09:08:00Z">
        <w:r w:rsidRPr="00B92346">
          <w:t>NR-DL-PRSResourcePriorityItem-r17</w:t>
        </w:r>
      </w:ins>
      <w:ins w:id="1299" w:author="v8" w:date="2022-02-28T05:05:00Z">
        <w:r w:rsidR="00DD4A0F">
          <w:t xml:space="preserve"> ::= SEQUENCE {</w:t>
        </w:r>
      </w:ins>
    </w:p>
    <w:p w14:paraId="7BDA7C9C" w14:textId="77777777" w:rsidR="00A54B82" w:rsidRDefault="00DD4A0F" w:rsidP="00DD4A0F">
      <w:pPr>
        <w:pStyle w:val="PL"/>
        <w:shd w:val="clear" w:color="auto" w:fill="E6E6E6"/>
        <w:rPr>
          <w:ins w:id="1300" w:author="v8" w:date="2022-02-28T09:08:00Z"/>
        </w:rPr>
      </w:pPr>
      <w:ins w:id="1301" w:author="v8" w:date="2022-02-28T05:05:00Z">
        <w:r>
          <w:tab/>
          <w:t>nr</w:t>
        </w:r>
        <w:r w:rsidRPr="00A85E9E">
          <w:t>-DL-PRS-</w:t>
        </w:r>
      </w:ins>
      <w:ins w:id="1302" w:author="v8" w:date="2022-02-28T09:07:00Z">
        <w:r w:rsidR="00A54B82">
          <w:t>Prio</w:t>
        </w:r>
      </w:ins>
      <w:ins w:id="1303" w:author="v8" w:date="2022-02-28T05:05:00Z">
        <w:r w:rsidRPr="00A85E9E">
          <w:t>ResourceSetID-r1</w:t>
        </w:r>
        <w:r>
          <w:t>7</w:t>
        </w:r>
        <w:r>
          <w:tab/>
        </w:r>
        <w:r>
          <w:tab/>
        </w:r>
      </w:ins>
      <w:ins w:id="1304" w:author="v8" w:date="2022-02-28T09:07:00Z">
        <w:r w:rsidR="00A54B82">
          <w:tab/>
        </w:r>
      </w:ins>
      <w:ins w:id="1305" w:author="v8" w:date="2022-02-28T05:05:00Z">
        <w:r w:rsidRPr="00A85E9E">
          <w:t>NR-DL-PRS-ResourceSetID-r16</w:t>
        </w:r>
        <w:r>
          <w:tab/>
        </w:r>
      </w:ins>
      <w:ins w:id="1306" w:author="v8" w:date="2022-02-28T09:07:00Z">
        <w:r w:rsidR="00A54B82">
          <w:tab/>
        </w:r>
      </w:ins>
      <w:ins w:id="1307" w:author="v8" w:date="2022-02-28T05:05:00Z">
        <w:r>
          <w:t>OPTIONAL,</w:t>
        </w:r>
      </w:ins>
    </w:p>
    <w:p w14:paraId="37320ABC" w14:textId="1D5A73F7" w:rsidR="00DD4A0F" w:rsidRDefault="00A54B82" w:rsidP="00DD4A0F">
      <w:pPr>
        <w:pStyle w:val="PL"/>
        <w:shd w:val="clear" w:color="auto" w:fill="E6E6E6"/>
        <w:rPr>
          <w:ins w:id="1308" w:author="v8" w:date="2022-02-28T05:05:00Z"/>
        </w:rPr>
      </w:pPr>
      <w:ins w:id="1309" w:author="v8" w:date="2022-02-28T09:08:00Z">
        <w:r>
          <w:tab/>
        </w:r>
        <w:r>
          <w:tab/>
        </w:r>
        <w:r>
          <w:tab/>
        </w:r>
        <w:r>
          <w:tab/>
        </w:r>
        <w:r>
          <w:tab/>
        </w:r>
        <w:r>
          <w:tab/>
        </w:r>
        <w:r>
          <w:tab/>
        </w:r>
        <w:r>
          <w:tab/>
        </w:r>
        <w:r>
          <w:tab/>
        </w:r>
        <w:r>
          <w:tab/>
        </w:r>
        <w:r>
          <w:tab/>
        </w:r>
        <w:r>
          <w:tab/>
        </w:r>
        <w:r>
          <w:tab/>
        </w:r>
        <w:r>
          <w:tab/>
        </w:r>
        <w:r>
          <w:tab/>
        </w:r>
        <w:r>
          <w:tab/>
        </w:r>
        <w:r>
          <w:tab/>
        </w:r>
        <w:r>
          <w:tab/>
        </w:r>
        <w:r>
          <w:tab/>
        </w:r>
      </w:ins>
      <w:ins w:id="1310" w:author="v8" w:date="2022-02-28T05:05:00Z">
        <w:r w:rsidR="00DD4A0F">
          <w:t>-- Cond NotSameAsPrev</w:t>
        </w:r>
      </w:ins>
    </w:p>
    <w:p w14:paraId="15D2AD9C" w14:textId="380C4639" w:rsidR="00DD4A0F" w:rsidRDefault="00DD4A0F" w:rsidP="00DD4A0F">
      <w:pPr>
        <w:pStyle w:val="PL"/>
        <w:shd w:val="clear" w:color="auto" w:fill="E6E6E6"/>
        <w:rPr>
          <w:ins w:id="1311" w:author="v8" w:date="2022-02-28T05:05:00Z"/>
        </w:rPr>
      </w:pPr>
      <w:ins w:id="1312" w:author="v8" w:date="2022-02-28T05:05:00Z">
        <w:r>
          <w:tab/>
          <w:t>nr</w:t>
        </w:r>
        <w:r w:rsidRPr="00C326C7">
          <w:t>-DL-PRS-</w:t>
        </w:r>
      </w:ins>
      <w:ins w:id="1313" w:author="v8" w:date="2022-02-28T09:07:00Z">
        <w:r w:rsidR="00A54B82">
          <w:t>Prio</w:t>
        </w:r>
      </w:ins>
      <w:ins w:id="1314" w:author="v8" w:date="2022-02-28T05:05:00Z">
        <w:r w:rsidRPr="00C326C7">
          <w:t>ResourceID-r1</w:t>
        </w:r>
        <w:r>
          <w:t>7</w:t>
        </w:r>
        <w:r>
          <w:tab/>
        </w:r>
        <w:r>
          <w:tab/>
        </w:r>
      </w:ins>
      <w:ins w:id="1315" w:author="v8" w:date="2022-02-28T09:08:00Z">
        <w:r w:rsidR="00A54B82">
          <w:tab/>
        </w:r>
      </w:ins>
      <w:ins w:id="1316" w:author="v8" w:date="2022-02-28T05:05:00Z">
        <w:r w:rsidRPr="00C326C7">
          <w:t>NR-DL-PRS-ResourceID-r16</w:t>
        </w:r>
        <w:r>
          <w:t>,</w:t>
        </w:r>
      </w:ins>
    </w:p>
    <w:p w14:paraId="4E5AEEF2" w14:textId="77777777" w:rsidR="00DD4A0F" w:rsidRDefault="00DD4A0F" w:rsidP="00DD4A0F">
      <w:pPr>
        <w:pStyle w:val="PL"/>
        <w:shd w:val="clear" w:color="auto" w:fill="E6E6E6"/>
        <w:rPr>
          <w:ins w:id="1317" w:author="v8" w:date="2022-02-28T05:05:00Z"/>
        </w:rPr>
      </w:pPr>
      <w:ins w:id="1318" w:author="v8" w:date="2022-02-28T05:05:00Z">
        <w:r>
          <w:tab/>
          <w:t>...</w:t>
        </w:r>
      </w:ins>
    </w:p>
    <w:p w14:paraId="118D9960" w14:textId="77777777" w:rsidR="00DD4A0F" w:rsidRDefault="00DD4A0F" w:rsidP="00DD4A0F">
      <w:pPr>
        <w:pStyle w:val="PL"/>
        <w:shd w:val="clear" w:color="auto" w:fill="E6E6E6"/>
        <w:rPr>
          <w:ins w:id="1319" w:author="v8" w:date="2022-02-28T05:05:00Z"/>
        </w:rPr>
      </w:pPr>
      <w:ins w:id="1320" w:author="v8" w:date="2022-02-28T05:05:00Z">
        <w:r>
          <w:t>}</w:t>
        </w:r>
      </w:ins>
    </w:p>
    <w:p w14:paraId="324C81AF" w14:textId="77777777" w:rsidR="00DD4A0F" w:rsidRPr="00073C73" w:rsidRDefault="00DD4A0F"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54A62" w:rsidRPr="00073C73" w14:paraId="5AFB0102" w14:textId="77777777" w:rsidTr="00557BF2">
        <w:trPr>
          <w:cantSplit/>
          <w:ins w:id="1321" w:author="v8" w:date="2022-02-28T09:03:00Z"/>
        </w:trPr>
        <w:tc>
          <w:tcPr>
            <w:tcW w:w="2268" w:type="dxa"/>
          </w:tcPr>
          <w:p w14:paraId="1C854191" w14:textId="1C3AA844" w:rsidR="00654A62" w:rsidRPr="00073C73" w:rsidRDefault="00654A62" w:rsidP="00654A62">
            <w:pPr>
              <w:pStyle w:val="TAL"/>
              <w:rPr>
                <w:ins w:id="1322" w:author="v8" w:date="2022-02-28T09:03:00Z"/>
                <w:i/>
              </w:rPr>
            </w:pPr>
            <w:ins w:id="1323" w:author="v8" w:date="2022-02-28T09:03:00Z">
              <w:r w:rsidRPr="00707D14">
                <w:rPr>
                  <w:i/>
                  <w:noProof/>
                </w:rPr>
                <w:t>NotSameAsPrev</w:t>
              </w:r>
            </w:ins>
          </w:p>
        </w:tc>
        <w:tc>
          <w:tcPr>
            <w:tcW w:w="7371" w:type="dxa"/>
          </w:tcPr>
          <w:p w14:paraId="3F31223B" w14:textId="0A10E225" w:rsidR="00654A62" w:rsidRPr="00073C73" w:rsidRDefault="00654A62" w:rsidP="00654A62">
            <w:pPr>
              <w:pStyle w:val="TAL"/>
              <w:rPr>
                <w:ins w:id="1324" w:author="v8" w:date="2022-02-28T09:03:00Z"/>
              </w:rPr>
            </w:pPr>
            <w:ins w:id="1325" w:author="v8" w:date="2022-02-28T09:03:00Z">
              <w:r w:rsidRPr="00A85E9E">
                <w:t xml:space="preserve">The field is </w:t>
              </w:r>
              <w:r>
                <w:t>mandatory</w:t>
              </w:r>
              <w:r w:rsidRPr="00A85E9E">
                <w:t xml:space="preserve"> present</w:t>
              </w:r>
              <w:r>
                <w:t xml:space="preserve"> for the first element in </w:t>
              </w:r>
            </w:ins>
            <w:ins w:id="1326" w:author="v8" w:date="2022-02-28T16:12:00Z">
              <w:r w:rsidR="00F55926" w:rsidRPr="00F55926">
                <w:rPr>
                  <w:i/>
                  <w:iCs/>
                </w:rPr>
                <w:t>DL-PRS-ResourcePrioritySubset</w:t>
              </w:r>
            </w:ins>
            <w:ins w:id="1327" w:author="v8" w:date="2022-02-28T09:03:00Z">
              <w:r w:rsidRPr="00834061">
                <w:rPr>
                  <w:i/>
                  <w:iCs/>
                </w:rPr>
                <w:t xml:space="preserve"> </w:t>
              </w:r>
              <w:r>
                <w:t xml:space="preserve">and optionally present, need OP, for each additional element in </w:t>
              </w:r>
            </w:ins>
            <w:ins w:id="1328" w:author="v8" w:date="2022-02-28T16:13:00Z">
              <w:r w:rsidR="00F55926" w:rsidRPr="00F55926">
                <w:rPr>
                  <w:i/>
                  <w:iCs/>
                  <w:snapToGrid w:val="0"/>
                </w:rPr>
                <w:t>DL-PRS-ResourcePrioritySubset</w:t>
              </w:r>
            </w:ins>
            <w:ins w:id="1329" w:author="v8" w:date="2022-02-28T09:03:00Z">
              <w:r>
                <w:t xml:space="preserve">. If this field is absent, the </w:t>
              </w:r>
            </w:ins>
            <w:ins w:id="1330" w:author="v8" w:date="2022-02-28T09:10:00Z">
              <w:r w:rsidR="006E34E6" w:rsidRPr="006E34E6">
                <w:rPr>
                  <w:i/>
                  <w:iCs/>
                </w:rPr>
                <w:t>nr-DL-PRS-PrioResourceSetID</w:t>
              </w:r>
            </w:ins>
            <w:ins w:id="1331" w:author="v8" w:date="2022-02-28T09:03:00Z">
              <w:r>
                <w:t xml:space="preserve"> is the same as the previous </w:t>
              </w:r>
            </w:ins>
            <w:ins w:id="1332" w:author="v8" w:date="2022-02-28T16:16:00Z">
              <w:r w:rsidR="000272FA" w:rsidRPr="000272FA">
                <w:rPr>
                  <w:i/>
                  <w:iCs/>
                </w:rPr>
                <w:t>nr-DL-PRS-PrioResourceSetID</w:t>
              </w:r>
            </w:ins>
            <w:ins w:id="1333" w:author="v8" w:date="2022-02-28T09:03:00Z">
              <w:r>
                <w:t xml:space="preserve"> in </w:t>
              </w:r>
            </w:ins>
            <w:ins w:id="1334" w:author="v8" w:date="2022-02-28T16:16:00Z">
              <w:r w:rsidR="000272FA" w:rsidRPr="000272FA">
                <w:rPr>
                  <w:i/>
                  <w:iCs/>
                </w:rPr>
                <w:t>DL-PRS-ResourcePrioritySubset</w:t>
              </w:r>
            </w:ins>
            <w:ins w:id="1335" w:author="v8" w:date="2022-02-28T09:10:00Z">
              <w:r w:rsidR="006E34E6">
                <w:rPr>
                  <w:i/>
                  <w:iCs/>
                </w:rPr>
                <w:t>.</w:t>
              </w:r>
            </w:ins>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lastRenderedPageBreak/>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565956" w:rsidRPr="00073C73" w14:paraId="21A19D2B" w14:textId="77777777" w:rsidTr="00B61832">
        <w:trPr>
          <w:cantSplit/>
          <w:ins w:id="1336" w:author="v8" w:date="2022-02-28T09:00:00Z"/>
        </w:trPr>
        <w:tc>
          <w:tcPr>
            <w:tcW w:w="9639" w:type="dxa"/>
          </w:tcPr>
          <w:p w14:paraId="2B0AA1E5" w14:textId="427E3154" w:rsidR="007253ED" w:rsidRDefault="00620AD4" w:rsidP="004A2ED4">
            <w:pPr>
              <w:pStyle w:val="TAL"/>
              <w:keepNext w:val="0"/>
              <w:keepLines w:val="0"/>
              <w:widowControl w:val="0"/>
              <w:rPr>
                <w:ins w:id="1337" w:author="v8" w:date="2022-02-28T09:26:00Z"/>
                <w:b/>
                <w:i/>
                <w:szCs w:val="18"/>
              </w:rPr>
            </w:pPr>
            <w:ins w:id="1338" w:author="v8" w:date="2022-02-28T13:12:00Z">
              <w:r w:rsidRPr="00620AD4">
                <w:rPr>
                  <w:b/>
                  <w:i/>
                  <w:szCs w:val="18"/>
                </w:rPr>
                <w:t>dl-PRS-ResourcePrioritySubset</w:t>
              </w:r>
            </w:ins>
            <w:ins w:id="1339" w:author="v8" w:date="2022-02-28T09:26:00Z">
              <w:r w:rsidR="007253ED" w:rsidRPr="007253ED">
                <w:rPr>
                  <w:b/>
                  <w:i/>
                  <w:szCs w:val="18"/>
                </w:rPr>
                <w:t xml:space="preserve"> </w:t>
              </w:r>
            </w:ins>
          </w:p>
          <w:p w14:paraId="55645573" w14:textId="45F0684D" w:rsidR="004A2ED4" w:rsidRPr="003C4EB0" w:rsidRDefault="00DE249A" w:rsidP="004A2ED4">
            <w:pPr>
              <w:pStyle w:val="TAL"/>
              <w:keepNext w:val="0"/>
              <w:keepLines w:val="0"/>
              <w:widowControl w:val="0"/>
              <w:rPr>
                <w:ins w:id="1340" w:author="v8" w:date="2022-02-28T09:15:00Z"/>
                <w:b/>
                <w:iCs/>
                <w:szCs w:val="18"/>
              </w:rPr>
            </w:pPr>
            <w:ins w:id="1341" w:author="v8" w:date="2022-02-28T09:13:00Z">
              <w:r>
                <w:t xml:space="preserve">This field provides </w:t>
              </w:r>
              <w:r w:rsidRPr="00AB7570">
                <w:t xml:space="preserve">a </w:t>
              </w:r>
              <w:r>
                <w:t>subset</w:t>
              </w:r>
              <w:r w:rsidRPr="00AB7570">
                <w:t xml:space="preserve"> of DL-PRS Resources</w:t>
              </w:r>
              <w:r>
                <w:rPr>
                  <w:i/>
                  <w:iCs/>
                </w:rPr>
                <w:t>,</w:t>
              </w:r>
              <w:r>
                <w:t xml:space="preserve"> which is associated with </w:t>
              </w:r>
            </w:ins>
            <w:ins w:id="1342" w:author="v8" w:date="2022-02-28T09:14:00Z">
              <w:r w:rsidRPr="003C4EB0">
                <w:rPr>
                  <w:i/>
                  <w:iCs/>
                </w:rPr>
                <w:t>nr-DL-PRS-ResourceID</w:t>
              </w:r>
            </w:ins>
            <w:ins w:id="1343" w:author="v8" w:date="2022-02-28T09:13:00Z">
              <w:r>
                <w:t xml:space="preserve"> for the purpose of prioritization of DL-AoD reporting. For </w:t>
              </w:r>
            </w:ins>
            <w:ins w:id="1344" w:author="v8" w:date="2022-02-28T09:14:00Z">
              <w:r w:rsidR="00C44A0A">
                <w:t xml:space="preserve">each </w:t>
              </w:r>
              <w:r w:rsidR="00C44A0A" w:rsidRPr="003C4EB0">
                <w:rPr>
                  <w:i/>
                  <w:iCs/>
                </w:rPr>
                <w:t>nr-DL-PRS-ResourceID</w:t>
              </w:r>
            </w:ins>
            <w:ins w:id="1345" w:author="v8" w:date="2022-02-28T09:13:00Z">
              <w:r>
                <w:t xml:space="preserve"> </w:t>
              </w:r>
            </w:ins>
            <w:ins w:id="1346" w:author="v8" w:date="2022-02-28T09:15:00Z">
              <w:r w:rsidR="004A2ED4">
                <w:t xml:space="preserve">the </w:t>
              </w:r>
            </w:ins>
            <w:ins w:id="1347" w:author="v8" w:date="2022-02-28T13:13:00Z">
              <w:r w:rsidR="00C43648" w:rsidRPr="00C43648">
                <w:rPr>
                  <w:bCs/>
                  <w:i/>
                  <w:szCs w:val="18"/>
                </w:rPr>
                <w:t>dl-PRS-ResourcePrioritySubset</w:t>
              </w:r>
            </w:ins>
            <w:ins w:id="1348" w:author="v8" w:date="2022-02-28T09:15:00Z">
              <w:r w:rsidR="004A2ED4">
                <w:rPr>
                  <w:b/>
                  <w:i/>
                  <w:szCs w:val="18"/>
                </w:rPr>
                <w:t xml:space="preserve"> </w:t>
              </w:r>
            </w:ins>
          </w:p>
          <w:p w14:paraId="32B9EC0E" w14:textId="3C72EA2D" w:rsidR="00565956" w:rsidRPr="00565956" w:rsidRDefault="00DE249A" w:rsidP="00C0025D">
            <w:pPr>
              <w:pStyle w:val="TAL"/>
              <w:keepNext w:val="0"/>
              <w:keepLines w:val="0"/>
              <w:widowControl w:val="0"/>
              <w:rPr>
                <w:ins w:id="1349" w:author="v8" w:date="2022-02-28T09:00:00Z"/>
                <w:bCs/>
                <w:iCs/>
                <w:szCs w:val="18"/>
              </w:rPr>
            </w:pPr>
            <w:ins w:id="1350" w:author="v8" w:date="2022-02-28T09:13:00Z">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ins>
            <w:ins w:id="1351" w:author="v8" w:date="2022-02-28T09:23:00Z">
              <w:r w:rsidR="00AF6053">
                <w:t xml:space="preserve"> </w:t>
              </w:r>
            </w:ins>
            <w:ins w:id="1352" w:author="v8" w:date="2022-02-28T09:24:00Z">
              <w:r w:rsidR="00557746">
                <w:t xml:space="preserve">in IE </w:t>
              </w:r>
              <w:r w:rsidR="00557746" w:rsidRPr="00557746">
                <w:rPr>
                  <w:i/>
                  <w:iCs/>
                  <w:snapToGrid w:val="0"/>
                </w:rPr>
                <w:t>NR-DL-AoD-SignalMeasurementInformation</w:t>
              </w:r>
            </w:ins>
            <w:ins w:id="1353" w:author="v8" w:date="2022-02-28T09:13:00Z">
              <w:r w:rsidRPr="00CF58EA">
                <w:t>.</w:t>
              </w:r>
            </w:ins>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354" w:name="_Toc46486422"/>
      <w:bookmarkStart w:id="1355" w:name="_Toc52546767"/>
      <w:bookmarkStart w:id="1356" w:name="_Toc52547297"/>
      <w:bookmarkStart w:id="1357" w:name="_Toc52547827"/>
      <w:bookmarkStart w:id="1358" w:name="_Toc52548357"/>
      <w:bookmarkStart w:id="1359" w:name="_Toc90719603"/>
      <w:r w:rsidRPr="00073C73">
        <w:rPr>
          <w:i/>
          <w:iCs/>
        </w:rPr>
        <w:t>–</w:t>
      </w:r>
      <w:r w:rsidRPr="00073C73">
        <w:rPr>
          <w:i/>
          <w:iCs/>
        </w:rPr>
        <w:tab/>
      </w:r>
      <w:r w:rsidRPr="00073C73">
        <w:rPr>
          <w:i/>
          <w:iCs/>
          <w:noProof/>
        </w:rPr>
        <w:t>NR-DL-PRS-ProcessingCapability</w:t>
      </w:r>
      <w:bookmarkEnd w:id="1354"/>
      <w:bookmarkEnd w:id="1355"/>
      <w:bookmarkEnd w:id="1356"/>
      <w:bookmarkEnd w:id="1357"/>
      <w:bookmarkEnd w:id="1358"/>
      <w:bookmarkEnd w:id="1359"/>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3682A250" w:rsidR="00B56301" w:rsidRDefault="00B56301" w:rsidP="00B56301">
      <w:pPr>
        <w:pStyle w:val="PL"/>
        <w:shd w:val="clear" w:color="auto" w:fill="E6E6E6"/>
        <w:rPr>
          <w:ins w:id="1360" w:author="v5" w:date="2022-02-12T08:47:00Z"/>
        </w:rPr>
      </w:pPr>
      <w:r w:rsidRPr="00073C73">
        <w:tab/>
        <w:t>...</w:t>
      </w:r>
      <w:ins w:id="1361" w:author="v5" w:date="2022-02-12T08:46:00Z">
        <w:r w:rsidR="008B12E7">
          <w:t>,</w:t>
        </w:r>
      </w:ins>
    </w:p>
    <w:p w14:paraId="4C99A06B" w14:textId="78C759D1" w:rsidR="00CD0398" w:rsidRDefault="00CD0398" w:rsidP="00B56301">
      <w:pPr>
        <w:pStyle w:val="PL"/>
        <w:shd w:val="clear" w:color="auto" w:fill="E6E6E6"/>
        <w:rPr>
          <w:ins w:id="1362" w:author="v5" w:date="2022-02-12T08:46:00Z"/>
        </w:rPr>
      </w:pPr>
      <w:ins w:id="1363" w:author="v5" w:date="2022-02-12T08:47:00Z">
        <w:r>
          <w:tab/>
          <w:t>[[</w:t>
        </w:r>
      </w:ins>
    </w:p>
    <w:p w14:paraId="51FEA6D7" w14:textId="584EE39E" w:rsidR="008B12E7" w:rsidRPr="009330D8" w:rsidRDefault="00CD0398" w:rsidP="008B12E7">
      <w:pPr>
        <w:pStyle w:val="PL"/>
        <w:shd w:val="clear" w:color="auto" w:fill="E6E6E6"/>
        <w:rPr>
          <w:ins w:id="1364" w:author="v5" w:date="2022-02-12T08:46:00Z"/>
        </w:rPr>
      </w:pPr>
      <w:ins w:id="1365" w:author="v5" w:date="2022-02-12T08:47:00Z">
        <w:r>
          <w:rPr>
            <w:snapToGrid w:val="0"/>
            <w:color w:val="FF0000"/>
          </w:rPr>
          <w:tab/>
        </w:r>
        <w:r w:rsidRPr="009330D8">
          <w:rPr>
            <w:snapToGrid w:val="0"/>
          </w:rPr>
          <w:t>prs</w:t>
        </w:r>
      </w:ins>
      <w:ins w:id="1366" w:author="v5" w:date="2022-02-12T08:46:00Z">
        <w:r w:rsidR="008B12E7" w:rsidRPr="009330D8">
          <w:rPr>
            <w:snapToGrid w:val="0"/>
          </w:rPr>
          <w:t>-Processing</w:t>
        </w:r>
        <w:r w:rsidR="008B12E7" w:rsidRPr="009330D8">
          <w:t>CapabilityBandList-r17</w:t>
        </w:r>
        <w:r w:rsidR="008B12E7" w:rsidRPr="009330D8">
          <w:tab/>
          <w:t>SEQUENCE (SIZE (1..nrMaxBands-r16)) OF</w:t>
        </w:r>
      </w:ins>
    </w:p>
    <w:p w14:paraId="31537108" w14:textId="07D45A0E" w:rsidR="008B12E7" w:rsidRPr="009330D8" w:rsidRDefault="008B12E7" w:rsidP="008B12E7">
      <w:pPr>
        <w:pStyle w:val="PL"/>
        <w:shd w:val="clear" w:color="auto" w:fill="E6E6E6"/>
        <w:rPr>
          <w:ins w:id="1367" w:author="v5" w:date="2022-02-12T08:46:00Z"/>
        </w:rPr>
      </w:pPr>
      <w:ins w:id="1368" w:author="v5" w:date="2022-02-12T08:46: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65840AC3" w14:textId="26EEF025" w:rsidR="008B12E7" w:rsidRPr="00073C73" w:rsidRDefault="00CD0398" w:rsidP="00B56301">
      <w:pPr>
        <w:pStyle w:val="PL"/>
        <w:shd w:val="clear" w:color="auto" w:fill="E6E6E6"/>
      </w:pPr>
      <w:ins w:id="1369" w:author="v5" w:date="2022-02-12T08:47: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39DDB544" w:rsidR="00B56301" w:rsidRDefault="00B56301" w:rsidP="00B56301">
      <w:pPr>
        <w:pStyle w:val="PL"/>
        <w:shd w:val="clear" w:color="auto" w:fill="E6E6E6"/>
        <w:rPr>
          <w:ins w:id="1370" w:author="v5" w:date="2022-02-12T08:50:00Z"/>
        </w:rPr>
      </w:pPr>
      <w:r w:rsidRPr="00073C73">
        <w:t>}</w:t>
      </w:r>
    </w:p>
    <w:p w14:paraId="097FC3FA" w14:textId="27A9B6B5" w:rsidR="009A3B22" w:rsidRDefault="009A3B22" w:rsidP="00B56301">
      <w:pPr>
        <w:pStyle w:val="PL"/>
        <w:shd w:val="clear" w:color="auto" w:fill="E6E6E6"/>
        <w:rPr>
          <w:ins w:id="1371" w:author="v5" w:date="2022-02-12T08:50:00Z"/>
        </w:rPr>
      </w:pPr>
    </w:p>
    <w:p w14:paraId="34D2FA4C" w14:textId="43B7F737" w:rsidR="009A3B22" w:rsidRPr="009330D8" w:rsidRDefault="009A3B22" w:rsidP="00B56301">
      <w:pPr>
        <w:pStyle w:val="PL"/>
        <w:shd w:val="clear" w:color="auto" w:fill="E6E6E6"/>
        <w:rPr>
          <w:ins w:id="1372" w:author="v5" w:date="2022-02-12T08:50:00Z"/>
        </w:rPr>
      </w:pPr>
      <w:ins w:id="1373" w:author="v5" w:date="2022-02-12T08:50:00Z">
        <w:r w:rsidRPr="009330D8">
          <w:rPr>
            <w:snapToGrid w:val="0"/>
          </w:rPr>
          <w:t>PRS-Processing</w:t>
        </w:r>
        <w:r w:rsidRPr="009330D8">
          <w:t>CapabilityPerBand-r17 ::= SEQUENCE {</w:t>
        </w:r>
      </w:ins>
    </w:p>
    <w:p w14:paraId="0467F8B0" w14:textId="5C21C511" w:rsidR="00167D5E" w:rsidRDefault="00167D5E" w:rsidP="00167D5E">
      <w:pPr>
        <w:pStyle w:val="PL"/>
        <w:shd w:val="clear" w:color="auto" w:fill="E6E6E6"/>
        <w:rPr>
          <w:ins w:id="1374" w:author="v5" w:date="2022-02-12T08:50:00Z"/>
        </w:rPr>
      </w:pPr>
      <w:ins w:id="1375" w:author="v5" w:date="2022-02-12T08:50:00Z">
        <w:r>
          <w:tab/>
          <w:t>freqBandIndicatorNR-r17</w:t>
        </w:r>
        <w:r>
          <w:tab/>
        </w:r>
        <w:r>
          <w:tab/>
        </w:r>
        <w:r>
          <w:tab/>
        </w:r>
        <w:r>
          <w:tab/>
        </w:r>
        <w:r>
          <w:tab/>
        </w:r>
      </w:ins>
      <w:ins w:id="1376" w:author="v5" w:date="2022-02-12T08:53:00Z">
        <w:r w:rsidR="006D6B96">
          <w:tab/>
        </w:r>
      </w:ins>
      <w:ins w:id="1377" w:author="v5" w:date="2022-02-12T08:50:00Z">
        <w:r>
          <w:t>FreqBandIndicatorNR-r16,</w:t>
        </w:r>
      </w:ins>
    </w:p>
    <w:p w14:paraId="0FC15BD2" w14:textId="3820AB23" w:rsidR="00167D5E" w:rsidRDefault="00167D5E" w:rsidP="00167D5E">
      <w:pPr>
        <w:pStyle w:val="PL"/>
        <w:shd w:val="clear" w:color="auto" w:fill="E6E6E6"/>
        <w:rPr>
          <w:ins w:id="1378" w:author="v5" w:date="2022-02-12T08:50:00Z"/>
        </w:rPr>
      </w:pPr>
      <w:ins w:id="1379" w:author="v5" w:date="2022-02-12T08:50:00Z">
        <w:r>
          <w:tab/>
          <w:t>supportedDL-PRS-ProcessingSamples-r17</w:t>
        </w:r>
        <w:r>
          <w:tab/>
        </w:r>
      </w:ins>
      <w:ins w:id="1380" w:author="v5" w:date="2022-02-12T08:53:00Z">
        <w:r w:rsidR="006D6B96">
          <w:tab/>
        </w:r>
      </w:ins>
      <w:ins w:id="1381" w:author="v5" w:date="2022-02-13T01:49:00Z">
        <w:r w:rsidR="00E278C2">
          <w:t xml:space="preserve">ENUMERATED </w:t>
        </w:r>
      </w:ins>
      <w:ins w:id="1382" w:author="v5" w:date="2022-02-12T08:50:00Z">
        <w:r>
          <w:t>{</w:t>
        </w:r>
      </w:ins>
      <w:ins w:id="1383" w:author="v5" w:date="2022-02-13T01:49:00Z">
        <w:r w:rsidR="00E278C2">
          <w:t xml:space="preserve"> </w:t>
        </w:r>
      </w:ins>
      <w:ins w:id="1384" w:author="v5" w:date="2022-02-12T08:50:00Z">
        <w:r>
          <w:t xml:space="preserve">m1 </w:t>
        </w:r>
      </w:ins>
      <w:ins w:id="1385" w:author="v5" w:date="2022-02-13T01:49:00Z">
        <w:r w:rsidR="00E278C2">
          <w:t>}</w:t>
        </w:r>
      </w:ins>
      <w:ins w:id="1386" w:author="v5" w:date="2022-02-12T08:53:00Z">
        <w:r w:rsidR="006D6B96">
          <w:tab/>
        </w:r>
      </w:ins>
      <w:ins w:id="1387" w:author="v5" w:date="2022-02-13T01:50:00Z">
        <w:r w:rsidR="00E278C2">
          <w:tab/>
        </w:r>
        <w:r w:rsidR="00E278C2">
          <w:tab/>
        </w:r>
        <w:r w:rsidR="00E278C2">
          <w:tab/>
        </w:r>
        <w:r w:rsidR="00E278C2">
          <w:tab/>
        </w:r>
        <w:r w:rsidR="00E278C2">
          <w:tab/>
        </w:r>
      </w:ins>
      <w:ins w:id="1388" w:author="v5" w:date="2022-02-12T08:50:00Z">
        <w:r>
          <w:t>OPTIONAL,</w:t>
        </w:r>
      </w:ins>
    </w:p>
    <w:p w14:paraId="07EC30CE" w14:textId="098597FF" w:rsidR="00167D5E" w:rsidRDefault="00167D5E" w:rsidP="00167D5E">
      <w:pPr>
        <w:pStyle w:val="PL"/>
        <w:shd w:val="clear" w:color="auto" w:fill="E6E6E6"/>
        <w:rPr>
          <w:ins w:id="1389" w:author="v5" w:date="2022-02-12T08:50:00Z"/>
        </w:rPr>
      </w:pPr>
      <w:ins w:id="1390" w:author="v5" w:date="2022-02-12T08:50:00Z">
        <w:r>
          <w:tab/>
          <w:t>prs-ProcessingWindowType1A-r17</w:t>
        </w:r>
        <w:r>
          <w:tab/>
        </w:r>
        <w:r>
          <w:tab/>
        </w:r>
      </w:ins>
      <w:ins w:id="1391" w:author="v5" w:date="2022-02-12T08:51:00Z">
        <w:r>
          <w:tab/>
        </w:r>
      </w:ins>
      <w:ins w:id="1392" w:author="v5" w:date="2022-02-12T08:53:00Z">
        <w:r w:rsidR="006D6B96">
          <w:tab/>
        </w:r>
      </w:ins>
      <w:ins w:id="1393" w:author="v5" w:date="2022-02-12T08:50:00Z">
        <w:r>
          <w:t>ENUMERATED { supported }</w:t>
        </w:r>
        <w:r>
          <w:tab/>
        </w:r>
        <w:r>
          <w:tab/>
        </w:r>
      </w:ins>
      <w:ins w:id="1394" w:author="v5" w:date="2022-02-12T08:51:00Z">
        <w:r>
          <w:tab/>
        </w:r>
      </w:ins>
      <w:ins w:id="1395" w:author="v5" w:date="2022-02-12T08:53:00Z">
        <w:r w:rsidR="006D6B96">
          <w:tab/>
        </w:r>
      </w:ins>
      <w:ins w:id="1396" w:author="v5" w:date="2022-02-12T08:50:00Z">
        <w:r>
          <w:t>OPTIONAL</w:t>
        </w:r>
      </w:ins>
      <w:ins w:id="1397" w:author="v5" w:date="2022-02-12T08:51:00Z">
        <w:r>
          <w:t>,</w:t>
        </w:r>
      </w:ins>
    </w:p>
    <w:p w14:paraId="0B18F414" w14:textId="55FC38BD" w:rsidR="00167D5E" w:rsidRDefault="00167D5E" w:rsidP="00167D5E">
      <w:pPr>
        <w:pStyle w:val="PL"/>
        <w:shd w:val="clear" w:color="auto" w:fill="E6E6E6"/>
        <w:rPr>
          <w:ins w:id="1398" w:author="v5" w:date="2022-02-12T08:50:00Z"/>
        </w:rPr>
      </w:pPr>
      <w:ins w:id="1399" w:author="v5" w:date="2022-02-12T08:50:00Z">
        <w:r>
          <w:tab/>
          <w:t>prs-ProcessingWindowType1B-r17</w:t>
        </w:r>
        <w:r>
          <w:tab/>
        </w:r>
        <w:r>
          <w:tab/>
        </w:r>
      </w:ins>
      <w:ins w:id="1400" w:author="v5" w:date="2022-02-12T08:51:00Z">
        <w:r>
          <w:tab/>
        </w:r>
      </w:ins>
      <w:ins w:id="1401" w:author="v5" w:date="2022-02-12T08:53:00Z">
        <w:r w:rsidR="006D6B96">
          <w:tab/>
        </w:r>
      </w:ins>
      <w:ins w:id="1402" w:author="v5" w:date="2022-02-12T08:50:00Z">
        <w:r>
          <w:t>ENUMERATED { supported }</w:t>
        </w:r>
        <w:r>
          <w:tab/>
        </w:r>
        <w:r>
          <w:tab/>
        </w:r>
      </w:ins>
      <w:ins w:id="1403" w:author="v5" w:date="2022-02-12T08:51:00Z">
        <w:r>
          <w:tab/>
        </w:r>
      </w:ins>
      <w:ins w:id="1404" w:author="v5" w:date="2022-02-12T08:53:00Z">
        <w:r w:rsidR="006D6B96">
          <w:tab/>
        </w:r>
      </w:ins>
      <w:ins w:id="1405" w:author="v5" w:date="2022-02-12T08:50:00Z">
        <w:r>
          <w:t>OPTIONAL,</w:t>
        </w:r>
      </w:ins>
    </w:p>
    <w:p w14:paraId="5758614E" w14:textId="3E1A59BE" w:rsidR="00167D5E" w:rsidRDefault="00167D5E" w:rsidP="00167D5E">
      <w:pPr>
        <w:pStyle w:val="PL"/>
        <w:shd w:val="clear" w:color="auto" w:fill="E6E6E6"/>
        <w:rPr>
          <w:ins w:id="1406" w:author="v5" w:date="2022-02-12T08:50:00Z"/>
        </w:rPr>
      </w:pPr>
      <w:ins w:id="1407" w:author="v5" w:date="2022-02-12T08:50:00Z">
        <w:r>
          <w:tab/>
          <w:t>prs-ProcessingWindowType2-r17</w:t>
        </w:r>
        <w:r>
          <w:tab/>
        </w:r>
        <w:r>
          <w:tab/>
        </w:r>
      </w:ins>
      <w:ins w:id="1408" w:author="v5" w:date="2022-02-12T08:51:00Z">
        <w:r>
          <w:tab/>
        </w:r>
      </w:ins>
      <w:ins w:id="1409" w:author="v5" w:date="2022-02-12T08:53:00Z">
        <w:r w:rsidR="006D6B96">
          <w:tab/>
        </w:r>
      </w:ins>
      <w:ins w:id="1410" w:author="v5" w:date="2022-02-12T08:50:00Z">
        <w:r>
          <w:t>ENUMERATED { supported }</w:t>
        </w:r>
        <w:r>
          <w:tab/>
        </w:r>
        <w:r>
          <w:tab/>
        </w:r>
        <w:r>
          <w:tab/>
        </w:r>
      </w:ins>
      <w:ins w:id="1411" w:author="v5" w:date="2022-02-12T08:53:00Z">
        <w:r w:rsidR="006D6B96">
          <w:tab/>
        </w:r>
      </w:ins>
      <w:ins w:id="1412" w:author="v5" w:date="2022-02-12T08:50:00Z">
        <w:r>
          <w:t>OPTIONAL,</w:t>
        </w:r>
      </w:ins>
    </w:p>
    <w:p w14:paraId="7499D675" w14:textId="3E3CA183" w:rsidR="00167D5E" w:rsidRDefault="00167D5E" w:rsidP="00167D5E">
      <w:pPr>
        <w:pStyle w:val="PL"/>
        <w:shd w:val="clear" w:color="auto" w:fill="E6E6E6"/>
        <w:rPr>
          <w:ins w:id="1413" w:author="v5" w:date="2022-02-12T08:50:00Z"/>
        </w:rPr>
      </w:pPr>
      <w:ins w:id="1414" w:author="v5" w:date="2022-02-12T08:50:00Z">
        <w:r>
          <w:tab/>
          <w:t>supportedPrioHandlingO</w:t>
        </w:r>
      </w:ins>
      <w:ins w:id="1415" w:author="v5" w:date="2022-02-12T09:25:00Z">
        <w:r w:rsidR="00254D99">
          <w:t>p</w:t>
        </w:r>
      </w:ins>
      <w:ins w:id="1416" w:author="v5" w:date="2022-02-12T08:50:00Z">
        <w:r>
          <w:t>tOfPPW-r17</w:t>
        </w:r>
        <w:r>
          <w:tab/>
        </w:r>
      </w:ins>
      <w:ins w:id="1417" w:author="v5" w:date="2022-02-12T08:51:00Z">
        <w:r>
          <w:tab/>
        </w:r>
      </w:ins>
      <w:ins w:id="1418" w:author="v5" w:date="2022-02-12T08:53:00Z">
        <w:r w:rsidR="006D6B96">
          <w:tab/>
        </w:r>
      </w:ins>
      <w:ins w:id="1419" w:author="v5" w:date="2022-02-12T08:50:00Z">
        <w:r>
          <w:t>ENUMERATED { option1,option2,option3 }</w:t>
        </w:r>
      </w:ins>
      <w:ins w:id="1420" w:author="v5" w:date="2022-02-12T08:52:00Z">
        <w:r>
          <w:tab/>
        </w:r>
      </w:ins>
      <w:ins w:id="1421" w:author="v5" w:date="2022-02-12T08:50:00Z">
        <w:r>
          <w:t>OPTIONAL,</w:t>
        </w:r>
      </w:ins>
    </w:p>
    <w:p w14:paraId="4CC540A3" w14:textId="4CE594F3" w:rsidR="00167D5E" w:rsidRDefault="00167D5E" w:rsidP="00167D5E">
      <w:pPr>
        <w:pStyle w:val="PL"/>
        <w:shd w:val="clear" w:color="auto" w:fill="E6E6E6"/>
        <w:rPr>
          <w:ins w:id="1422" w:author="v5" w:date="2022-02-12T08:50:00Z"/>
        </w:rPr>
      </w:pPr>
      <w:ins w:id="1423" w:author="v5" w:date="2022-02-12T08:50:00Z">
        <w:r>
          <w:tab/>
          <w:t>prs-BufferingCapability-r17</w:t>
        </w:r>
        <w:r>
          <w:tab/>
        </w:r>
        <w:r>
          <w:tab/>
        </w:r>
        <w:r>
          <w:tab/>
        </w:r>
      </w:ins>
      <w:ins w:id="1424" w:author="v5" w:date="2022-02-12T08:52:00Z">
        <w:r>
          <w:tab/>
        </w:r>
      </w:ins>
      <w:ins w:id="1425" w:author="v5" w:date="2022-02-12T08:53:00Z">
        <w:r w:rsidR="006D6B96">
          <w:tab/>
        </w:r>
      </w:ins>
      <w:ins w:id="1426" w:author="v5" w:date="2022-02-12T08:50:00Z">
        <w:r>
          <w:t>ENUMERATED { type1, type2 }</w:t>
        </w:r>
        <w:r>
          <w:tab/>
        </w:r>
        <w:r>
          <w:tab/>
        </w:r>
        <w:r>
          <w:tab/>
        </w:r>
      </w:ins>
      <w:ins w:id="1427" w:author="v5" w:date="2022-02-12T08:52:00Z">
        <w:r>
          <w:tab/>
        </w:r>
      </w:ins>
      <w:ins w:id="1428" w:author="v5" w:date="2022-02-12T08:50:00Z">
        <w:r>
          <w:t xml:space="preserve">OPTIONAL, </w:t>
        </w:r>
      </w:ins>
    </w:p>
    <w:p w14:paraId="464D8A0D" w14:textId="4D63A699" w:rsidR="00167D5E" w:rsidRDefault="00167D5E" w:rsidP="00167D5E">
      <w:pPr>
        <w:pStyle w:val="PL"/>
        <w:shd w:val="clear" w:color="auto" w:fill="E6E6E6"/>
        <w:rPr>
          <w:ins w:id="1429" w:author="v5" w:date="2022-02-12T08:50:00Z"/>
        </w:rPr>
      </w:pPr>
      <w:ins w:id="1430" w:author="v5" w:date="2022-02-12T08:50:00Z">
        <w:r>
          <w:tab/>
          <w:t>maxDL-PRS-ResourcesProcessInSlot-r17</w:t>
        </w:r>
        <w:r>
          <w:tab/>
        </w:r>
      </w:ins>
      <w:ins w:id="1431" w:author="v5" w:date="2022-02-12T08:53:00Z">
        <w:r w:rsidR="006D6B96">
          <w:tab/>
        </w:r>
      </w:ins>
      <w:ins w:id="1432" w:author="v5" w:date="2022-02-12T08:50:00Z">
        <w:r>
          <w:t>ENUMERATED { n1, n2, n4, n6, n8, n12,</w:t>
        </w:r>
      </w:ins>
    </w:p>
    <w:p w14:paraId="27B5F096" w14:textId="3B32D4F8" w:rsidR="00167D5E" w:rsidRDefault="00167D5E" w:rsidP="00167D5E">
      <w:pPr>
        <w:pStyle w:val="PL"/>
        <w:shd w:val="clear" w:color="auto" w:fill="E6E6E6"/>
        <w:rPr>
          <w:ins w:id="1433" w:author="v5" w:date="2022-02-12T08:50:00Z"/>
        </w:rPr>
      </w:pPr>
      <w:ins w:id="1434" w:author="v5" w:date="2022-02-12T08:50:00Z">
        <w:r>
          <w:tab/>
        </w:r>
        <w:r>
          <w:tab/>
        </w:r>
        <w:r>
          <w:tab/>
        </w:r>
        <w:r>
          <w:tab/>
        </w:r>
        <w:r>
          <w:tab/>
        </w:r>
        <w:r>
          <w:tab/>
        </w:r>
        <w:r>
          <w:tab/>
        </w:r>
        <w:r>
          <w:tab/>
        </w:r>
        <w:r>
          <w:tab/>
        </w:r>
        <w:r>
          <w:tab/>
        </w:r>
        <w:r>
          <w:tab/>
        </w:r>
        <w:r>
          <w:tab/>
        </w:r>
      </w:ins>
      <w:ins w:id="1435" w:author="v5" w:date="2022-02-12T08:53:00Z">
        <w:r w:rsidR="006D6B96">
          <w:tab/>
        </w:r>
      </w:ins>
      <w:ins w:id="1436" w:author="v5" w:date="2022-02-12T08:52:00Z">
        <w:r>
          <w:tab/>
        </w:r>
        <w:r>
          <w:tab/>
        </w:r>
      </w:ins>
      <w:ins w:id="1437" w:author="v5" w:date="2022-02-12T08:50:00Z">
        <w:r>
          <w:t>n16, n24, n32, n48, n64 }</w:t>
        </w:r>
        <w:r>
          <w:tab/>
          <w:t>OPTIONAL</w:t>
        </w:r>
      </w:ins>
      <w:ins w:id="1438" w:author="v5" w:date="2022-02-12T08:52:00Z">
        <w:r>
          <w:t>,</w:t>
        </w:r>
      </w:ins>
    </w:p>
    <w:p w14:paraId="09DB787F" w14:textId="475D41E6" w:rsidR="00167D5E" w:rsidRDefault="00167D5E" w:rsidP="00167D5E">
      <w:pPr>
        <w:pStyle w:val="PL"/>
        <w:shd w:val="clear" w:color="auto" w:fill="E6E6E6"/>
        <w:rPr>
          <w:ins w:id="1439" w:author="v5" w:date="2022-02-12T08:50:00Z"/>
        </w:rPr>
      </w:pPr>
      <w:ins w:id="1440" w:author="v5" w:date="2022-02-12T08:50:00Z">
        <w:r>
          <w:tab/>
        </w:r>
      </w:ins>
      <w:ins w:id="1441" w:author="v10" w:date="2022-03-02T08:02:00Z">
        <w:r w:rsidR="004356EE" w:rsidRPr="004356EE">
          <w:t>prs-InactiveBufferingCapability-r17</w:t>
        </w:r>
        <w:r w:rsidR="004356EE">
          <w:tab/>
        </w:r>
        <w:r w:rsidR="004356EE">
          <w:tab/>
        </w:r>
      </w:ins>
      <w:ins w:id="1442" w:author="v5" w:date="2022-02-12T08:50:00Z">
        <w:r>
          <w:tab/>
          <w:t>ENUMERATED { type1, type2 }</w:t>
        </w:r>
        <w:r>
          <w:tab/>
        </w:r>
        <w:r>
          <w:tab/>
        </w:r>
      </w:ins>
      <w:ins w:id="1443" w:author="v5" w:date="2022-02-12T08:53:00Z">
        <w:r w:rsidR="006D6B96">
          <w:tab/>
        </w:r>
        <w:r w:rsidR="006D6B96">
          <w:tab/>
        </w:r>
      </w:ins>
      <w:ins w:id="1444" w:author="v5" w:date="2022-02-12T08:50:00Z">
        <w:r>
          <w:t>OPTIONAL</w:t>
        </w:r>
      </w:ins>
      <w:ins w:id="1445" w:author="v5" w:date="2022-02-12T08:53:00Z">
        <w:r w:rsidR="006D6B96">
          <w:t>,</w:t>
        </w:r>
      </w:ins>
    </w:p>
    <w:p w14:paraId="12C5B6D0" w14:textId="488C4043" w:rsidR="006D6B96" w:rsidRDefault="00167D5E" w:rsidP="00167D5E">
      <w:pPr>
        <w:pStyle w:val="PL"/>
        <w:shd w:val="clear" w:color="auto" w:fill="E6E6E6"/>
        <w:rPr>
          <w:ins w:id="1446" w:author="v5" w:date="2022-02-12T08:54:00Z"/>
        </w:rPr>
      </w:pPr>
      <w:ins w:id="1447" w:author="v5" w:date="2022-02-12T08:50:00Z">
        <w:r>
          <w:tab/>
          <w:t>maxDL-PRS-ResourcesProcessInSlotRRC-Inactive-r17</w:t>
        </w:r>
      </w:ins>
    </w:p>
    <w:p w14:paraId="43AA56FC" w14:textId="5418D056" w:rsidR="00167D5E" w:rsidRDefault="006D6B96" w:rsidP="00167D5E">
      <w:pPr>
        <w:pStyle w:val="PL"/>
        <w:shd w:val="clear" w:color="auto" w:fill="E6E6E6"/>
        <w:rPr>
          <w:ins w:id="1448" w:author="v5" w:date="2022-02-12T08:50:00Z"/>
        </w:rPr>
      </w:pPr>
      <w:ins w:id="1449" w:author="v5" w:date="2022-02-12T08:54:00Z">
        <w:r>
          <w:tab/>
        </w:r>
        <w:r>
          <w:tab/>
        </w:r>
        <w:r>
          <w:tab/>
        </w:r>
        <w:r>
          <w:tab/>
        </w:r>
        <w:r>
          <w:tab/>
        </w:r>
        <w:r>
          <w:tab/>
        </w:r>
        <w:r>
          <w:tab/>
        </w:r>
        <w:r>
          <w:tab/>
        </w:r>
        <w:r>
          <w:tab/>
        </w:r>
        <w:r>
          <w:tab/>
        </w:r>
        <w:r>
          <w:tab/>
        </w:r>
        <w:r>
          <w:tab/>
        </w:r>
      </w:ins>
      <w:ins w:id="1450" w:author="v5" w:date="2022-02-12T08:50:00Z">
        <w:r w:rsidR="00167D5E">
          <w:t xml:space="preserve">ENUMERATED { n1, n2, n4, n6, n8, n12, </w:t>
        </w:r>
      </w:ins>
    </w:p>
    <w:p w14:paraId="78D7D9E2" w14:textId="4AE72B25" w:rsidR="00167D5E" w:rsidRDefault="00167D5E" w:rsidP="00167D5E">
      <w:pPr>
        <w:pStyle w:val="PL"/>
        <w:shd w:val="clear" w:color="auto" w:fill="E6E6E6"/>
        <w:rPr>
          <w:ins w:id="1451" w:author="v5" w:date="2022-02-12T21:21:00Z"/>
        </w:rPr>
      </w:pPr>
      <w:ins w:id="1452" w:author="v5" w:date="2022-02-12T08:50:00Z">
        <w:r>
          <w:tab/>
        </w:r>
        <w:r>
          <w:tab/>
        </w:r>
      </w:ins>
      <w:ins w:id="1453" w:author="v5" w:date="2022-02-12T08:54:00Z">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ins>
      <w:ins w:id="1454" w:author="v5" w:date="2022-02-12T08:50:00Z">
        <w:r>
          <w:t>n16, n24, n32, n48, n64 }</w:t>
        </w:r>
        <w:r>
          <w:tab/>
          <w:t>OPTIONAL</w:t>
        </w:r>
      </w:ins>
      <w:ins w:id="1455" w:author="v5" w:date="2022-02-12T08:54:00Z">
        <w:r w:rsidR="006D6B96">
          <w:t>,</w:t>
        </w:r>
      </w:ins>
    </w:p>
    <w:p w14:paraId="54E536D9" w14:textId="63CDE10D" w:rsidR="009B4EBB" w:rsidRDefault="009B4EBB" w:rsidP="009B4EBB">
      <w:pPr>
        <w:pStyle w:val="PL"/>
        <w:shd w:val="clear" w:color="auto" w:fill="E6E6E6"/>
        <w:rPr>
          <w:ins w:id="1456" w:author="v5" w:date="2022-02-12T21:21:00Z"/>
        </w:rPr>
      </w:pPr>
      <w:ins w:id="1457" w:author="v5" w:date="2022-02-12T21:21:00Z">
        <w:r>
          <w:tab/>
          <w:t>lowerRxBeamSweepingThan8-FR2-r17</w:t>
        </w:r>
        <w:r>
          <w:tab/>
        </w:r>
        <w:r>
          <w:tab/>
        </w:r>
        <w:r>
          <w:tab/>
          <w:t>ENUMERATED { supported }</w:t>
        </w:r>
        <w:r>
          <w:tab/>
        </w:r>
        <w:r>
          <w:tab/>
        </w:r>
        <w:r>
          <w:tab/>
        </w:r>
        <w:r>
          <w:tab/>
          <w:t>OPTIONAL,</w:t>
        </w:r>
      </w:ins>
    </w:p>
    <w:p w14:paraId="216F1358" w14:textId="4AFD7F67" w:rsidR="009B4EBB" w:rsidRDefault="009B4EBB" w:rsidP="009B4EBB">
      <w:pPr>
        <w:pStyle w:val="PL"/>
        <w:shd w:val="clear" w:color="auto" w:fill="E6E6E6"/>
        <w:rPr>
          <w:ins w:id="1458" w:author="v5" w:date="2022-02-12T08:54:00Z"/>
        </w:rPr>
      </w:pPr>
      <w:ins w:id="1459" w:author="v5" w:date="2022-02-12T21:21:00Z">
        <w:r>
          <w:tab/>
          <w:t>numberOfRxBeamSweepingFactor-r17</w:t>
        </w:r>
        <w:r>
          <w:tab/>
        </w:r>
        <w:r>
          <w:tab/>
        </w:r>
        <w:r>
          <w:tab/>
          <w:t xml:space="preserve">ENUMERATED { </w:t>
        </w:r>
        <w:r w:rsidRPr="003B2408">
          <w:rPr>
            <w:highlight w:val="yellow"/>
          </w:rPr>
          <w:t>FFS</w:t>
        </w:r>
        <w:r>
          <w:t xml:space="preserve"> }</w:t>
        </w:r>
        <w:r>
          <w:tab/>
        </w:r>
        <w:r>
          <w:tab/>
        </w:r>
        <w:r>
          <w:tab/>
        </w:r>
        <w:r>
          <w:tab/>
        </w:r>
        <w:r>
          <w:tab/>
        </w:r>
        <w:r>
          <w:tab/>
          <w:t>OPTIONAL,</w:t>
        </w:r>
      </w:ins>
    </w:p>
    <w:p w14:paraId="407A3AA3" w14:textId="2D2F20D9" w:rsidR="006D6B96" w:rsidRDefault="006D6B96" w:rsidP="00167D5E">
      <w:pPr>
        <w:pStyle w:val="PL"/>
        <w:shd w:val="clear" w:color="auto" w:fill="E6E6E6"/>
        <w:rPr>
          <w:ins w:id="1460" w:author="v5" w:date="2022-02-12T08:50:00Z"/>
        </w:rPr>
      </w:pPr>
      <w:ins w:id="1461" w:author="v5" w:date="2022-02-12T08:54:00Z">
        <w:r>
          <w:tab/>
          <w:t>...</w:t>
        </w:r>
      </w:ins>
    </w:p>
    <w:p w14:paraId="0393DD77" w14:textId="5B4879F7" w:rsidR="009A3B22" w:rsidRPr="00073C73" w:rsidRDefault="006D6B96" w:rsidP="00B56301">
      <w:pPr>
        <w:pStyle w:val="PL"/>
        <w:shd w:val="clear" w:color="auto" w:fill="E6E6E6"/>
      </w:pPr>
      <w:ins w:id="1462" w:author="v5" w:date="2022-02-12T08:54: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E34859" w:rsidRPr="00073C73" w14:paraId="711E9461" w14:textId="77777777" w:rsidTr="00DE17D8">
        <w:trPr>
          <w:cantSplit/>
          <w:ins w:id="1463" w:author="v5" w:date="2022-02-12T09:00:00Z"/>
        </w:trPr>
        <w:tc>
          <w:tcPr>
            <w:tcW w:w="9639" w:type="dxa"/>
          </w:tcPr>
          <w:p w14:paraId="595F68AD" w14:textId="77777777" w:rsidR="00E34859" w:rsidRPr="0000206E" w:rsidRDefault="00E34859" w:rsidP="00DE17D8">
            <w:pPr>
              <w:pStyle w:val="TAL"/>
              <w:keepNext w:val="0"/>
              <w:keepLines w:val="0"/>
              <w:widowControl w:val="0"/>
              <w:rPr>
                <w:ins w:id="1464" w:author="v5" w:date="2022-02-12T09:01:00Z"/>
                <w:b/>
                <w:bCs/>
                <w:i/>
                <w:iCs/>
              </w:rPr>
            </w:pPr>
            <w:ins w:id="1465" w:author="v5" w:date="2022-02-12T09:00:00Z">
              <w:r w:rsidRPr="0000206E">
                <w:rPr>
                  <w:b/>
                  <w:bCs/>
                  <w:i/>
                  <w:iCs/>
                </w:rPr>
                <w:t>supportedDL-PRS-ProcessingSamples</w:t>
              </w:r>
            </w:ins>
          </w:p>
          <w:p w14:paraId="353FF173" w14:textId="143093ED" w:rsidR="00E34859" w:rsidRPr="009E2F01" w:rsidRDefault="009E2F01" w:rsidP="00DE17D8">
            <w:pPr>
              <w:pStyle w:val="TAL"/>
              <w:keepNext w:val="0"/>
              <w:keepLines w:val="0"/>
              <w:widowControl w:val="0"/>
              <w:rPr>
                <w:ins w:id="1466" w:author="v5" w:date="2022-02-12T09:00:00Z"/>
                <w:bCs/>
                <w:iCs/>
                <w:noProof/>
              </w:rPr>
            </w:pPr>
            <w:ins w:id="1467" w:author="v5" w:date="2022-02-12T09:14: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ins>
            <w:ins w:id="1468" w:author="v5" w:date="2022-02-12T09:15:00Z">
              <w:r>
                <w:rPr>
                  <w:bCs/>
                  <w:iCs/>
                  <w:noProof/>
                </w:rPr>
                <w:t>S</w:t>
              </w:r>
            </w:ins>
            <w:ins w:id="1469" w:author="v5" w:date="2022-02-12T09:14:00Z">
              <w:r w:rsidRPr="009E2F01">
                <w:rPr>
                  <w:bCs/>
                  <w:iCs/>
                  <w:noProof/>
                </w:rPr>
                <w:t>et</w:t>
              </w:r>
            </w:ins>
            <w:ins w:id="1470" w:author="v5" w:date="2022-02-12T09:15:00Z">
              <w:r>
                <w:rPr>
                  <w:bCs/>
                  <w:iCs/>
                  <w:noProof/>
                </w:rPr>
                <w:t>.</w:t>
              </w:r>
            </w:ins>
          </w:p>
        </w:tc>
      </w:tr>
      <w:tr w:rsidR="00E34859" w:rsidRPr="00073C73" w14:paraId="7B4F20E4" w14:textId="77777777" w:rsidTr="00DE17D8">
        <w:trPr>
          <w:cantSplit/>
          <w:ins w:id="1471" w:author="v5" w:date="2022-02-12T09:00:00Z"/>
        </w:trPr>
        <w:tc>
          <w:tcPr>
            <w:tcW w:w="9639" w:type="dxa"/>
          </w:tcPr>
          <w:p w14:paraId="2D2E1DAD" w14:textId="77777777" w:rsidR="00E34859" w:rsidRPr="0000206E" w:rsidRDefault="00E34859" w:rsidP="00DE17D8">
            <w:pPr>
              <w:pStyle w:val="TAL"/>
              <w:keepNext w:val="0"/>
              <w:keepLines w:val="0"/>
              <w:widowControl w:val="0"/>
              <w:rPr>
                <w:ins w:id="1472" w:author="v5" w:date="2022-02-12T09:01:00Z"/>
                <w:b/>
                <w:bCs/>
                <w:i/>
                <w:iCs/>
              </w:rPr>
            </w:pPr>
            <w:ins w:id="1473" w:author="v5" w:date="2022-02-12T09:01:00Z">
              <w:r w:rsidRPr="0000206E">
                <w:rPr>
                  <w:b/>
                  <w:bCs/>
                  <w:i/>
                  <w:iCs/>
                </w:rPr>
                <w:t>prs-ProcessingWindowType1A</w:t>
              </w:r>
            </w:ins>
          </w:p>
          <w:p w14:paraId="3A79D16A" w14:textId="004CDA14" w:rsidR="00E34859" w:rsidRDefault="009E7663" w:rsidP="00DE17D8">
            <w:pPr>
              <w:pStyle w:val="TAL"/>
              <w:keepNext w:val="0"/>
              <w:keepLines w:val="0"/>
              <w:widowControl w:val="0"/>
              <w:rPr>
                <w:ins w:id="1474" w:author="v5" w:date="2022-02-12T09:17:00Z"/>
                <w:bCs/>
                <w:iCs/>
                <w:noProof/>
              </w:rPr>
            </w:pPr>
            <w:ins w:id="1475" w:author="v5" w:date="2022-02-12T09:17:00Z">
              <w:r>
                <w:rPr>
                  <w:bCs/>
                  <w:iCs/>
                  <w:noProof/>
                </w:rPr>
                <w:t>Indicates the s</w:t>
              </w:r>
              <w:r w:rsidRPr="0000206E">
                <w:rPr>
                  <w:bCs/>
                  <w:iCs/>
                  <w:noProof/>
                </w:rPr>
                <w:t xml:space="preserve">upported </w:t>
              </w:r>
            </w:ins>
            <w:ins w:id="1476" w:author="v5" w:date="2022-02-12T09:18:00Z">
              <w:r w:rsidR="00BA7837">
                <w:rPr>
                  <w:bCs/>
                  <w:iCs/>
                  <w:noProof/>
                </w:rPr>
                <w:t>DL-</w:t>
              </w:r>
            </w:ins>
            <w:ins w:id="1477" w:author="v5" w:date="2022-02-12T09:17:00Z">
              <w:r w:rsidRPr="0000206E">
                <w:rPr>
                  <w:bCs/>
                  <w:iCs/>
                  <w:noProof/>
                </w:rPr>
                <w:t>PRS processing types subject to the UE determining that DL</w:t>
              </w:r>
            </w:ins>
            <w:ins w:id="1478" w:author="v5" w:date="2022-02-12T09:18:00Z">
              <w:r w:rsidR="00BA7837">
                <w:rPr>
                  <w:bCs/>
                  <w:iCs/>
                  <w:noProof/>
                </w:rPr>
                <w:t>-</w:t>
              </w:r>
            </w:ins>
            <w:ins w:id="1479" w:author="v5" w:date="2022-02-12T09:17:00Z">
              <w:r w:rsidRPr="0000206E">
                <w:rPr>
                  <w:bCs/>
                  <w:iCs/>
                  <w:noProof/>
                </w:rPr>
                <w:t xml:space="preserve">PRS to be higher priority for </w:t>
              </w:r>
            </w:ins>
            <w:ins w:id="1480" w:author="v5" w:date="2022-02-12T09:19:00Z">
              <w:r w:rsidR="00BA7837">
                <w:rPr>
                  <w:bCs/>
                  <w:iCs/>
                  <w:noProof/>
                </w:rPr>
                <w:t>DL-</w:t>
              </w:r>
            </w:ins>
            <w:ins w:id="1481" w:author="v5" w:date="2022-02-12T09:17:00Z">
              <w:r w:rsidRPr="0000206E">
                <w:rPr>
                  <w:bCs/>
                  <w:iCs/>
                  <w:noProof/>
                </w:rPr>
                <w:t xml:space="preserve">PRS measurement outside MG and in a </w:t>
              </w:r>
            </w:ins>
            <w:ins w:id="1482" w:author="v5" w:date="2022-02-12T09:19:00Z">
              <w:r w:rsidR="00BA7837">
                <w:rPr>
                  <w:bCs/>
                  <w:iCs/>
                  <w:noProof/>
                </w:rPr>
                <w:t>DL-</w:t>
              </w:r>
            </w:ins>
            <w:ins w:id="1483" w:author="v5" w:date="2022-02-12T09:17:00Z">
              <w:r w:rsidRPr="0000206E">
                <w:rPr>
                  <w:bCs/>
                  <w:iCs/>
                  <w:noProof/>
                </w:rPr>
                <w:t xml:space="preserve">PRS </w:t>
              </w:r>
            </w:ins>
            <w:ins w:id="1484" w:author="v5" w:date="2022-02-12T09:19:00Z">
              <w:r w:rsidR="00BA7837">
                <w:rPr>
                  <w:bCs/>
                  <w:iCs/>
                  <w:noProof/>
                </w:rPr>
                <w:t>P</w:t>
              </w:r>
            </w:ins>
            <w:ins w:id="1485" w:author="v5" w:date="2022-02-12T09:17:00Z">
              <w:r w:rsidRPr="0000206E">
                <w:rPr>
                  <w:bCs/>
                  <w:iCs/>
                  <w:noProof/>
                </w:rPr>
                <w:t xml:space="preserve">rocessing </w:t>
              </w:r>
            </w:ins>
            <w:ins w:id="1486" w:author="v5" w:date="2022-02-12T09:19:00Z">
              <w:r w:rsidR="00BA7837">
                <w:rPr>
                  <w:bCs/>
                  <w:iCs/>
                  <w:noProof/>
                </w:rPr>
                <w:t>W</w:t>
              </w:r>
            </w:ins>
            <w:ins w:id="1487" w:author="v5" w:date="2022-02-12T09:17:00Z">
              <w:r w:rsidRPr="0000206E">
                <w:rPr>
                  <w:bCs/>
                  <w:iCs/>
                  <w:noProof/>
                </w:rPr>
                <w:t>indow</w:t>
              </w:r>
              <w:r>
                <w:rPr>
                  <w:bCs/>
                  <w:iCs/>
                  <w:noProof/>
                </w:rPr>
                <w:t>.</w:t>
              </w:r>
            </w:ins>
          </w:p>
          <w:p w14:paraId="1359E912" w14:textId="1FCEDF31" w:rsidR="009E7663" w:rsidRPr="0000206E" w:rsidRDefault="00B457E1" w:rsidP="00DE17D8">
            <w:pPr>
              <w:pStyle w:val="TAL"/>
              <w:keepNext w:val="0"/>
              <w:keepLines w:val="0"/>
              <w:widowControl w:val="0"/>
              <w:rPr>
                <w:ins w:id="1488" w:author="v5" w:date="2022-02-12T09:00:00Z"/>
                <w:bCs/>
                <w:iCs/>
                <w:noProof/>
              </w:rPr>
            </w:pPr>
            <w:ins w:id="1489" w:author="v5" w:date="2022-02-12T09:17: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ins>
            <w:ins w:id="1490" w:author="v5" w:date="2022-02-12T09:18:00Z">
              <w:r>
                <w:rPr>
                  <w:bCs/>
                  <w:iCs/>
                  <w:noProof/>
                </w:rPr>
                <w:t>.</w:t>
              </w:r>
            </w:ins>
          </w:p>
        </w:tc>
      </w:tr>
      <w:tr w:rsidR="00E34859" w:rsidRPr="00073C73" w14:paraId="2828166E" w14:textId="77777777" w:rsidTr="00DE17D8">
        <w:trPr>
          <w:cantSplit/>
          <w:ins w:id="1491" w:author="v5" w:date="2022-02-12T09:00:00Z"/>
        </w:trPr>
        <w:tc>
          <w:tcPr>
            <w:tcW w:w="9639" w:type="dxa"/>
          </w:tcPr>
          <w:p w14:paraId="7D697BD9" w14:textId="77777777" w:rsidR="00E34859" w:rsidRPr="0000206E" w:rsidRDefault="00E34859" w:rsidP="00DE17D8">
            <w:pPr>
              <w:pStyle w:val="TAL"/>
              <w:keepNext w:val="0"/>
              <w:keepLines w:val="0"/>
              <w:widowControl w:val="0"/>
              <w:rPr>
                <w:ins w:id="1492" w:author="v5" w:date="2022-02-12T09:01:00Z"/>
                <w:b/>
                <w:bCs/>
                <w:i/>
                <w:iCs/>
              </w:rPr>
            </w:pPr>
            <w:ins w:id="1493" w:author="v5" w:date="2022-02-12T09:01:00Z">
              <w:r w:rsidRPr="0000206E">
                <w:rPr>
                  <w:b/>
                  <w:bCs/>
                  <w:i/>
                  <w:iCs/>
                </w:rPr>
                <w:t>prs-ProcessingWindowType1B</w:t>
              </w:r>
            </w:ins>
          </w:p>
          <w:p w14:paraId="318A6C47" w14:textId="77777777" w:rsidR="00BA7837" w:rsidRDefault="00BA7837" w:rsidP="00BA7837">
            <w:pPr>
              <w:pStyle w:val="TAL"/>
              <w:keepNext w:val="0"/>
              <w:keepLines w:val="0"/>
              <w:widowControl w:val="0"/>
              <w:rPr>
                <w:ins w:id="1494" w:author="v5" w:date="2022-02-12T09:20:00Z"/>
                <w:bCs/>
                <w:iCs/>
                <w:noProof/>
              </w:rPr>
            </w:pPr>
            <w:ins w:id="1495"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8E15934" w14:textId="5CAE36CD" w:rsidR="00E34859" w:rsidRPr="0000206E" w:rsidRDefault="008C72EC" w:rsidP="00DE17D8">
            <w:pPr>
              <w:pStyle w:val="TAL"/>
              <w:keepNext w:val="0"/>
              <w:keepLines w:val="0"/>
              <w:widowControl w:val="0"/>
              <w:rPr>
                <w:ins w:id="1496" w:author="v5" w:date="2022-02-12T09:00:00Z"/>
                <w:bCs/>
                <w:iCs/>
                <w:noProof/>
              </w:rPr>
            </w:pPr>
            <w:ins w:id="1497" w:author="v5" w:date="2022-02-12T09:20: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E34859" w:rsidRPr="00073C73" w14:paraId="46B4F15C" w14:textId="77777777" w:rsidTr="00DE17D8">
        <w:trPr>
          <w:cantSplit/>
          <w:ins w:id="1498" w:author="v5" w:date="2022-02-12T09:00:00Z"/>
        </w:trPr>
        <w:tc>
          <w:tcPr>
            <w:tcW w:w="9639" w:type="dxa"/>
          </w:tcPr>
          <w:p w14:paraId="16C30504" w14:textId="77777777" w:rsidR="00E34859" w:rsidRPr="0000206E" w:rsidRDefault="00E34859" w:rsidP="00DE17D8">
            <w:pPr>
              <w:pStyle w:val="TAL"/>
              <w:keepNext w:val="0"/>
              <w:keepLines w:val="0"/>
              <w:widowControl w:val="0"/>
              <w:rPr>
                <w:ins w:id="1499" w:author="v5" w:date="2022-02-12T09:01:00Z"/>
                <w:b/>
                <w:bCs/>
                <w:i/>
                <w:iCs/>
              </w:rPr>
            </w:pPr>
            <w:ins w:id="1500" w:author="v5" w:date="2022-02-12T09:01:00Z">
              <w:r w:rsidRPr="0000206E">
                <w:rPr>
                  <w:b/>
                  <w:bCs/>
                  <w:i/>
                  <w:iCs/>
                </w:rPr>
                <w:t>prs-ProcessingWindowType2</w:t>
              </w:r>
            </w:ins>
          </w:p>
          <w:p w14:paraId="51C3A32B" w14:textId="77777777" w:rsidR="00BA7837" w:rsidRDefault="00BA7837" w:rsidP="00BA7837">
            <w:pPr>
              <w:pStyle w:val="TAL"/>
              <w:keepNext w:val="0"/>
              <w:keepLines w:val="0"/>
              <w:widowControl w:val="0"/>
              <w:rPr>
                <w:ins w:id="1501" w:author="v5" w:date="2022-02-12T09:20:00Z"/>
                <w:bCs/>
                <w:iCs/>
                <w:noProof/>
              </w:rPr>
            </w:pPr>
            <w:ins w:id="1502"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0902AD09" w14:textId="79925D9A" w:rsidR="00E34859" w:rsidRPr="0000206E" w:rsidRDefault="0000206E" w:rsidP="00DE17D8">
            <w:pPr>
              <w:pStyle w:val="TAL"/>
              <w:keepNext w:val="0"/>
              <w:keepLines w:val="0"/>
              <w:widowControl w:val="0"/>
              <w:rPr>
                <w:ins w:id="1503" w:author="v5" w:date="2022-02-12T09:00:00Z"/>
                <w:bCs/>
                <w:iCs/>
                <w:noProof/>
              </w:rPr>
            </w:pPr>
            <w:ins w:id="1504" w:author="v5" w:date="2022-02-12T09:21:00Z">
              <w:r w:rsidRPr="0000206E">
                <w:rPr>
                  <w:bCs/>
                  <w:iCs/>
                  <w:noProof/>
                </w:rPr>
                <w:t>Type 2 refers to the determination of prioritization between DL</w:t>
              </w:r>
            </w:ins>
            <w:ins w:id="1505" w:author="v5" w:date="2022-02-12T09:22:00Z">
              <w:r>
                <w:rPr>
                  <w:bCs/>
                  <w:iCs/>
                  <w:noProof/>
                </w:rPr>
                <w:t>-</w:t>
              </w:r>
            </w:ins>
            <w:ins w:id="1506" w:author="v5" w:date="2022-02-12T09:21:00Z">
              <w:r w:rsidRPr="0000206E">
                <w:rPr>
                  <w:bCs/>
                  <w:iCs/>
                  <w:noProof/>
                </w:rPr>
                <w:t>PRS and other DL signals/channels only in DL</w:t>
              </w:r>
            </w:ins>
            <w:ins w:id="1507" w:author="v5" w:date="2022-02-12T09:22:00Z">
              <w:r>
                <w:rPr>
                  <w:bCs/>
                  <w:iCs/>
                  <w:noProof/>
                </w:rPr>
                <w:t>-</w:t>
              </w:r>
            </w:ins>
            <w:ins w:id="1508" w:author="v5" w:date="2022-02-12T09:21:00Z">
              <w:r w:rsidRPr="0000206E">
                <w:rPr>
                  <w:bCs/>
                  <w:iCs/>
                  <w:noProof/>
                </w:rPr>
                <w:t>PRS symbols within the PRS processing window</w:t>
              </w:r>
              <w:r>
                <w:rPr>
                  <w:bCs/>
                  <w:iCs/>
                  <w:noProof/>
                </w:rPr>
                <w:t>.</w:t>
              </w:r>
            </w:ins>
          </w:p>
        </w:tc>
      </w:tr>
      <w:tr w:rsidR="00E34859" w:rsidRPr="00073C73" w14:paraId="2A35EC5D" w14:textId="77777777" w:rsidTr="00DE17D8">
        <w:trPr>
          <w:cantSplit/>
          <w:ins w:id="1509" w:author="v5" w:date="2022-02-12T09:00:00Z"/>
        </w:trPr>
        <w:tc>
          <w:tcPr>
            <w:tcW w:w="9639" w:type="dxa"/>
          </w:tcPr>
          <w:p w14:paraId="1DC8A96D" w14:textId="0798A408" w:rsidR="00E34859" w:rsidRPr="00453D6C" w:rsidRDefault="00E34859" w:rsidP="00DE17D8">
            <w:pPr>
              <w:pStyle w:val="TAL"/>
              <w:keepNext w:val="0"/>
              <w:keepLines w:val="0"/>
              <w:widowControl w:val="0"/>
              <w:rPr>
                <w:ins w:id="1510" w:author="v5" w:date="2022-02-12T09:01:00Z"/>
                <w:b/>
                <w:bCs/>
                <w:i/>
                <w:iCs/>
                <w:noProof/>
              </w:rPr>
            </w:pPr>
            <w:ins w:id="1511" w:author="v5" w:date="2022-02-12T09:01:00Z">
              <w:r w:rsidRPr="00453D6C">
                <w:rPr>
                  <w:b/>
                  <w:bCs/>
                  <w:i/>
                  <w:iCs/>
                </w:rPr>
                <w:lastRenderedPageBreak/>
                <w:t>supportedPrioHandlingO</w:t>
              </w:r>
            </w:ins>
            <w:ins w:id="1512" w:author="v5" w:date="2022-02-12T09:25:00Z">
              <w:r w:rsidR="00254D99" w:rsidRPr="00453D6C">
                <w:rPr>
                  <w:b/>
                  <w:bCs/>
                  <w:i/>
                  <w:iCs/>
                </w:rPr>
                <w:t>p</w:t>
              </w:r>
            </w:ins>
            <w:ins w:id="1513" w:author="v5" w:date="2022-02-12T09:01:00Z">
              <w:r w:rsidRPr="00453D6C">
                <w:rPr>
                  <w:b/>
                  <w:bCs/>
                  <w:i/>
                  <w:iCs/>
                </w:rPr>
                <w:t>tOfPPW</w:t>
              </w:r>
            </w:ins>
          </w:p>
          <w:p w14:paraId="21BC574D" w14:textId="35861E99" w:rsidR="00453D6C" w:rsidRPr="00F73B89" w:rsidRDefault="00453D6C" w:rsidP="00F73B89">
            <w:pPr>
              <w:pStyle w:val="TAL"/>
              <w:widowControl w:val="0"/>
              <w:rPr>
                <w:ins w:id="1514" w:author="v5" w:date="2022-02-12T09:26:00Z"/>
                <w:rFonts w:cs="Arial"/>
                <w:bCs/>
                <w:iCs/>
                <w:noProof/>
                <w:szCs w:val="18"/>
              </w:rPr>
            </w:pPr>
            <w:ins w:id="1515" w:author="v5" w:date="2022-02-12T09:26:00Z">
              <w:r w:rsidRPr="00F73B89">
                <w:rPr>
                  <w:rFonts w:cs="Arial"/>
                  <w:bCs/>
                  <w:iCs/>
                  <w:noProof/>
                  <w:szCs w:val="18"/>
                </w:rPr>
                <w:t>Indicates support of priority handing options of DL-PRS</w:t>
              </w:r>
            </w:ins>
            <w:ins w:id="1516" w:author="v5" w:date="2022-02-12T09:44:00Z">
              <w:r w:rsidR="00D11D44">
                <w:rPr>
                  <w:rFonts w:cs="Arial"/>
                  <w:bCs/>
                  <w:iCs/>
                  <w:noProof/>
                  <w:szCs w:val="18"/>
                </w:rPr>
                <w:t xml:space="preserve"> </w:t>
              </w:r>
              <w:r w:rsidR="00D11D44" w:rsidRPr="00D11D44">
                <w:rPr>
                  <w:rFonts w:cs="Arial"/>
                  <w:bCs/>
                  <w:iCs/>
                  <w:noProof/>
                  <w:szCs w:val="18"/>
                </w:rPr>
                <w:t xml:space="preserve">when </w:t>
              </w:r>
            </w:ins>
            <w:ins w:id="1517" w:author="v5" w:date="2022-02-12T09:45:00Z">
              <w:r w:rsidR="00D11D44">
                <w:rPr>
                  <w:rFonts w:cs="Arial"/>
                  <w:bCs/>
                  <w:iCs/>
                  <w:noProof/>
                  <w:szCs w:val="18"/>
                </w:rPr>
                <w:t>the DL-</w:t>
              </w:r>
            </w:ins>
            <w:ins w:id="1518" w:author="v5" w:date="2022-02-12T09:44:00Z">
              <w:r w:rsidR="00D11D44" w:rsidRPr="00D11D44">
                <w:rPr>
                  <w:rFonts w:cs="Arial"/>
                  <w:bCs/>
                  <w:iCs/>
                  <w:noProof/>
                  <w:szCs w:val="18"/>
                </w:rPr>
                <w:t xml:space="preserve">PRS measurement is outside </w:t>
              </w:r>
            </w:ins>
            <w:ins w:id="1519" w:author="v5" w:date="2022-02-12T09:46:00Z">
              <w:r w:rsidR="00114B23">
                <w:rPr>
                  <w:rFonts w:cs="Arial"/>
                  <w:bCs/>
                  <w:iCs/>
                  <w:noProof/>
                  <w:szCs w:val="18"/>
                </w:rPr>
                <w:t>measurement gap</w:t>
              </w:r>
            </w:ins>
            <w:ins w:id="1520" w:author="v5" w:date="2022-02-12T09:45:00Z">
              <w:r w:rsidR="00D11D44">
                <w:rPr>
                  <w:rFonts w:cs="Arial"/>
                  <w:bCs/>
                  <w:iCs/>
                  <w:noProof/>
                  <w:szCs w:val="18"/>
                </w:rPr>
                <w:t>.</w:t>
              </w:r>
            </w:ins>
          </w:p>
          <w:p w14:paraId="516DE5A3" w14:textId="034629F3" w:rsidR="00453D6C" w:rsidRPr="00F73B89" w:rsidRDefault="00F73B89" w:rsidP="00F73B89">
            <w:pPr>
              <w:pStyle w:val="B1"/>
              <w:spacing w:after="0"/>
              <w:rPr>
                <w:ins w:id="1521" w:author="v5" w:date="2022-02-12T09:26:00Z"/>
                <w:rFonts w:ascii="Arial" w:hAnsi="Arial" w:cs="Arial"/>
                <w:noProof/>
                <w:sz w:val="18"/>
                <w:szCs w:val="18"/>
              </w:rPr>
            </w:pPr>
            <w:ins w:id="1522" w:author="v5" w:date="2022-02-12T09:32:00Z">
              <w:r>
                <w:rPr>
                  <w:rFonts w:ascii="Arial" w:hAnsi="Arial" w:cs="Arial"/>
                  <w:noProof/>
                  <w:sz w:val="18"/>
                  <w:szCs w:val="18"/>
                </w:rPr>
                <w:t>-</w:t>
              </w:r>
              <w:r>
                <w:tab/>
              </w:r>
            </w:ins>
            <w:ins w:id="1523" w:author="v5" w:date="2022-02-12T09:39:00Z">
              <w:r w:rsidR="0051767F" w:rsidRPr="0051767F">
                <w:rPr>
                  <w:rFonts w:ascii="Arial" w:hAnsi="Arial" w:cs="Arial"/>
                  <w:i/>
                  <w:iCs/>
                  <w:noProof/>
                  <w:sz w:val="18"/>
                  <w:szCs w:val="18"/>
                </w:rPr>
                <w:t>o</w:t>
              </w:r>
            </w:ins>
            <w:ins w:id="1524" w:author="v5" w:date="2022-02-12T09:26:00Z">
              <w:r w:rsidR="00453D6C" w:rsidRPr="0051767F">
                <w:rPr>
                  <w:rFonts w:ascii="Arial" w:hAnsi="Arial" w:cs="Arial"/>
                  <w:i/>
                  <w:iCs/>
                  <w:noProof/>
                  <w:sz w:val="18"/>
                  <w:szCs w:val="18"/>
                </w:rPr>
                <w:t>ption1</w:t>
              </w:r>
              <w:r w:rsidR="00453D6C" w:rsidRPr="00F73B89">
                <w:rPr>
                  <w:rFonts w:ascii="Arial" w:hAnsi="Arial" w:cs="Arial"/>
                  <w:noProof/>
                  <w:sz w:val="18"/>
                  <w:szCs w:val="18"/>
                </w:rPr>
                <w:t>: UE indicates support of two priority states.</w:t>
              </w:r>
            </w:ins>
          </w:p>
          <w:p w14:paraId="000F6EB1" w14:textId="450CBA5A" w:rsidR="00453D6C" w:rsidRPr="00F73B89" w:rsidRDefault="00F73B89" w:rsidP="00F73B89">
            <w:pPr>
              <w:pStyle w:val="B2"/>
              <w:spacing w:after="0"/>
              <w:rPr>
                <w:ins w:id="1525" w:author="v5" w:date="2022-02-12T09:26:00Z"/>
                <w:rFonts w:ascii="Arial" w:hAnsi="Arial" w:cs="Arial"/>
                <w:noProof/>
                <w:sz w:val="18"/>
                <w:szCs w:val="18"/>
              </w:rPr>
            </w:pPr>
            <w:ins w:id="1526" w:author="v5" w:date="2022-02-12T09:32:00Z">
              <w:r>
                <w:rPr>
                  <w:rFonts w:ascii="Arial" w:hAnsi="Arial" w:cs="Arial"/>
                  <w:noProof/>
                  <w:sz w:val="18"/>
                  <w:szCs w:val="18"/>
                </w:rPr>
                <w:t>-</w:t>
              </w:r>
              <w:r>
                <w:tab/>
              </w:r>
            </w:ins>
            <w:ins w:id="1527" w:author="v5" w:date="2022-02-12T09:26:00Z">
              <w:r w:rsidR="00453D6C" w:rsidRPr="00F73B89">
                <w:rPr>
                  <w:rFonts w:ascii="Arial" w:hAnsi="Arial" w:cs="Arial"/>
                  <w:noProof/>
                  <w:sz w:val="18"/>
                  <w:szCs w:val="18"/>
                </w:rPr>
                <w:t xml:space="preserve">State 1: </w:t>
              </w:r>
            </w:ins>
            <w:ins w:id="1528" w:author="v5" w:date="2022-02-12T09:31:00Z">
              <w:r>
                <w:rPr>
                  <w:rFonts w:ascii="Arial" w:hAnsi="Arial" w:cs="Arial"/>
                  <w:noProof/>
                  <w:sz w:val="18"/>
                  <w:szCs w:val="18"/>
                </w:rPr>
                <w:t>DL-</w:t>
              </w:r>
            </w:ins>
            <w:ins w:id="1529" w:author="v5" w:date="2022-02-12T09:26:00Z">
              <w:r w:rsidR="00453D6C" w:rsidRPr="00F73B89">
                <w:rPr>
                  <w:rFonts w:ascii="Arial" w:hAnsi="Arial" w:cs="Arial"/>
                  <w:noProof/>
                  <w:sz w:val="18"/>
                  <w:szCs w:val="18"/>
                </w:rPr>
                <w:t>PRS is higher priority than all PDCCH/PDSCH/CSI-RS</w:t>
              </w:r>
            </w:ins>
          </w:p>
          <w:p w14:paraId="6B1632EC" w14:textId="048BF3ED" w:rsidR="00453D6C" w:rsidRPr="00F73B89" w:rsidRDefault="00F73B89" w:rsidP="00F73B89">
            <w:pPr>
              <w:pStyle w:val="B2"/>
              <w:spacing w:after="0"/>
              <w:rPr>
                <w:ins w:id="1530" w:author="v5" w:date="2022-02-12T09:26:00Z"/>
                <w:rFonts w:ascii="Arial" w:hAnsi="Arial" w:cs="Arial"/>
                <w:noProof/>
                <w:sz w:val="18"/>
                <w:szCs w:val="18"/>
              </w:rPr>
            </w:pPr>
            <w:ins w:id="1531" w:author="v5" w:date="2022-02-12T09:32:00Z">
              <w:r>
                <w:rPr>
                  <w:rFonts w:ascii="Arial" w:hAnsi="Arial" w:cs="Arial"/>
                  <w:noProof/>
                  <w:sz w:val="18"/>
                  <w:szCs w:val="18"/>
                </w:rPr>
                <w:t>-</w:t>
              </w:r>
              <w:r>
                <w:tab/>
              </w:r>
            </w:ins>
            <w:ins w:id="1532" w:author="v5" w:date="2022-02-12T09:26:00Z">
              <w:r w:rsidR="00453D6C" w:rsidRPr="00F73B89">
                <w:rPr>
                  <w:rFonts w:ascii="Arial" w:hAnsi="Arial" w:cs="Arial"/>
                  <w:noProof/>
                  <w:sz w:val="18"/>
                  <w:szCs w:val="18"/>
                </w:rPr>
                <w:t xml:space="preserve">State 2: </w:t>
              </w:r>
            </w:ins>
            <w:ins w:id="1533" w:author="v5" w:date="2022-02-12T09:31:00Z">
              <w:r>
                <w:rPr>
                  <w:rFonts w:ascii="Arial" w:hAnsi="Arial" w:cs="Arial"/>
                  <w:noProof/>
                  <w:sz w:val="18"/>
                  <w:szCs w:val="18"/>
                </w:rPr>
                <w:t>DL-</w:t>
              </w:r>
            </w:ins>
            <w:ins w:id="1534" w:author="v5" w:date="2022-02-12T09:26:00Z">
              <w:r w:rsidR="00453D6C" w:rsidRPr="00F73B89">
                <w:rPr>
                  <w:rFonts w:ascii="Arial" w:hAnsi="Arial" w:cs="Arial"/>
                  <w:noProof/>
                  <w:sz w:val="18"/>
                  <w:szCs w:val="18"/>
                </w:rPr>
                <w:t>PRS is lower priority than all PDCCH/PDSCH/CSI-RS</w:t>
              </w:r>
            </w:ins>
          </w:p>
          <w:p w14:paraId="4DAC7189" w14:textId="777EF737" w:rsidR="00453D6C" w:rsidRPr="00F73B89" w:rsidRDefault="00F73B89" w:rsidP="00F73B89">
            <w:pPr>
              <w:pStyle w:val="B1"/>
              <w:spacing w:after="0"/>
              <w:rPr>
                <w:ins w:id="1535" w:author="v5" w:date="2022-02-12T09:26:00Z"/>
                <w:rFonts w:ascii="Arial" w:hAnsi="Arial" w:cs="Arial"/>
                <w:noProof/>
                <w:sz w:val="18"/>
                <w:szCs w:val="18"/>
              </w:rPr>
            </w:pPr>
            <w:ins w:id="1536" w:author="v5" w:date="2022-02-12T09:32:00Z">
              <w:r>
                <w:rPr>
                  <w:rFonts w:ascii="Arial" w:hAnsi="Arial" w:cs="Arial"/>
                  <w:noProof/>
                  <w:sz w:val="18"/>
                  <w:szCs w:val="18"/>
                </w:rPr>
                <w:t>-</w:t>
              </w:r>
              <w:r>
                <w:tab/>
              </w:r>
            </w:ins>
            <w:ins w:id="1537" w:author="v5" w:date="2022-02-12T09:39:00Z">
              <w:r w:rsidR="0051767F" w:rsidRPr="0051767F">
                <w:rPr>
                  <w:rFonts w:ascii="Arial" w:hAnsi="Arial" w:cs="Arial"/>
                  <w:i/>
                  <w:iCs/>
                  <w:noProof/>
                  <w:sz w:val="18"/>
                  <w:szCs w:val="18"/>
                </w:rPr>
                <w:t>o</w:t>
              </w:r>
            </w:ins>
            <w:ins w:id="1538" w:author="v5" w:date="2022-02-12T09:26:00Z">
              <w:r w:rsidR="00453D6C" w:rsidRPr="0051767F">
                <w:rPr>
                  <w:rFonts w:ascii="Arial" w:hAnsi="Arial" w:cs="Arial"/>
                  <w:i/>
                  <w:iCs/>
                  <w:noProof/>
                  <w:sz w:val="18"/>
                  <w:szCs w:val="18"/>
                </w:rPr>
                <w:t>ption2</w:t>
              </w:r>
              <w:r w:rsidR="00453D6C" w:rsidRPr="00F73B89">
                <w:rPr>
                  <w:rFonts w:ascii="Arial" w:hAnsi="Arial" w:cs="Arial"/>
                  <w:noProof/>
                  <w:sz w:val="18"/>
                  <w:szCs w:val="18"/>
                </w:rPr>
                <w:t>: UE indicate</w:t>
              </w:r>
            </w:ins>
            <w:ins w:id="1539" w:author="v5" w:date="2022-02-12T09:30:00Z">
              <w:r>
                <w:rPr>
                  <w:rFonts w:ascii="Arial" w:hAnsi="Arial" w:cs="Arial"/>
                  <w:noProof/>
                  <w:sz w:val="18"/>
                  <w:szCs w:val="18"/>
                </w:rPr>
                <w:t>s</w:t>
              </w:r>
            </w:ins>
            <w:ins w:id="1540" w:author="v5" w:date="2022-02-12T09:26:00Z">
              <w:r w:rsidR="00453D6C" w:rsidRPr="00F73B89">
                <w:rPr>
                  <w:rFonts w:ascii="Arial" w:hAnsi="Arial" w:cs="Arial"/>
                  <w:noProof/>
                  <w:sz w:val="18"/>
                  <w:szCs w:val="18"/>
                </w:rPr>
                <w:t xml:space="preserve"> support of three priority states</w:t>
              </w:r>
            </w:ins>
          </w:p>
          <w:p w14:paraId="6B8C6850" w14:textId="2BE185E4" w:rsidR="00453D6C" w:rsidRPr="00F73B89" w:rsidRDefault="00F73B89" w:rsidP="00F73B89">
            <w:pPr>
              <w:pStyle w:val="B2"/>
              <w:spacing w:after="0"/>
              <w:rPr>
                <w:ins w:id="1541" w:author="v5" w:date="2022-02-12T09:26:00Z"/>
                <w:rFonts w:ascii="Arial" w:hAnsi="Arial" w:cs="Arial"/>
                <w:noProof/>
                <w:sz w:val="18"/>
                <w:szCs w:val="18"/>
              </w:rPr>
            </w:pPr>
            <w:ins w:id="1542" w:author="v5" w:date="2022-02-12T09:32:00Z">
              <w:r>
                <w:rPr>
                  <w:rFonts w:ascii="Arial" w:hAnsi="Arial" w:cs="Arial"/>
                  <w:noProof/>
                  <w:sz w:val="18"/>
                  <w:szCs w:val="18"/>
                </w:rPr>
                <w:t>-</w:t>
              </w:r>
              <w:r>
                <w:tab/>
              </w:r>
            </w:ins>
            <w:ins w:id="1543" w:author="v5" w:date="2022-02-12T09:26:00Z">
              <w:r w:rsidR="00453D6C" w:rsidRPr="00F73B89">
                <w:rPr>
                  <w:rFonts w:ascii="Arial" w:hAnsi="Arial" w:cs="Arial"/>
                  <w:noProof/>
                  <w:sz w:val="18"/>
                  <w:szCs w:val="18"/>
                </w:rPr>
                <w:t xml:space="preserve">State 1: </w:t>
              </w:r>
            </w:ins>
            <w:ins w:id="1544" w:author="v5" w:date="2022-02-12T09:31:00Z">
              <w:r>
                <w:rPr>
                  <w:rFonts w:ascii="Arial" w:hAnsi="Arial" w:cs="Arial"/>
                  <w:noProof/>
                  <w:sz w:val="18"/>
                  <w:szCs w:val="18"/>
                </w:rPr>
                <w:t>DL-</w:t>
              </w:r>
            </w:ins>
            <w:ins w:id="1545" w:author="v5" w:date="2022-02-12T09:26:00Z">
              <w:r w:rsidR="00453D6C" w:rsidRPr="00F73B89">
                <w:rPr>
                  <w:rFonts w:ascii="Arial" w:hAnsi="Arial" w:cs="Arial"/>
                  <w:noProof/>
                  <w:sz w:val="18"/>
                  <w:szCs w:val="18"/>
                </w:rPr>
                <w:t>PRS is higher priority than all PDCCH/PDSCH/CSI-RS</w:t>
              </w:r>
            </w:ins>
          </w:p>
          <w:p w14:paraId="048AB336" w14:textId="44D2B2E6" w:rsidR="00453D6C" w:rsidRPr="00F73B89" w:rsidRDefault="00F73B89" w:rsidP="00F73B89">
            <w:pPr>
              <w:pStyle w:val="B2"/>
              <w:spacing w:after="0"/>
              <w:rPr>
                <w:ins w:id="1546" w:author="v5" w:date="2022-02-12T09:26:00Z"/>
                <w:rFonts w:ascii="Arial" w:hAnsi="Arial" w:cs="Arial"/>
                <w:noProof/>
                <w:sz w:val="18"/>
                <w:szCs w:val="18"/>
              </w:rPr>
            </w:pPr>
            <w:ins w:id="1547" w:author="v5" w:date="2022-02-12T09:32:00Z">
              <w:r>
                <w:rPr>
                  <w:rFonts w:ascii="Arial" w:hAnsi="Arial" w:cs="Arial"/>
                  <w:noProof/>
                  <w:sz w:val="18"/>
                  <w:szCs w:val="18"/>
                </w:rPr>
                <w:t>-</w:t>
              </w:r>
              <w:r>
                <w:tab/>
              </w:r>
            </w:ins>
            <w:ins w:id="1548" w:author="v5" w:date="2022-02-12T09:26:00Z">
              <w:r w:rsidR="00453D6C" w:rsidRPr="00F73B89">
                <w:rPr>
                  <w:rFonts w:ascii="Arial" w:hAnsi="Arial" w:cs="Arial"/>
                  <w:noProof/>
                  <w:sz w:val="18"/>
                  <w:szCs w:val="18"/>
                </w:rPr>
                <w:t xml:space="preserve">State 2: </w:t>
              </w:r>
            </w:ins>
            <w:ins w:id="1549" w:author="v5" w:date="2022-02-12T09:31:00Z">
              <w:r>
                <w:rPr>
                  <w:rFonts w:ascii="Arial" w:hAnsi="Arial" w:cs="Arial"/>
                  <w:noProof/>
                  <w:sz w:val="18"/>
                  <w:szCs w:val="18"/>
                </w:rPr>
                <w:t>DL-</w:t>
              </w:r>
            </w:ins>
            <w:ins w:id="1550" w:author="v5" w:date="2022-02-12T09:26:00Z">
              <w:r w:rsidR="00453D6C" w:rsidRPr="00F73B89">
                <w:rPr>
                  <w:rFonts w:ascii="Arial" w:hAnsi="Arial" w:cs="Arial"/>
                  <w:noProof/>
                  <w:sz w:val="18"/>
                  <w:szCs w:val="18"/>
                </w:rPr>
                <w:t>PRS is lower priority than PDCCH and URLLC PDSCH and higher priority than other PDSCH/CSI-RS</w:t>
              </w:r>
            </w:ins>
          </w:p>
          <w:p w14:paraId="5809D2B1" w14:textId="177BF0F3" w:rsidR="00453D6C" w:rsidRPr="00F73B89" w:rsidRDefault="00453D6C" w:rsidP="00F73B89">
            <w:pPr>
              <w:pStyle w:val="B2"/>
              <w:spacing w:after="0"/>
              <w:ind w:left="1476" w:hanging="567"/>
              <w:rPr>
                <w:ins w:id="1551" w:author="v5" w:date="2022-02-12T09:26:00Z"/>
                <w:rFonts w:ascii="Arial" w:hAnsi="Arial" w:cs="Arial"/>
                <w:noProof/>
                <w:sz w:val="18"/>
                <w:szCs w:val="18"/>
              </w:rPr>
            </w:pPr>
            <w:ins w:id="1552" w:author="v5" w:date="2022-02-12T09:26:00Z">
              <w:r w:rsidRPr="00F73B89">
                <w:rPr>
                  <w:rFonts w:ascii="Arial" w:hAnsi="Arial" w:cs="Arial"/>
                  <w:noProof/>
                  <w:sz w:val="18"/>
                  <w:szCs w:val="18"/>
                </w:rPr>
                <w:t>Note:</w:t>
              </w:r>
            </w:ins>
            <w:ins w:id="1553" w:author="v5" w:date="2022-02-12T09:32:00Z">
              <w:r w:rsidR="00F73B89">
                <w:t xml:space="preserve"> </w:t>
              </w:r>
              <w:r w:rsidR="00F73B89">
                <w:tab/>
              </w:r>
            </w:ins>
            <w:ins w:id="1554" w:author="v5" w:date="2022-02-12T09:26:00Z">
              <w:r w:rsidRPr="00F73B89">
                <w:rPr>
                  <w:rFonts w:ascii="Arial" w:hAnsi="Arial" w:cs="Arial"/>
                  <w:noProof/>
                  <w:sz w:val="18"/>
                  <w:szCs w:val="18"/>
                </w:rPr>
                <w:t>The URLLC channel corresponds a dynamically scheduled PDSCH whose PUCCH resource for carrying ACK/NAK is marked as high-priority.</w:t>
              </w:r>
            </w:ins>
          </w:p>
          <w:p w14:paraId="0BE4B35C" w14:textId="07FA39E8" w:rsidR="00453D6C" w:rsidRPr="00F73B89" w:rsidRDefault="00F73B89" w:rsidP="00F73B89">
            <w:pPr>
              <w:pStyle w:val="B2"/>
              <w:spacing w:after="0"/>
              <w:rPr>
                <w:ins w:id="1555" w:author="v5" w:date="2022-02-12T09:26:00Z"/>
                <w:rFonts w:ascii="Arial" w:hAnsi="Arial" w:cs="Arial"/>
                <w:noProof/>
                <w:sz w:val="18"/>
                <w:szCs w:val="18"/>
              </w:rPr>
            </w:pPr>
            <w:ins w:id="1556" w:author="v5" w:date="2022-02-12T09:32:00Z">
              <w:r>
                <w:rPr>
                  <w:rFonts w:ascii="Arial" w:hAnsi="Arial" w:cs="Arial"/>
                  <w:noProof/>
                  <w:sz w:val="18"/>
                  <w:szCs w:val="18"/>
                </w:rPr>
                <w:t>-</w:t>
              </w:r>
              <w:r>
                <w:tab/>
              </w:r>
            </w:ins>
            <w:ins w:id="1557" w:author="v5" w:date="2022-02-12T09:26:00Z">
              <w:r w:rsidR="00453D6C" w:rsidRPr="00F73B89">
                <w:rPr>
                  <w:rFonts w:ascii="Arial" w:hAnsi="Arial" w:cs="Arial"/>
                  <w:noProof/>
                  <w:sz w:val="18"/>
                  <w:szCs w:val="18"/>
                </w:rPr>
                <w:t xml:space="preserve">State 3: </w:t>
              </w:r>
            </w:ins>
            <w:ins w:id="1558" w:author="v5" w:date="2022-02-12T09:31:00Z">
              <w:r>
                <w:rPr>
                  <w:rFonts w:ascii="Arial" w:hAnsi="Arial" w:cs="Arial"/>
                  <w:noProof/>
                  <w:sz w:val="18"/>
                  <w:szCs w:val="18"/>
                </w:rPr>
                <w:t>DL-</w:t>
              </w:r>
            </w:ins>
            <w:ins w:id="1559" w:author="v5" w:date="2022-02-12T09:26:00Z">
              <w:r w:rsidR="00453D6C" w:rsidRPr="00F73B89">
                <w:rPr>
                  <w:rFonts w:ascii="Arial" w:hAnsi="Arial" w:cs="Arial"/>
                  <w:noProof/>
                  <w:sz w:val="18"/>
                  <w:szCs w:val="18"/>
                </w:rPr>
                <w:t>PRS is lower priority than all PDCCH/PDSCH/CSI-RS</w:t>
              </w:r>
            </w:ins>
          </w:p>
          <w:p w14:paraId="5FC188D7" w14:textId="1206D873" w:rsidR="00453D6C" w:rsidRPr="00F73B89" w:rsidRDefault="00F73B89" w:rsidP="00F73B89">
            <w:pPr>
              <w:pStyle w:val="B1"/>
              <w:spacing w:after="0"/>
              <w:rPr>
                <w:ins w:id="1560" w:author="v5" w:date="2022-02-12T09:26:00Z"/>
                <w:rFonts w:ascii="Arial" w:hAnsi="Arial" w:cs="Arial"/>
                <w:noProof/>
                <w:sz w:val="18"/>
                <w:szCs w:val="18"/>
              </w:rPr>
            </w:pPr>
            <w:ins w:id="1561" w:author="v5" w:date="2022-02-12T09:32:00Z">
              <w:r>
                <w:rPr>
                  <w:rFonts w:ascii="Arial" w:hAnsi="Arial" w:cs="Arial"/>
                  <w:noProof/>
                  <w:sz w:val="18"/>
                  <w:szCs w:val="18"/>
                </w:rPr>
                <w:t>-</w:t>
              </w:r>
              <w:r>
                <w:tab/>
              </w:r>
            </w:ins>
            <w:ins w:id="1562" w:author="v5" w:date="2022-02-12T09:39:00Z">
              <w:r w:rsidR="0051767F" w:rsidRPr="0051767F">
                <w:rPr>
                  <w:rFonts w:ascii="Arial" w:hAnsi="Arial" w:cs="Arial"/>
                  <w:i/>
                  <w:iCs/>
                  <w:noProof/>
                  <w:sz w:val="18"/>
                  <w:szCs w:val="18"/>
                </w:rPr>
                <w:t>o</w:t>
              </w:r>
            </w:ins>
            <w:ins w:id="1563" w:author="v5" w:date="2022-02-12T09:26:00Z">
              <w:r w:rsidR="00453D6C" w:rsidRPr="0051767F">
                <w:rPr>
                  <w:rFonts w:ascii="Arial" w:hAnsi="Arial" w:cs="Arial"/>
                  <w:i/>
                  <w:iCs/>
                  <w:noProof/>
                  <w:sz w:val="18"/>
                  <w:szCs w:val="18"/>
                </w:rPr>
                <w:t>ption3</w:t>
              </w:r>
              <w:r w:rsidR="00453D6C" w:rsidRPr="00F73B89">
                <w:rPr>
                  <w:rFonts w:ascii="Arial" w:hAnsi="Arial" w:cs="Arial"/>
                  <w:noProof/>
                  <w:sz w:val="18"/>
                  <w:szCs w:val="18"/>
                </w:rPr>
                <w:t>: UE indicate</w:t>
              </w:r>
            </w:ins>
            <w:ins w:id="1564" w:author="v5" w:date="2022-02-12T09:30:00Z">
              <w:r>
                <w:rPr>
                  <w:rFonts w:ascii="Arial" w:hAnsi="Arial" w:cs="Arial"/>
                  <w:noProof/>
                  <w:sz w:val="18"/>
                  <w:szCs w:val="18"/>
                </w:rPr>
                <w:t>s</w:t>
              </w:r>
            </w:ins>
            <w:ins w:id="1565" w:author="v5" w:date="2022-02-12T09:26:00Z">
              <w:r w:rsidR="00453D6C" w:rsidRPr="00F73B89">
                <w:rPr>
                  <w:rFonts w:ascii="Arial" w:hAnsi="Arial" w:cs="Arial"/>
                  <w:noProof/>
                  <w:sz w:val="18"/>
                  <w:szCs w:val="18"/>
                </w:rPr>
                <w:t xml:space="preserve"> support of single priority state</w:t>
              </w:r>
            </w:ins>
          </w:p>
          <w:p w14:paraId="2766B4E1" w14:textId="354B76C1" w:rsidR="00E34859" w:rsidRPr="008A4405" w:rsidRDefault="00F73B89" w:rsidP="00F73B89">
            <w:pPr>
              <w:pStyle w:val="B2"/>
              <w:spacing w:after="0"/>
              <w:rPr>
                <w:ins w:id="1566" w:author="v5" w:date="2022-02-12T09:00:00Z"/>
                <w:noProof/>
              </w:rPr>
            </w:pPr>
            <w:ins w:id="1567" w:author="v5" w:date="2022-02-12T09:32:00Z">
              <w:r>
                <w:rPr>
                  <w:rFonts w:ascii="Arial" w:hAnsi="Arial" w:cs="Arial"/>
                  <w:noProof/>
                  <w:sz w:val="18"/>
                  <w:szCs w:val="18"/>
                </w:rPr>
                <w:t>-</w:t>
              </w:r>
              <w:r>
                <w:tab/>
              </w:r>
            </w:ins>
            <w:ins w:id="1568" w:author="v5" w:date="2022-02-12T09:26:00Z">
              <w:r w:rsidR="00453D6C" w:rsidRPr="00F73B89">
                <w:rPr>
                  <w:rFonts w:ascii="Arial" w:hAnsi="Arial" w:cs="Arial"/>
                  <w:noProof/>
                  <w:sz w:val="18"/>
                  <w:szCs w:val="18"/>
                </w:rPr>
                <w:t xml:space="preserve">State 1: </w:t>
              </w:r>
            </w:ins>
            <w:ins w:id="1569" w:author="v5" w:date="2022-02-12T09:31:00Z">
              <w:r>
                <w:rPr>
                  <w:rFonts w:ascii="Arial" w:hAnsi="Arial" w:cs="Arial"/>
                  <w:noProof/>
                  <w:sz w:val="18"/>
                  <w:szCs w:val="18"/>
                </w:rPr>
                <w:t>DL-</w:t>
              </w:r>
            </w:ins>
            <w:ins w:id="1570" w:author="v5" w:date="2022-02-12T09:26:00Z">
              <w:r w:rsidR="00453D6C" w:rsidRPr="00F73B89">
                <w:rPr>
                  <w:rFonts w:ascii="Arial" w:hAnsi="Arial" w:cs="Arial"/>
                  <w:noProof/>
                  <w:sz w:val="18"/>
                  <w:szCs w:val="18"/>
                </w:rPr>
                <w:t>PRS is higher priority than all PDCCH/PDSCH/CSI-RS</w:t>
              </w:r>
            </w:ins>
          </w:p>
        </w:tc>
      </w:tr>
      <w:tr w:rsidR="00E34859" w:rsidRPr="00073C73" w14:paraId="3DE77C62" w14:textId="77777777" w:rsidTr="00DE17D8">
        <w:trPr>
          <w:cantSplit/>
          <w:ins w:id="1571" w:author="v5" w:date="2022-02-12T09:00:00Z"/>
        </w:trPr>
        <w:tc>
          <w:tcPr>
            <w:tcW w:w="9639" w:type="dxa"/>
          </w:tcPr>
          <w:p w14:paraId="0326C8EB" w14:textId="77777777" w:rsidR="00E34859" w:rsidRPr="00AF0390" w:rsidRDefault="00E34859" w:rsidP="00DE17D8">
            <w:pPr>
              <w:pStyle w:val="TAL"/>
              <w:keepNext w:val="0"/>
              <w:keepLines w:val="0"/>
              <w:widowControl w:val="0"/>
              <w:rPr>
                <w:ins w:id="1572" w:author="v5" w:date="2022-02-12T09:02:00Z"/>
                <w:b/>
                <w:bCs/>
                <w:i/>
                <w:iCs/>
              </w:rPr>
            </w:pPr>
            <w:ins w:id="1573" w:author="v5" w:date="2022-02-12T09:02:00Z">
              <w:r w:rsidRPr="00AF0390">
                <w:rPr>
                  <w:b/>
                  <w:bCs/>
                  <w:i/>
                  <w:iCs/>
                </w:rPr>
                <w:t>prs-BufferingCapability</w:t>
              </w:r>
            </w:ins>
          </w:p>
          <w:p w14:paraId="7078A075" w14:textId="003C8FE7" w:rsidR="000960CD" w:rsidRPr="00AF0390" w:rsidRDefault="00F8758A" w:rsidP="000960CD">
            <w:pPr>
              <w:pStyle w:val="TAL"/>
              <w:widowControl w:val="0"/>
              <w:rPr>
                <w:ins w:id="1574" w:author="v5" w:date="2022-02-12T09:41:00Z"/>
                <w:bCs/>
                <w:iCs/>
                <w:noProof/>
              </w:rPr>
            </w:pPr>
            <w:ins w:id="1575" w:author="v5" w:date="2022-02-12T09:46:00Z">
              <w:r>
                <w:rPr>
                  <w:bCs/>
                  <w:iCs/>
                  <w:noProof/>
                </w:rPr>
                <w:t xml:space="preserve">Indicates </w:t>
              </w:r>
            </w:ins>
            <w:ins w:id="1576" w:author="v5" w:date="2022-02-12T09:51:00Z">
              <w:r w:rsidR="00BC02EF">
                <w:rPr>
                  <w:bCs/>
                  <w:iCs/>
                  <w:noProof/>
                </w:rPr>
                <w:t xml:space="preserve">the </w:t>
              </w:r>
              <w:r w:rsidR="00BC02EF" w:rsidRPr="00BC02EF">
                <w:rPr>
                  <w:bCs/>
                  <w:iCs/>
                  <w:noProof/>
                </w:rPr>
                <w:t>DL</w:t>
              </w:r>
            </w:ins>
            <w:ins w:id="1577" w:author="v5" w:date="2022-02-13T02:01:00Z">
              <w:r w:rsidR="00816C28">
                <w:rPr>
                  <w:bCs/>
                  <w:iCs/>
                  <w:noProof/>
                </w:rPr>
                <w:t>-</w:t>
              </w:r>
            </w:ins>
            <w:ins w:id="1578" w:author="v5" w:date="2022-02-12T09:51:00Z">
              <w:r w:rsidR="00BC02EF" w:rsidRPr="00BC02EF">
                <w:rPr>
                  <w:bCs/>
                  <w:iCs/>
                  <w:noProof/>
                </w:rPr>
                <w:t>PRS Processing Capability outside MG - buffering capability</w:t>
              </w:r>
            </w:ins>
            <w:ins w:id="1579" w:author="v5" w:date="2022-02-12T09:52:00Z">
              <w:r w:rsidR="002A7F6C">
                <w:rPr>
                  <w:bCs/>
                  <w:iCs/>
                  <w:noProof/>
                </w:rPr>
                <w:t>.</w:t>
              </w:r>
            </w:ins>
          </w:p>
          <w:p w14:paraId="5EB09E11" w14:textId="20B4640B" w:rsidR="000960CD" w:rsidRPr="00AF0390" w:rsidRDefault="0067599F" w:rsidP="00AF0390">
            <w:pPr>
              <w:pStyle w:val="B1"/>
              <w:spacing w:after="0"/>
              <w:rPr>
                <w:ins w:id="1580" w:author="v5" w:date="2022-02-12T09:41:00Z"/>
                <w:rFonts w:ascii="Arial" w:hAnsi="Arial" w:cs="Arial"/>
                <w:noProof/>
                <w:sz w:val="18"/>
                <w:szCs w:val="18"/>
              </w:rPr>
            </w:pPr>
            <w:ins w:id="1581" w:author="v5" w:date="2022-02-12T09:48:00Z">
              <w:r>
                <w:rPr>
                  <w:rFonts w:ascii="Arial" w:hAnsi="Arial" w:cs="Arial"/>
                  <w:noProof/>
                  <w:sz w:val="18"/>
                  <w:szCs w:val="18"/>
                </w:rPr>
                <w:t>-</w:t>
              </w:r>
              <w:r>
                <w:tab/>
              </w:r>
            </w:ins>
            <w:ins w:id="1582" w:author="v5" w:date="2022-02-12T09:42:00Z">
              <w:r w:rsidR="000960CD" w:rsidRPr="00AF0390">
                <w:rPr>
                  <w:rFonts w:ascii="Arial" w:hAnsi="Arial" w:cs="Arial"/>
                  <w:i/>
                  <w:iCs/>
                  <w:noProof/>
                  <w:sz w:val="18"/>
                  <w:szCs w:val="18"/>
                </w:rPr>
                <w:t>t</w:t>
              </w:r>
            </w:ins>
            <w:ins w:id="1583" w:author="v5" w:date="2022-02-12T09:41:00Z">
              <w:r w:rsidR="000960CD" w:rsidRPr="00AF0390">
                <w:rPr>
                  <w:rFonts w:ascii="Arial" w:hAnsi="Arial" w:cs="Arial"/>
                  <w:i/>
                  <w:iCs/>
                  <w:noProof/>
                  <w:sz w:val="18"/>
                  <w:szCs w:val="18"/>
                </w:rPr>
                <w:t>ype1</w:t>
              </w:r>
            </w:ins>
            <w:ins w:id="1584" w:author="v5" w:date="2022-02-12T09:49:00Z">
              <w:r>
                <w:rPr>
                  <w:rFonts w:ascii="Arial" w:hAnsi="Arial" w:cs="Arial"/>
                  <w:noProof/>
                  <w:sz w:val="18"/>
                  <w:szCs w:val="18"/>
                </w:rPr>
                <w:t>:</w:t>
              </w:r>
            </w:ins>
            <w:ins w:id="1585" w:author="v5" w:date="2022-02-12T09:42:00Z">
              <w:r w:rsidR="000960CD" w:rsidRPr="00AF0390">
                <w:rPr>
                  <w:rFonts w:ascii="Arial" w:hAnsi="Arial" w:cs="Arial"/>
                  <w:noProof/>
                  <w:sz w:val="18"/>
                  <w:szCs w:val="18"/>
                </w:rPr>
                <w:t xml:space="preserve"> </w:t>
              </w:r>
            </w:ins>
            <w:ins w:id="1586" w:author="v5" w:date="2022-02-12T09:41:00Z">
              <w:r w:rsidR="000960CD" w:rsidRPr="00AF0390">
                <w:rPr>
                  <w:rFonts w:ascii="Arial" w:hAnsi="Arial" w:cs="Arial"/>
                  <w:noProof/>
                  <w:sz w:val="18"/>
                  <w:szCs w:val="18"/>
                </w:rPr>
                <w:t>sub-slot/symbol level buffering</w:t>
              </w:r>
            </w:ins>
          </w:p>
          <w:p w14:paraId="4B6D5F22" w14:textId="35669BE9" w:rsidR="00E34859" w:rsidRPr="00073C73" w:rsidRDefault="0067599F" w:rsidP="00AF0390">
            <w:pPr>
              <w:pStyle w:val="B1"/>
              <w:spacing w:after="0"/>
              <w:rPr>
                <w:ins w:id="1587" w:author="v5" w:date="2022-02-12T09:00:00Z"/>
                <w:b/>
                <w:i/>
                <w:noProof/>
              </w:rPr>
            </w:pPr>
            <w:ins w:id="1588" w:author="v5" w:date="2022-02-12T09:48:00Z">
              <w:r>
                <w:rPr>
                  <w:rFonts w:ascii="Arial" w:hAnsi="Arial" w:cs="Arial"/>
                  <w:noProof/>
                  <w:sz w:val="18"/>
                  <w:szCs w:val="18"/>
                </w:rPr>
                <w:t>-</w:t>
              </w:r>
              <w:r>
                <w:tab/>
              </w:r>
            </w:ins>
            <w:ins w:id="1589" w:author="v5" w:date="2022-02-12T09:42:00Z">
              <w:r w:rsidR="000960CD" w:rsidRPr="00AF0390">
                <w:rPr>
                  <w:rFonts w:ascii="Arial" w:hAnsi="Arial" w:cs="Arial"/>
                  <w:i/>
                  <w:iCs/>
                  <w:noProof/>
                  <w:sz w:val="18"/>
                  <w:szCs w:val="18"/>
                </w:rPr>
                <w:t>t</w:t>
              </w:r>
            </w:ins>
            <w:ins w:id="1590" w:author="v5" w:date="2022-02-12T09:41:00Z">
              <w:r w:rsidR="000960CD" w:rsidRPr="00AF0390">
                <w:rPr>
                  <w:rFonts w:ascii="Arial" w:hAnsi="Arial" w:cs="Arial"/>
                  <w:i/>
                  <w:iCs/>
                  <w:noProof/>
                  <w:sz w:val="18"/>
                  <w:szCs w:val="18"/>
                </w:rPr>
                <w:t>ype2</w:t>
              </w:r>
            </w:ins>
            <w:ins w:id="1591" w:author="v5" w:date="2022-02-12T09:49:00Z">
              <w:r>
                <w:rPr>
                  <w:rFonts w:ascii="Arial" w:hAnsi="Arial" w:cs="Arial"/>
                  <w:noProof/>
                  <w:sz w:val="18"/>
                  <w:szCs w:val="18"/>
                </w:rPr>
                <w:t>:</w:t>
              </w:r>
            </w:ins>
            <w:ins w:id="1592" w:author="v5" w:date="2022-02-12T09:42:00Z">
              <w:r w:rsidR="000960CD" w:rsidRPr="00AF0390">
                <w:rPr>
                  <w:rFonts w:ascii="Arial" w:hAnsi="Arial" w:cs="Arial"/>
                  <w:noProof/>
                  <w:sz w:val="18"/>
                  <w:szCs w:val="18"/>
                </w:rPr>
                <w:t xml:space="preserve"> </w:t>
              </w:r>
            </w:ins>
            <w:ins w:id="1593" w:author="v5" w:date="2022-02-12T09:41:00Z">
              <w:r w:rsidR="000960CD" w:rsidRPr="00AF0390">
                <w:rPr>
                  <w:rFonts w:ascii="Arial" w:hAnsi="Arial" w:cs="Arial"/>
                  <w:noProof/>
                  <w:sz w:val="18"/>
                  <w:szCs w:val="18"/>
                </w:rPr>
                <w:t>slot level buffering</w:t>
              </w:r>
            </w:ins>
          </w:p>
        </w:tc>
      </w:tr>
      <w:tr w:rsidR="00E34859" w:rsidRPr="00073C73" w14:paraId="1A96C776" w14:textId="77777777" w:rsidTr="00DE17D8">
        <w:trPr>
          <w:cantSplit/>
          <w:ins w:id="1594" w:author="v5" w:date="2022-02-12T09:00:00Z"/>
        </w:trPr>
        <w:tc>
          <w:tcPr>
            <w:tcW w:w="9639" w:type="dxa"/>
          </w:tcPr>
          <w:p w14:paraId="66F7921D" w14:textId="77777777" w:rsidR="00E34859" w:rsidRPr="003A3E96" w:rsidRDefault="00E34859" w:rsidP="00DE17D8">
            <w:pPr>
              <w:pStyle w:val="TAL"/>
              <w:keepNext w:val="0"/>
              <w:keepLines w:val="0"/>
              <w:widowControl w:val="0"/>
              <w:rPr>
                <w:ins w:id="1595" w:author="v5" w:date="2022-02-12T09:02:00Z"/>
                <w:b/>
                <w:bCs/>
                <w:i/>
                <w:iCs/>
              </w:rPr>
            </w:pPr>
            <w:ins w:id="1596" w:author="v5" w:date="2022-02-12T09:02:00Z">
              <w:r w:rsidRPr="003A3E96">
                <w:rPr>
                  <w:b/>
                  <w:bCs/>
                  <w:i/>
                  <w:iCs/>
                </w:rPr>
                <w:t>maxDL-PRS-ResourcesProcessInSlot</w:t>
              </w:r>
            </w:ins>
          </w:p>
          <w:p w14:paraId="7AAEAFAF" w14:textId="7A6A903B" w:rsidR="00416CB2" w:rsidRPr="00A076F5" w:rsidRDefault="00416CB2" w:rsidP="00A076F5">
            <w:pPr>
              <w:pStyle w:val="TAL"/>
              <w:keepNext w:val="0"/>
              <w:keepLines w:val="0"/>
              <w:widowControl w:val="0"/>
              <w:rPr>
                <w:ins w:id="1597" w:author="v5" w:date="2022-02-12T09:00:00Z"/>
                <w:bCs/>
                <w:iCs/>
                <w:noProof/>
              </w:rPr>
            </w:pPr>
            <w:ins w:id="1598" w:author="v5" w:date="2022-02-12T09:52: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w:t>
              </w:r>
            </w:ins>
            <w:ins w:id="1599" w:author="v5" w:date="2022-02-12T10:05:00Z">
              <w:r w:rsidR="00A076F5">
                <w:rPr>
                  <w:bCs/>
                  <w:iCs/>
                  <w:noProof/>
                </w:rPr>
                <w:t xml:space="preserve"> </w:t>
              </w:r>
            </w:ins>
            <w:ins w:id="1600" w:author="v5" w:date="2022-02-12T09:52:00Z">
              <w:r w:rsidR="00F825E1" w:rsidRPr="003A3E96">
                <w:rPr>
                  <w:rFonts w:cs="Arial"/>
                  <w:noProof/>
                  <w:szCs w:val="18"/>
                </w:rPr>
                <w:t>Max number of DL</w:t>
              </w:r>
            </w:ins>
            <w:ins w:id="1601" w:author="v5" w:date="2022-02-12T09:53:00Z">
              <w:r w:rsidR="00F825E1">
                <w:rPr>
                  <w:rFonts w:cs="Arial"/>
                  <w:noProof/>
                  <w:szCs w:val="18"/>
                </w:rPr>
                <w:t>-</w:t>
              </w:r>
            </w:ins>
            <w:ins w:id="1602" w:author="v5" w:date="2022-02-12T09:52:00Z">
              <w:r w:rsidR="00F825E1" w:rsidRPr="003A3E96">
                <w:rPr>
                  <w:rFonts w:cs="Arial"/>
                  <w:noProof/>
                  <w:szCs w:val="18"/>
                </w:rPr>
                <w:t>PRS resources that UE can process in a slot under it</w:t>
              </w:r>
            </w:ins>
            <w:ins w:id="1603" w:author="v5" w:date="2022-02-12T09:53:00Z">
              <w:r w:rsidR="00F825E1">
                <w:rPr>
                  <w:rFonts w:cs="Arial"/>
                  <w:noProof/>
                  <w:szCs w:val="18"/>
                </w:rPr>
                <w:t>.</w:t>
              </w:r>
            </w:ins>
          </w:p>
        </w:tc>
      </w:tr>
      <w:tr w:rsidR="00E34859" w:rsidRPr="00073C73" w14:paraId="3F279CB2" w14:textId="77777777" w:rsidTr="00DE17D8">
        <w:trPr>
          <w:cantSplit/>
          <w:ins w:id="1604" w:author="v5" w:date="2022-02-12T09:00:00Z"/>
        </w:trPr>
        <w:tc>
          <w:tcPr>
            <w:tcW w:w="9639" w:type="dxa"/>
          </w:tcPr>
          <w:p w14:paraId="3ED856C1" w14:textId="77777777" w:rsidR="00F7025F" w:rsidRDefault="00F7025F" w:rsidP="00B069DF">
            <w:pPr>
              <w:pStyle w:val="TAL"/>
              <w:widowControl w:val="0"/>
              <w:rPr>
                <w:ins w:id="1605" w:author="v10" w:date="2022-03-02T08:04:00Z"/>
                <w:b/>
                <w:bCs/>
                <w:i/>
                <w:iCs/>
              </w:rPr>
            </w:pPr>
            <w:ins w:id="1606" w:author="v10" w:date="2022-03-02T08:03:00Z">
              <w:r w:rsidRPr="00F7025F">
                <w:rPr>
                  <w:b/>
                  <w:bCs/>
                  <w:i/>
                  <w:iCs/>
                </w:rPr>
                <w:t>prs-InactiveBufferingCapability</w:t>
              </w:r>
              <w:r w:rsidRPr="00F7025F" w:rsidDel="00F7025F">
                <w:rPr>
                  <w:b/>
                  <w:bCs/>
                  <w:i/>
                  <w:iCs/>
                </w:rPr>
                <w:t xml:space="preserve"> </w:t>
              </w:r>
            </w:ins>
          </w:p>
          <w:p w14:paraId="29CC9ABE" w14:textId="560CA9BB" w:rsidR="00B069DF" w:rsidRPr="00B069DF" w:rsidRDefault="00F02B3B" w:rsidP="00B069DF">
            <w:pPr>
              <w:pStyle w:val="TAL"/>
              <w:widowControl w:val="0"/>
              <w:rPr>
                <w:ins w:id="1607" w:author="v5" w:date="2022-02-12T09:58:00Z"/>
                <w:bCs/>
                <w:iCs/>
                <w:noProof/>
              </w:rPr>
            </w:pPr>
            <w:ins w:id="1608" w:author="v5" w:date="2022-02-12T09:57: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ins>
            <w:ins w:id="1609" w:author="v5" w:date="2022-02-12T09:58:00Z">
              <w:r w:rsidR="00B069DF" w:rsidRPr="00B069DF">
                <w:rPr>
                  <w:bCs/>
                  <w:iCs/>
                  <w:noProof/>
                </w:rPr>
                <w:t>DL PRS buffering capability</w:t>
              </w:r>
            </w:ins>
            <w:ins w:id="1610" w:author="v5" w:date="2022-02-12T09:59:00Z">
              <w:r w:rsidR="0016671F">
                <w:rPr>
                  <w:bCs/>
                  <w:iCs/>
                  <w:noProof/>
                </w:rPr>
                <w:t>:</w:t>
              </w:r>
            </w:ins>
          </w:p>
          <w:p w14:paraId="2959428B" w14:textId="2F1B5929" w:rsidR="00B069DF" w:rsidRPr="00B069DF" w:rsidRDefault="00B069DF" w:rsidP="00B069DF">
            <w:pPr>
              <w:pStyle w:val="B1"/>
              <w:spacing w:after="0"/>
              <w:rPr>
                <w:ins w:id="1611" w:author="v5" w:date="2022-02-12T09:58:00Z"/>
                <w:rFonts w:ascii="Arial" w:hAnsi="Arial" w:cs="Arial"/>
                <w:noProof/>
                <w:sz w:val="18"/>
                <w:szCs w:val="18"/>
              </w:rPr>
            </w:pPr>
            <w:ins w:id="1612" w:author="v5" w:date="2022-02-12T09:59:00Z">
              <w:r>
                <w:rPr>
                  <w:rFonts w:ascii="Arial" w:hAnsi="Arial" w:cs="Arial"/>
                  <w:noProof/>
                  <w:sz w:val="18"/>
                  <w:szCs w:val="18"/>
                </w:rPr>
                <w:t>-</w:t>
              </w:r>
              <w:r>
                <w:tab/>
              </w:r>
            </w:ins>
            <w:ins w:id="1613" w:author="v5" w:date="2022-02-12T09:58:00Z">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266D0362" w14:textId="41AA058A" w:rsidR="00E34859" w:rsidRPr="003B3A21" w:rsidRDefault="00B069DF" w:rsidP="00B069DF">
            <w:pPr>
              <w:pStyle w:val="B1"/>
              <w:spacing w:after="0"/>
              <w:rPr>
                <w:ins w:id="1614" w:author="v5" w:date="2022-02-12T09:00:00Z"/>
                <w:noProof/>
              </w:rPr>
            </w:pPr>
            <w:ins w:id="1615" w:author="v5" w:date="2022-02-12T09:59:00Z">
              <w:r>
                <w:rPr>
                  <w:rFonts w:ascii="Arial" w:hAnsi="Arial" w:cs="Arial"/>
                  <w:noProof/>
                  <w:sz w:val="18"/>
                  <w:szCs w:val="18"/>
                </w:rPr>
                <w:t>-</w:t>
              </w:r>
              <w:r>
                <w:tab/>
              </w:r>
            </w:ins>
            <w:ins w:id="1616" w:author="v5" w:date="2022-02-12T09:58:00Z">
              <w:r w:rsidRPr="0016671F">
                <w:rPr>
                  <w:rFonts w:ascii="Arial" w:hAnsi="Arial" w:cs="Arial"/>
                  <w:i/>
                  <w:iCs/>
                  <w:noProof/>
                  <w:sz w:val="18"/>
                  <w:szCs w:val="18"/>
                </w:rPr>
                <w:t>type2</w:t>
              </w:r>
            </w:ins>
            <w:ins w:id="1617" w:author="v5" w:date="2022-02-12T09:59:00Z">
              <w:r w:rsidRPr="00B069DF">
                <w:rPr>
                  <w:rFonts w:ascii="Arial" w:hAnsi="Arial" w:cs="Arial"/>
                  <w:noProof/>
                  <w:sz w:val="18"/>
                  <w:szCs w:val="18"/>
                </w:rPr>
                <w:t xml:space="preserve">: </w:t>
              </w:r>
            </w:ins>
            <w:ins w:id="1618" w:author="v5" w:date="2022-02-12T09:58:00Z">
              <w:r w:rsidRPr="00B069DF">
                <w:rPr>
                  <w:rFonts w:ascii="Arial" w:hAnsi="Arial" w:cs="Arial"/>
                  <w:noProof/>
                  <w:sz w:val="18"/>
                  <w:szCs w:val="18"/>
                </w:rPr>
                <w:t>slot level buffering</w:t>
              </w:r>
            </w:ins>
          </w:p>
        </w:tc>
      </w:tr>
      <w:tr w:rsidR="00E34859" w:rsidRPr="00073C73" w14:paraId="06526BE0" w14:textId="77777777" w:rsidTr="00DE17D8">
        <w:trPr>
          <w:cantSplit/>
          <w:ins w:id="1619" w:author="v5" w:date="2022-02-12T09:02:00Z"/>
        </w:trPr>
        <w:tc>
          <w:tcPr>
            <w:tcW w:w="9639" w:type="dxa"/>
          </w:tcPr>
          <w:p w14:paraId="7DF64E68" w14:textId="77777777" w:rsidR="00E34859" w:rsidRPr="00193A40" w:rsidRDefault="00E34859" w:rsidP="00DE17D8">
            <w:pPr>
              <w:pStyle w:val="TAL"/>
              <w:keepNext w:val="0"/>
              <w:keepLines w:val="0"/>
              <w:widowControl w:val="0"/>
              <w:rPr>
                <w:ins w:id="1620" w:author="v5" w:date="2022-02-12T09:02:00Z"/>
                <w:b/>
                <w:bCs/>
                <w:i/>
                <w:iCs/>
              </w:rPr>
            </w:pPr>
            <w:ins w:id="1621" w:author="v5" w:date="2022-02-12T09:02:00Z">
              <w:r w:rsidRPr="00193A40">
                <w:rPr>
                  <w:b/>
                  <w:bCs/>
                  <w:i/>
                  <w:iCs/>
                </w:rPr>
                <w:t>maxDL-PRS-ResourcesProcessInSlotRRC-Inactive</w:t>
              </w:r>
            </w:ins>
          </w:p>
          <w:p w14:paraId="15F8D6BA" w14:textId="6BB1231D" w:rsidR="00E34859" w:rsidRDefault="00336C82" w:rsidP="00DE17D8">
            <w:pPr>
              <w:pStyle w:val="TAL"/>
              <w:keepNext w:val="0"/>
              <w:keepLines w:val="0"/>
              <w:widowControl w:val="0"/>
              <w:rPr>
                <w:ins w:id="1622" w:author="v5" w:date="2022-02-12T09:02:00Z"/>
              </w:rPr>
            </w:pPr>
            <w:ins w:id="1623" w:author="v5" w:date="2022-02-12T10:04: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w:t>
              </w:r>
              <w:r w:rsidR="00A076F5">
                <w:rPr>
                  <w:bCs/>
                  <w:iCs/>
                  <w:noProof/>
                </w:rPr>
                <w:t xml:space="preserve"> </w:t>
              </w:r>
            </w:ins>
            <w:ins w:id="1624" w:author="v5" w:date="2022-02-12T10:05:00Z">
              <w:r w:rsidR="00193A40" w:rsidRPr="00193A40">
                <w:rPr>
                  <w:bCs/>
                  <w:iCs/>
                  <w:noProof/>
                </w:rPr>
                <w:t>Max number of DL</w:t>
              </w:r>
              <w:r w:rsidR="00193A40">
                <w:rPr>
                  <w:bCs/>
                  <w:iCs/>
                  <w:noProof/>
                </w:rPr>
                <w:t>-</w:t>
              </w:r>
              <w:r w:rsidR="00193A40" w:rsidRPr="00193A40">
                <w:rPr>
                  <w:bCs/>
                  <w:iCs/>
                  <w:noProof/>
                </w:rPr>
                <w:t xml:space="preserve">PRS </w:t>
              </w:r>
              <w:r w:rsidR="00193A40">
                <w:rPr>
                  <w:bCs/>
                  <w:iCs/>
                  <w:noProof/>
                </w:rPr>
                <w:t>R</w:t>
              </w:r>
              <w:r w:rsidR="00193A40" w:rsidRPr="00193A40">
                <w:rPr>
                  <w:bCs/>
                  <w:iCs/>
                  <w:noProof/>
                </w:rPr>
                <w:t>esources that UE can process in a slot under it</w:t>
              </w:r>
              <w:r w:rsidR="00193A40">
                <w:rPr>
                  <w:bCs/>
                  <w:iCs/>
                  <w:noProof/>
                </w:rPr>
                <w:t>.</w:t>
              </w:r>
            </w:ins>
          </w:p>
        </w:tc>
      </w:tr>
      <w:tr w:rsidR="003B2408" w:rsidRPr="00073C73" w14:paraId="11B0F4F4" w14:textId="77777777" w:rsidTr="00DE17D8">
        <w:trPr>
          <w:cantSplit/>
          <w:ins w:id="1625" w:author="v5" w:date="2022-02-12T21:22:00Z"/>
        </w:trPr>
        <w:tc>
          <w:tcPr>
            <w:tcW w:w="9639" w:type="dxa"/>
          </w:tcPr>
          <w:p w14:paraId="30CA3ADB" w14:textId="77777777" w:rsidR="003B2408" w:rsidRDefault="003B2408" w:rsidP="00DE17D8">
            <w:pPr>
              <w:pStyle w:val="TAL"/>
              <w:keepNext w:val="0"/>
              <w:keepLines w:val="0"/>
              <w:widowControl w:val="0"/>
              <w:rPr>
                <w:ins w:id="1626" w:author="v5" w:date="2022-02-12T21:23:00Z"/>
                <w:b/>
                <w:bCs/>
                <w:i/>
                <w:iCs/>
              </w:rPr>
            </w:pPr>
            <w:ins w:id="1627" w:author="v5" w:date="2022-02-12T21:22:00Z">
              <w:r w:rsidRPr="003B2408">
                <w:rPr>
                  <w:b/>
                  <w:bCs/>
                  <w:i/>
                  <w:iCs/>
                </w:rPr>
                <w:t>lowerRxBeamSweepingThan8-FR2</w:t>
              </w:r>
            </w:ins>
          </w:p>
          <w:p w14:paraId="59183B8A" w14:textId="37EC8C6E" w:rsidR="003B2408" w:rsidRPr="00193A40" w:rsidRDefault="005C056F" w:rsidP="00DE17D8">
            <w:pPr>
              <w:pStyle w:val="TAL"/>
              <w:keepNext w:val="0"/>
              <w:keepLines w:val="0"/>
              <w:widowControl w:val="0"/>
              <w:rPr>
                <w:ins w:id="1628" w:author="v5" w:date="2022-02-12T21:22:00Z"/>
                <w:b/>
                <w:bCs/>
                <w:i/>
                <w:iCs/>
              </w:rPr>
            </w:pPr>
            <w:ins w:id="1629" w:author="v5" w:date="2022-02-12T21:24:00Z">
              <w:r>
                <w:t xml:space="preserve">Indicates </w:t>
              </w:r>
              <w:r w:rsidR="0027316C">
                <w:t>s</w:t>
              </w:r>
              <w:r w:rsidR="0027316C" w:rsidRPr="0027316C">
                <w:t>upport of the lower Rx beam sweeping factor than 8 for FR2</w:t>
              </w:r>
              <w:r w:rsidR="0027316C">
                <w:t>.</w:t>
              </w:r>
            </w:ins>
          </w:p>
        </w:tc>
      </w:tr>
      <w:tr w:rsidR="003B2408" w:rsidRPr="00073C73" w14:paraId="6C48AC7E" w14:textId="77777777" w:rsidTr="00DE17D8">
        <w:trPr>
          <w:cantSplit/>
          <w:ins w:id="1630" w:author="v5" w:date="2022-02-12T21:22:00Z"/>
        </w:trPr>
        <w:tc>
          <w:tcPr>
            <w:tcW w:w="9639" w:type="dxa"/>
          </w:tcPr>
          <w:p w14:paraId="6E9FA796" w14:textId="77777777" w:rsidR="003B2408" w:rsidRDefault="003B2408" w:rsidP="00DE17D8">
            <w:pPr>
              <w:pStyle w:val="TAL"/>
              <w:keepNext w:val="0"/>
              <w:keepLines w:val="0"/>
              <w:widowControl w:val="0"/>
              <w:rPr>
                <w:ins w:id="1631" w:author="v5" w:date="2022-02-12T21:23:00Z"/>
                <w:b/>
                <w:bCs/>
                <w:i/>
                <w:iCs/>
              </w:rPr>
            </w:pPr>
            <w:ins w:id="1632" w:author="v5" w:date="2022-02-12T21:23:00Z">
              <w:r w:rsidRPr="003B2408">
                <w:rPr>
                  <w:b/>
                  <w:bCs/>
                  <w:i/>
                  <w:iCs/>
                </w:rPr>
                <w:t>numberOfRxBeamSweepingFactor</w:t>
              </w:r>
            </w:ins>
          </w:p>
          <w:p w14:paraId="4C9ADE22" w14:textId="3DFC161C" w:rsidR="003B2408" w:rsidRPr="00720054" w:rsidRDefault="00720054" w:rsidP="00DE17D8">
            <w:pPr>
              <w:pStyle w:val="TAL"/>
              <w:keepNext w:val="0"/>
              <w:keepLines w:val="0"/>
              <w:widowControl w:val="0"/>
              <w:rPr>
                <w:ins w:id="1633" w:author="v5" w:date="2022-02-12T21:22:00Z"/>
              </w:rPr>
            </w:pPr>
            <w:ins w:id="1634" w:author="v5" w:date="2022-02-12T21:25:00Z">
              <w:r>
                <w:t>Indicates the n</w:t>
              </w:r>
              <w:r w:rsidRPr="00720054">
                <w:t>umber of Rx beam sweeping factors</w:t>
              </w:r>
              <w:r>
                <w:t xml:space="preserve"> for FR2.</w:t>
              </w:r>
            </w:ins>
          </w:p>
        </w:tc>
      </w:tr>
    </w:tbl>
    <w:p w14:paraId="6FDEB480" w14:textId="7808A3A9"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635" w:name="_Toc46486423"/>
      <w:bookmarkStart w:id="1636" w:name="_Toc52546768"/>
      <w:bookmarkStart w:id="1637" w:name="_Toc52547298"/>
      <w:bookmarkStart w:id="1638" w:name="_Toc52547828"/>
      <w:bookmarkStart w:id="1639" w:name="_Toc52548358"/>
      <w:bookmarkStart w:id="1640" w:name="_Toc90719604"/>
      <w:r w:rsidRPr="00073C73">
        <w:rPr>
          <w:i/>
          <w:iCs/>
        </w:rPr>
        <w:t>–</w:t>
      </w:r>
      <w:r w:rsidRPr="00073C73">
        <w:rPr>
          <w:i/>
          <w:iCs/>
        </w:rPr>
        <w:tab/>
      </w:r>
      <w:r w:rsidRPr="00073C73">
        <w:rPr>
          <w:i/>
          <w:iCs/>
          <w:noProof/>
        </w:rPr>
        <w:t>NR-DL-PRS-QCL-ProcessingCapability</w:t>
      </w:r>
      <w:bookmarkEnd w:id="1635"/>
      <w:bookmarkEnd w:id="1636"/>
      <w:bookmarkEnd w:id="1637"/>
      <w:bookmarkEnd w:id="1638"/>
      <w:bookmarkEnd w:id="1639"/>
      <w:bookmarkEnd w:id="1640"/>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641" w:name="_Toc46486424"/>
      <w:bookmarkStart w:id="1642" w:name="_Toc52546769"/>
      <w:bookmarkStart w:id="1643" w:name="_Toc52547299"/>
      <w:bookmarkStart w:id="1644" w:name="_Toc52547829"/>
      <w:bookmarkStart w:id="1645" w:name="_Toc52548359"/>
      <w:bookmarkStart w:id="1646" w:name="_Toc90719605"/>
      <w:r w:rsidRPr="00073C73">
        <w:t>–</w:t>
      </w:r>
      <w:r w:rsidRPr="00073C73">
        <w:tab/>
      </w:r>
      <w:r w:rsidRPr="00073C73">
        <w:rPr>
          <w:i/>
        </w:rPr>
        <w:t>NR-DL-PRS-ResourceID</w:t>
      </w:r>
      <w:bookmarkEnd w:id="1641"/>
      <w:bookmarkEnd w:id="1642"/>
      <w:bookmarkEnd w:id="1643"/>
      <w:bookmarkEnd w:id="1644"/>
      <w:bookmarkEnd w:id="1645"/>
      <w:bookmarkEnd w:id="1646"/>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647" w:name="_Toc46486425"/>
      <w:bookmarkStart w:id="1648" w:name="_Toc52546770"/>
      <w:bookmarkStart w:id="1649" w:name="_Toc52547300"/>
      <w:bookmarkStart w:id="1650" w:name="_Toc52547830"/>
      <w:bookmarkStart w:id="1651" w:name="_Toc52548360"/>
      <w:bookmarkStart w:id="1652" w:name="_Toc90719606"/>
      <w:r w:rsidRPr="00073C73">
        <w:rPr>
          <w:i/>
          <w:iCs/>
        </w:rPr>
        <w:t>–</w:t>
      </w:r>
      <w:r w:rsidRPr="00073C73">
        <w:rPr>
          <w:i/>
          <w:iCs/>
        </w:rPr>
        <w:tab/>
      </w:r>
      <w:r w:rsidRPr="00073C73">
        <w:rPr>
          <w:i/>
          <w:iCs/>
          <w:noProof/>
        </w:rPr>
        <w:t>NR-DL-PRS-ResourcesCapability</w:t>
      </w:r>
      <w:bookmarkEnd w:id="1647"/>
      <w:bookmarkEnd w:id="1648"/>
      <w:bookmarkEnd w:id="1649"/>
      <w:bookmarkEnd w:id="1650"/>
      <w:bookmarkEnd w:id="1651"/>
      <w:bookmarkEnd w:id="1652"/>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653" w:name="_Toc46486426"/>
      <w:bookmarkStart w:id="1654" w:name="_Toc52546771"/>
      <w:bookmarkStart w:id="1655" w:name="_Toc52547301"/>
      <w:bookmarkStart w:id="1656" w:name="_Toc52547831"/>
      <w:bookmarkStart w:id="1657" w:name="_Toc52548361"/>
      <w:bookmarkStart w:id="1658" w:name="_Toc90719607"/>
      <w:r w:rsidRPr="00073C73">
        <w:t>–</w:t>
      </w:r>
      <w:r w:rsidRPr="00073C73">
        <w:tab/>
      </w:r>
      <w:r w:rsidRPr="00073C73">
        <w:rPr>
          <w:i/>
        </w:rPr>
        <w:t>NR-DL-PRS-ResourceSetID</w:t>
      </w:r>
      <w:bookmarkEnd w:id="1653"/>
      <w:bookmarkEnd w:id="1654"/>
      <w:bookmarkEnd w:id="1655"/>
      <w:bookmarkEnd w:id="1656"/>
      <w:bookmarkEnd w:id="1657"/>
      <w:bookmarkEnd w:id="1658"/>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1659" w:author="Sven Fischer" w:date="2022-01-06T10:45:00Z"/>
          <w:rFonts w:eastAsia="MS Mincho"/>
        </w:rPr>
      </w:pPr>
    </w:p>
    <w:p w14:paraId="58FE0719" w14:textId="77777777" w:rsidR="006E06A2" w:rsidRPr="00A85E9E" w:rsidRDefault="006E06A2" w:rsidP="006E06A2">
      <w:pPr>
        <w:pStyle w:val="Heading4"/>
        <w:rPr>
          <w:ins w:id="1660" w:author="Sven Fischer" w:date="2022-01-06T10:45:00Z"/>
        </w:rPr>
      </w:pPr>
      <w:ins w:id="1661"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1662" w:author="Sven Fischer" w:date="2022-01-06T10:45:00Z"/>
          <w:noProof/>
        </w:rPr>
      </w:pPr>
      <w:ins w:id="1663" w:author="Sven Fischer" w:date="2022-01-06T10:45:00Z">
        <w:r w:rsidRPr="00A85E9E">
          <w:t xml:space="preserve">The </w:t>
        </w:r>
        <w:bookmarkStart w:id="1664" w:name="_Hlk89983110"/>
        <w:r w:rsidRPr="00A85E9E">
          <w:t xml:space="preserve">IE </w:t>
        </w:r>
        <w:r w:rsidRPr="00A70EB6">
          <w:rPr>
            <w:i/>
            <w:iCs/>
          </w:rPr>
          <w:t>NR-DL-PRS-TRP-TEG-Info</w:t>
        </w:r>
        <w:r>
          <w:rPr>
            <w:i/>
            <w:iCs/>
          </w:rPr>
          <w:t xml:space="preserve"> </w:t>
        </w:r>
        <w:r w:rsidRPr="00A85E9E">
          <w:rPr>
            <w:noProof/>
          </w:rPr>
          <w:t>is</w:t>
        </w:r>
        <w:bookmarkEnd w:id="1664"/>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1665" w:author="Sven Fischer" w:date="2022-01-06T10:45:00Z"/>
        </w:rPr>
      </w:pPr>
      <w:ins w:id="1666" w:author="Sven Fischer" w:date="2022-01-06T10:45:00Z">
        <w:r w:rsidRPr="00A85E9E">
          <w:t>-- ASN1START</w:t>
        </w:r>
      </w:ins>
    </w:p>
    <w:p w14:paraId="17CC5B69" w14:textId="77777777" w:rsidR="006E06A2" w:rsidRPr="00A85E9E" w:rsidRDefault="006E06A2" w:rsidP="006E06A2">
      <w:pPr>
        <w:pStyle w:val="PL"/>
        <w:shd w:val="clear" w:color="auto" w:fill="E6E6E6"/>
        <w:rPr>
          <w:ins w:id="1667" w:author="Sven Fischer" w:date="2022-01-06T10:45:00Z"/>
        </w:rPr>
      </w:pPr>
    </w:p>
    <w:p w14:paraId="15DB8D9C" w14:textId="77777777" w:rsidR="006E06A2" w:rsidRPr="00A85E9E" w:rsidRDefault="006E06A2" w:rsidP="006E06A2">
      <w:pPr>
        <w:pStyle w:val="PL"/>
        <w:shd w:val="clear" w:color="auto" w:fill="E6E6E6"/>
        <w:rPr>
          <w:ins w:id="1668" w:author="Sven Fischer" w:date="2022-01-06T10:45:00Z"/>
        </w:rPr>
      </w:pPr>
      <w:ins w:id="1669"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1670" w:author="Sven Fischer" w:date="2022-01-06T10:45:00Z"/>
        </w:rPr>
      </w:pPr>
      <w:ins w:id="1671"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1672" w:author="Sven Fischer" w:date="2022-01-06T10:45:00Z"/>
        </w:rPr>
      </w:pPr>
    </w:p>
    <w:p w14:paraId="230E9543" w14:textId="77777777" w:rsidR="006E06A2" w:rsidRPr="00A85E9E" w:rsidRDefault="006E06A2" w:rsidP="006E06A2">
      <w:pPr>
        <w:pStyle w:val="PL"/>
        <w:shd w:val="clear" w:color="auto" w:fill="E6E6E6"/>
        <w:rPr>
          <w:ins w:id="1673" w:author="Sven Fischer" w:date="2022-01-06T10:45:00Z"/>
        </w:rPr>
      </w:pPr>
      <w:ins w:id="1674"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1675" w:author="Sven Fischer" w:date="2022-01-06T10:45:00Z"/>
        </w:rPr>
      </w:pPr>
      <w:ins w:id="1676"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1677" w:author="Sven Fischer" w:date="2022-01-06T10:45:00Z"/>
        </w:rPr>
      </w:pPr>
    </w:p>
    <w:p w14:paraId="49F4B4AA" w14:textId="77777777" w:rsidR="006E06A2" w:rsidRPr="00A85E9E" w:rsidRDefault="006E06A2" w:rsidP="006E06A2">
      <w:pPr>
        <w:pStyle w:val="PL"/>
        <w:shd w:val="clear" w:color="auto" w:fill="E6E6E6"/>
        <w:rPr>
          <w:ins w:id="1678" w:author="Sven Fischer" w:date="2022-01-06T10:45:00Z"/>
        </w:rPr>
      </w:pPr>
      <w:ins w:id="1679"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1680" w:author="Sven Fischer" w:date="2022-01-06T10:45:00Z"/>
          <w:snapToGrid w:val="0"/>
          <w:lang w:eastAsia="ja-JP"/>
        </w:rPr>
      </w:pPr>
      <w:ins w:id="1681"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1682" w:author="Sven Fischer" w:date="2022-01-06T10:45:00Z"/>
          <w:snapToGrid w:val="0"/>
        </w:rPr>
      </w:pPr>
      <w:ins w:id="1683"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1684" w:author="Sven Fischer" w:date="2022-01-06T10:45:00Z"/>
          <w:snapToGrid w:val="0"/>
        </w:rPr>
      </w:pPr>
      <w:ins w:id="1685" w:author="Sven Fischer" w:date="2022-01-06T10:45: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1686" w:author="Sven Fischer" w:date="2022-01-06T10:45:00Z"/>
          <w:snapToGrid w:val="0"/>
        </w:rPr>
      </w:pPr>
      <w:ins w:id="1687"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1688" w:author="Sven Fischer" w:date="2022-01-06T10:45:00Z"/>
        </w:rPr>
      </w:pPr>
      <w:ins w:id="1689"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1690" w:author="Sven Fischer" w:date="2022-01-06T10:45:00Z"/>
        </w:rPr>
      </w:pPr>
      <w:ins w:id="1691"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1692" w:author="Sven Fischer" w:date="2022-01-06T10:45:00Z"/>
        </w:rPr>
      </w:pPr>
      <w:ins w:id="1693" w:author="Sven Fischer" w:date="2022-01-06T10:45:00Z">
        <w:r w:rsidRPr="00A85E9E">
          <w:tab/>
          <w:t>...</w:t>
        </w:r>
      </w:ins>
    </w:p>
    <w:p w14:paraId="4D8A17BA" w14:textId="77777777" w:rsidR="006E06A2" w:rsidRPr="00A85E9E" w:rsidRDefault="006E06A2" w:rsidP="006E06A2">
      <w:pPr>
        <w:pStyle w:val="PL"/>
        <w:shd w:val="clear" w:color="auto" w:fill="E6E6E6"/>
        <w:rPr>
          <w:ins w:id="1694" w:author="Sven Fischer" w:date="2022-01-06T10:45:00Z"/>
        </w:rPr>
      </w:pPr>
      <w:ins w:id="1695" w:author="Sven Fischer" w:date="2022-01-06T10:45:00Z">
        <w:r w:rsidRPr="00A85E9E">
          <w:t>}</w:t>
        </w:r>
      </w:ins>
    </w:p>
    <w:p w14:paraId="45BD29EA" w14:textId="77777777" w:rsidR="006E06A2" w:rsidRPr="00A85E9E" w:rsidRDefault="006E06A2" w:rsidP="006E06A2">
      <w:pPr>
        <w:pStyle w:val="PL"/>
        <w:shd w:val="clear" w:color="auto" w:fill="E6E6E6"/>
        <w:rPr>
          <w:ins w:id="1696" w:author="Sven Fischer" w:date="2022-01-06T10:45:00Z"/>
        </w:rPr>
      </w:pPr>
    </w:p>
    <w:p w14:paraId="04FDCCB4" w14:textId="77777777" w:rsidR="006E06A2" w:rsidRPr="00A85E9E" w:rsidRDefault="006E06A2" w:rsidP="006E06A2">
      <w:pPr>
        <w:pStyle w:val="PL"/>
        <w:shd w:val="clear" w:color="auto" w:fill="E6E6E6"/>
        <w:rPr>
          <w:ins w:id="1697" w:author="Sven Fischer" w:date="2022-01-06T10:45:00Z"/>
        </w:rPr>
      </w:pPr>
      <w:ins w:id="1698"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1699" w:author="Sven Fischer" w:date="2022-01-06T10:45:00Z"/>
        </w:rPr>
      </w:pPr>
      <w:ins w:id="1700"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1701" w:author="Sven Fischer" w:date="2022-01-06T10:45:00Z"/>
        </w:rPr>
      </w:pPr>
    </w:p>
    <w:p w14:paraId="2AD9AA53" w14:textId="77777777" w:rsidR="006E06A2" w:rsidRDefault="006E06A2" w:rsidP="006E06A2">
      <w:pPr>
        <w:pStyle w:val="PL"/>
        <w:shd w:val="clear" w:color="auto" w:fill="E6E6E6"/>
        <w:rPr>
          <w:ins w:id="1702" w:author="Sven Fischer" w:date="2022-01-06T10:45:00Z"/>
        </w:rPr>
      </w:pPr>
      <w:ins w:id="1703" w:author="Sven Fischer" w:date="2022-01-06T10:45:00Z">
        <w:r>
          <w:t>D</w:t>
        </w:r>
        <w:r w:rsidRPr="00D3353A">
          <w:t>L-PRS-TEG-InfoElement-r17</w:t>
        </w:r>
        <w:r w:rsidRPr="00A85E9E">
          <w:t xml:space="preserve"> ::= SEQUENCE {</w:t>
        </w:r>
      </w:ins>
    </w:p>
    <w:p w14:paraId="7B67F85B" w14:textId="5937D9B4" w:rsidR="006E06A2" w:rsidRPr="00A85E9E" w:rsidRDefault="006E06A2" w:rsidP="006E06A2">
      <w:pPr>
        <w:pStyle w:val="PL"/>
        <w:shd w:val="clear" w:color="auto" w:fill="E6E6E6"/>
        <w:rPr>
          <w:ins w:id="1704" w:author="Sven Fischer" w:date="2022-01-06T10:45:00Z"/>
        </w:rPr>
      </w:pPr>
      <w:ins w:id="1705" w:author="Sven Fischer" w:date="2022-01-06T10:45:00Z">
        <w:r>
          <w:tab/>
          <w:t>dl-prs-trp-Tx-TEG-ID-r17</w:t>
        </w:r>
        <w:r>
          <w:tab/>
        </w:r>
        <w:r>
          <w:tab/>
          <w:t>INTEGER (0..</w:t>
        </w:r>
      </w:ins>
      <w:ins w:id="1706" w:author="RAN2-v4" w:date="2022-01-28T00:03:00Z">
        <w:r w:rsidR="00C46E89">
          <w:rPr>
            <w:snapToGrid w:val="0"/>
          </w:rPr>
          <w:t>maxNumOfTRP-TxTEGs</w:t>
        </w:r>
      </w:ins>
      <w:ins w:id="1707" w:author="Sven Fischer" w:date="2022-01-06T10:45:00Z">
        <w:r>
          <w:rPr>
            <w:snapToGrid w:val="0"/>
          </w:rPr>
          <w:t>-1-r17),</w:t>
        </w:r>
      </w:ins>
    </w:p>
    <w:p w14:paraId="5EAFC2D4" w14:textId="77777777" w:rsidR="006E06A2" w:rsidRPr="00A85E9E" w:rsidRDefault="006E06A2" w:rsidP="006E06A2">
      <w:pPr>
        <w:pStyle w:val="PL"/>
        <w:shd w:val="clear" w:color="auto" w:fill="E6E6E6"/>
        <w:rPr>
          <w:ins w:id="1708" w:author="Sven Fischer" w:date="2022-01-06T10:45:00Z"/>
        </w:rPr>
      </w:pPr>
      <w:ins w:id="1709" w:author="Sven Fischer" w:date="2022-01-06T10:45:00Z">
        <w:r w:rsidRPr="00A85E9E">
          <w:tab/>
          <w:t>...</w:t>
        </w:r>
      </w:ins>
    </w:p>
    <w:p w14:paraId="17D21DF4" w14:textId="77777777" w:rsidR="006E06A2" w:rsidRPr="00A85E9E" w:rsidRDefault="006E06A2" w:rsidP="006E06A2">
      <w:pPr>
        <w:pStyle w:val="PL"/>
        <w:shd w:val="clear" w:color="auto" w:fill="E6E6E6"/>
        <w:rPr>
          <w:ins w:id="1710" w:author="Sven Fischer" w:date="2022-01-06T10:45:00Z"/>
        </w:rPr>
      </w:pPr>
      <w:ins w:id="1711" w:author="Sven Fischer" w:date="2022-01-06T10:45:00Z">
        <w:r w:rsidRPr="00A85E9E">
          <w:t>}</w:t>
        </w:r>
      </w:ins>
    </w:p>
    <w:p w14:paraId="72D3D26F" w14:textId="77777777" w:rsidR="006E06A2" w:rsidRPr="00A85E9E" w:rsidRDefault="006E06A2" w:rsidP="006E06A2">
      <w:pPr>
        <w:pStyle w:val="PL"/>
        <w:shd w:val="clear" w:color="auto" w:fill="E6E6E6"/>
        <w:rPr>
          <w:ins w:id="1712" w:author="Sven Fischer" w:date="2022-01-06T10:45:00Z"/>
        </w:rPr>
      </w:pPr>
    </w:p>
    <w:p w14:paraId="433CE063" w14:textId="77777777" w:rsidR="006E06A2" w:rsidRPr="00A85E9E" w:rsidRDefault="006E06A2" w:rsidP="006E06A2">
      <w:pPr>
        <w:pStyle w:val="PL"/>
        <w:shd w:val="clear" w:color="auto" w:fill="E6E6E6"/>
        <w:rPr>
          <w:ins w:id="1713" w:author="Sven Fischer" w:date="2022-01-06T10:45:00Z"/>
        </w:rPr>
      </w:pPr>
      <w:ins w:id="1714" w:author="Sven Fischer" w:date="2022-01-06T10:45:00Z">
        <w:r w:rsidRPr="00A85E9E">
          <w:t>-- ASN1STOP</w:t>
        </w:r>
      </w:ins>
    </w:p>
    <w:p w14:paraId="11791DBE" w14:textId="77777777" w:rsidR="006E06A2" w:rsidRPr="00A85E9E" w:rsidRDefault="006E06A2" w:rsidP="006E06A2">
      <w:pPr>
        <w:rPr>
          <w:ins w:id="1715"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1716"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1717" w:author="Sven Fischer" w:date="2022-01-06T10:45:00Z"/>
              </w:rPr>
            </w:pPr>
            <w:ins w:id="1718"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1719" w:author="Sven Fischer" w:date="2022-01-06T10:45:00Z"/>
        </w:trPr>
        <w:tc>
          <w:tcPr>
            <w:tcW w:w="9639" w:type="dxa"/>
          </w:tcPr>
          <w:p w14:paraId="561FC069" w14:textId="77777777" w:rsidR="006E06A2" w:rsidRPr="00A85E9E" w:rsidRDefault="006E06A2" w:rsidP="007215F3">
            <w:pPr>
              <w:pStyle w:val="TAL"/>
              <w:rPr>
                <w:ins w:id="1720" w:author="Sven Fischer" w:date="2022-01-06T10:45:00Z"/>
                <w:b/>
                <w:bCs/>
                <w:i/>
                <w:iCs/>
                <w:noProof/>
                <w:lang w:eastAsia="ja-JP"/>
              </w:rPr>
            </w:pPr>
            <w:ins w:id="1721" w:author="Sven Fischer" w:date="2022-01-06T10:45:00Z">
              <w:r w:rsidRPr="00A85E9E">
                <w:rPr>
                  <w:b/>
                  <w:bCs/>
                  <w:i/>
                  <w:iCs/>
                  <w:noProof/>
                </w:rPr>
                <w:t>dl-PRS-ID</w:t>
              </w:r>
            </w:ins>
          </w:p>
          <w:p w14:paraId="1B257262" w14:textId="77777777" w:rsidR="006E06A2" w:rsidRPr="00A85E9E" w:rsidRDefault="006E06A2" w:rsidP="007215F3">
            <w:pPr>
              <w:pStyle w:val="TAL"/>
              <w:rPr>
                <w:ins w:id="1722" w:author="Sven Fischer" w:date="2022-01-06T10:45:00Z"/>
                <w:noProof/>
              </w:rPr>
            </w:pPr>
            <w:ins w:id="1723"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1724" w:author="Sven Fischer" w:date="2022-01-06T10:45:00Z"/>
        </w:trPr>
        <w:tc>
          <w:tcPr>
            <w:tcW w:w="9639" w:type="dxa"/>
          </w:tcPr>
          <w:p w14:paraId="0BE2E04C" w14:textId="77777777" w:rsidR="006E06A2" w:rsidRPr="00A85E9E" w:rsidRDefault="006E06A2" w:rsidP="007215F3">
            <w:pPr>
              <w:pStyle w:val="TAL"/>
              <w:rPr>
                <w:ins w:id="1725" w:author="Sven Fischer" w:date="2022-01-06T10:45:00Z"/>
                <w:b/>
                <w:bCs/>
                <w:i/>
                <w:iCs/>
                <w:noProof/>
                <w:lang w:eastAsia="ja-JP"/>
              </w:rPr>
            </w:pPr>
            <w:ins w:id="1726" w:author="Sven Fischer" w:date="2022-01-06T10:45:00Z">
              <w:r w:rsidRPr="00A85E9E">
                <w:rPr>
                  <w:b/>
                  <w:bCs/>
                  <w:i/>
                  <w:iCs/>
                  <w:noProof/>
                </w:rPr>
                <w:t>nr-PhysCellID</w:t>
              </w:r>
            </w:ins>
          </w:p>
          <w:p w14:paraId="19C38660" w14:textId="77777777" w:rsidR="006E06A2" w:rsidRPr="00A85E9E" w:rsidRDefault="006E06A2" w:rsidP="007215F3">
            <w:pPr>
              <w:pStyle w:val="TAL"/>
              <w:rPr>
                <w:ins w:id="1727" w:author="Sven Fischer" w:date="2022-01-06T10:45:00Z"/>
                <w:rFonts w:cs="Arial"/>
                <w:bCs/>
                <w:iCs/>
                <w:snapToGrid w:val="0"/>
                <w:szCs w:val="18"/>
              </w:rPr>
            </w:pPr>
            <w:ins w:id="1728"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1729" w:author="Sven Fischer" w:date="2022-01-06T10:45:00Z"/>
        </w:trPr>
        <w:tc>
          <w:tcPr>
            <w:tcW w:w="9639" w:type="dxa"/>
          </w:tcPr>
          <w:p w14:paraId="06BEACD9" w14:textId="77777777" w:rsidR="006E06A2" w:rsidRPr="00A85E9E" w:rsidRDefault="006E06A2" w:rsidP="007215F3">
            <w:pPr>
              <w:pStyle w:val="TAL"/>
              <w:rPr>
                <w:ins w:id="1730" w:author="Sven Fischer" w:date="2022-01-06T10:45:00Z"/>
                <w:b/>
                <w:bCs/>
                <w:i/>
                <w:iCs/>
                <w:noProof/>
                <w:lang w:eastAsia="ja-JP"/>
              </w:rPr>
            </w:pPr>
            <w:ins w:id="1731" w:author="Sven Fischer" w:date="2022-01-06T10:45:00Z">
              <w:r w:rsidRPr="00A85E9E">
                <w:rPr>
                  <w:b/>
                  <w:bCs/>
                  <w:i/>
                  <w:iCs/>
                  <w:noProof/>
                </w:rPr>
                <w:t>nr-CellGlobalID</w:t>
              </w:r>
            </w:ins>
          </w:p>
          <w:p w14:paraId="5BF9A878" w14:textId="77777777" w:rsidR="006E06A2" w:rsidRPr="00A85E9E" w:rsidRDefault="006E06A2" w:rsidP="007215F3">
            <w:pPr>
              <w:pStyle w:val="TAL"/>
              <w:rPr>
                <w:ins w:id="1732" w:author="Sven Fischer" w:date="2022-01-06T10:45:00Z"/>
                <w:rFonts w:cs="Arial"/>
                <w:bCs/>
                <w:iCs/>
                <w:snapToGrid w:val="0"/>
                <w:szCs w:val="18"/>
              </w:rPr>
            </w:pPr>
            <w:ins w:id="1733"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1734" w:author="Sven Fischer" w:date="2022-01-06T10:45:00Z"/>
        </w:trPr>
        <w:tc>
          <w:tcPr>
            <w:tcW w:w="9639" w:type="dxa"/>
          </w:tcPr>
          <w:p w14:paraId="697D172D" w14:textId="77777777" w:rsidR="006E06A2" w:rsidRPr="00A85E9E" w:rsidRDefault="006E06A2" w:rsidP="007215F3">
            <w:pPr>
              <w:pStyle w:val="TAL"/>
              <w:rPr>
                <w:ins w:id="1735" w:author="Sven Fischer" w:date="2022-01-06T10:45:00Z"/>
                <w:b/>
                <w:bCs/>
                <w:i/>
                <w:iCs/>
                <w:noProof/>
                <w:lang w:eastAsia="ja-JP"/>
              </w:rPr>
            </w:pPr>
            <w:ins w:id="1736" w:author="Sven Fischer" w:date="2022-01-06T10:45:00Z">
              <w:r w:rsidRPr="00A85E9E">
                <w:rPr>
                  <w:b/>
                  <w:bCs/>
                  <w:i/>
                  <w:iCs/>
                  <w:noProof/>
                </w:rPr>
                <w:t>nr-ARFCN</w:t>
              </w:r>
            </w:ins>
          </w:p>
          <w:p w14:paraId="7EEEF91A" w14:textId="77777777" w:rsidR="006E06A2" w:rsidRPr="00A85E9E" w:rsidRDefault="006E06A2" w:rsidP="007215F3">
            <w:pPr>
              <w:pStyle w:val="TAL"/>
              <w:rPr>
                <w:ins w:id="1737" w:author="Sven Fischer" w:date="2022-01-06T10:45:00Z"/>
                <w:rFonts w:cs="Arial"/>
                <w:bCs/>
                <w:iCs/>
                <w:snapToGrid w:val="0"/>
                <w:szCs w:val="18"/>
              </w:rPr>
            </w:pPr>
            <w:ins w:id="1738"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1739" w:author="Sven Fischer" w:date="2022-01-06T10:45:00Z"/>
        </w:trPr>
        <w:tc>
          <w:tcPr>
            <w:tcW w:w="9639" w:type="dxa"/>
          </w:tcPr>
          <w:p w14:paraId="51869AFF" w14:textId="77777777" w:rsidR="006E06A2" w:rsidRPr="005220DF" w:rsidRDefault="006E06A2" w:rsidP="007215F3">
            <w:pPr>
              <w:pStyle w:val="TAL"/>
              <w:rPr>
                <w:ins w:id="1740" w:author="Sven Fischer" w:date="2022-01-06T10:45:00Z"/>
                <w:b/>
                <w:bCs/>
                <w:i/>
                <w:iCs/>
                <w:noProof/>
              </w:rPr>
            </w:pPr>
            <w:ins w:id="1741" w:author="Sven Fischer" w:date="2022-01-06T10:45:00Z">
              <w:r w:rsidRPr="005220DF">
                <w:rPr>
                  <w:b/>
                  <w:bCs/>
                  <w:i/>
                  <w:iCs/>
                  <w:noProof/>
                </w:rPr>
                <w:t>dl-PRS-TEG-InfoSet</w:t>
              </w:r>
            </w:ins>
          </w:p>
          <w:p w14:paraId="33F51B6E" w14:textId="028B503F" w:rsidR="006E06A2" w:rsidRPr="00A85E9E" w:rsidRDefault="006E06A2" w:rsidP="007215F3">
            <w:pPr>
              <w:pStyle w:val="TAL"/>
              <w:rPr>
                <w:ins w:id="1742" w:author="Sven Fischer" w:date="2022-01-06T10:45:00Z"/>
                <w:noProof/>
              </w:rPr>
            </w:pPr>
            <w:ins w:id="1743"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ins w:id="1744" w:author="v8" w:date="2022-02-28T09:48:00Z">
              <w:r w:rsidR="009B0863">
                <w:rPr>
                  <w:noProof/>
                </w:rPr>
                <w:t xml:space="preserve"> </w:t>
              </w:r>
              <w:r w:rsidR="009B0863" w:rsidRPr="009F1672">
                <w:rPr>
                  <w:rFonts w:eastAsia="SimSun"/>
                  <w:lang w:eastAsia="zh-CN"/>
                </w:rPr>
                <w:t xml:space="preserve">The </w:t>
              </w:r>
            </w:ins>
            <w:ins w:id="1745" w:author="v8" w:date="2022-02-28T09:50:00Z">
              <w:r w:rsidR="00E20208" w:rsidRPr="00E20208">
                <w:rPr>
                  <w:rFonts w:eastAsia="SimSun"/>
                  <w:i/>
                  <w:iCs/>
                  <w:lang w:eastAsia="zh-CN"/>
                </w:rPr>
                <w:t>dl-prs-trp-Tx-TEG-ID</w:t>
              </w:r>
            </w:ins>
            <w:ins w:id="1746" w:author="v8" w:date="2022-02-28T09:48:00Z">
              <w:r w:rsidR="009B0863">
                <w:rPr>
                  <w:rFonts w:eastAsia="SimSun"/>
                  <w:lang w:eastAsia="zh-CN"/>
                </w:rPr>
                <w:t xml:space="preserve"> </w:t>
              </w:r>
              <w:r w:rsidR="009B0863" w:rsidRPr="009F1672">
                <w:rPr>
                  <w:rFonts w:eastAsia="SimSun"/>
                  <w:lang w:eastAsia="zh-CN"/>
                </w:rPr>
                <w:t xml:space="preserve">in </w:t>
              </w:r>
              <w:r w:rsidR="009B0863" w:rsidRPr="001A6893">
                <w:rPr>
                  <w:rFonts w:eastAsia="SimSun"/>
                  <w:i/>
                  <w:iCs/>
                  <w:lang w:eastAsia="zh-CN"/>
                </w:rPr>
                <w:t>dl-PRS-TEG-InfoSet</w:t>
              </w:r>
              <w:r w:rsidR="009B0863" w:rsidRPr="009F1672">
                <w:rPr>
                  <w:rFonts w:eastAsia="SimSun"/>
                  <w:lang w:eastAsia="zh-CN"/>
                </w:rPr>
                <w:t xml:space="preserve"> is associated with the</w:t>
              </w:r>
              <w:r w:rsidR="009B0863" w:rsidRPr="001A6893">
                <w:rPr>
                  <w:rFonts w:eastAsia="SimSun"/>
                  <w:i/>
                  <w:iCs/>
                  <w:lang w:eastAsia="zh-CN"/>
                </w:rPr>
                <w:t xml:space="preserve"> nr-DL-PRS-ResourceID</w:t>
              </w:r>
              <w:r w:rsidR="009B0863" w:rsidRPr="009F1672">
                <w:rPr>
                  <w:rFonts w:eastAsia="SimSun"/>
                  <w:lang w:eastAsia="zh-CN"/>
                </w:rPr>
                <w:t xml:space="preserve"> of </w:t>
              </w:r>
              <w:r w:rsidR="009B0863" w:rsidRPr="001A6893">
                <w:rPr>
                  <w:rFonts w:eastAsia="SimSun"/>
                  <w:i/>
                  <w:iCs/>
                  <w:lang w:eastAsia="zh-CN"/>
                </w:rPr>
                <w:t>NR-DL-PRS-Info</w:t>
              </w:r>
              <w:r w:rsidR="009B0863" w:rsidRPr="009F1672">
                <w:rPr>
                  <w:rFonts w:eastAsia="SimSun"/>
                  <w:lang w:eastAsia="zh-CN"/>
                </w:rPr>
                <w:t xml:space="preserve"> </w:t>
              </w:r>
              <w:r w:rsidR="009B0863">
                <w:rPr>
                  <w:rFonts w:eastAsia="SimSun"/>
                  <w:lang w:eastAsia="zh-CN"/>
                </w:rPr>
                <w:t>using the same structure and order</w:t>
              </w:r>
              <w:r w:rsidR="009B0863">
                <w:rPr>
                  <w:rFonts w:eastAsia="SimSun" w:hint="eastAsia"/>
                  <w:lang w:val="en-US" w:eastAsia="zh-CN"/>
                </w:rPr>
                <w:t>.</w:t>
              </w:r>
            </w:ins>
          </w:p>
        </w:tc>
      </w:tr>
    </w:tbl>
    <w:p w14:paraId="30A54E41" w14:textId="77777777" w:rsidR="006E06A2" w:rsidRDefault="006E06A2" w:rsidP="006E06A2">
      <w:pPr>
        <w:rPr>
          <w:ins w:id="1747" w:author="Sven Fischer" w:date="2022-01-06T10:45:00Z"/>
          <w:rFonts w:eastAsia="MS Mincho"/>
        </w:rPr>
      </w:pPr>
    </w:p>
    <w:p w14:paraId="69F7454D" w14:textId="59CF76AB" w:rsidR="00624438" w:rsidRPr="00B62E75" w:rsidRDefault="00624438" w:rsidP="00624438">
      <w:pPr>
        <w:pStyle w:val="Heading4"/>
        <w:rPr>
          <w:ins w:id="1748" w:author="RAN2" w:date="2022-01-23T09:19:00Z"/>
          <w:i/>
          <w:iCs/>
        </w:rPr>
      </w:pPr>
      <w:ins w:id="1749"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1750" w:author="RAN2" w:date="2022-01-23T09:19:00Z"/>
        </w:rPr>
      </w:pPr>
      <w:ins w:id="1751" w:author="RAN2" w:date="2022-01-23T09:19:00Z">
        <w:r w:rsidRPr="00B62E75">
          <w:t xml:space="preserve">The IE </w:t>
        </w:r>
      </w:ins>
      <w:ins w:id="1752" w:author="RAN2" w:date="2022-01-23T09:20:00Z">
        <w:r w:rsidR="00CC1552" w:rsidRPr="00C55403">
          <w:rPr>
            <w:i/>
            <w:iCs/>
          </w:rPr>
          <w:t>NR-</w:t>
        </w:r>
        <w:r w:rsidR="00CC1552">
          <w:rPr>
            <w:i/>
            <w:iCs/>
          </w:rPr>
          <w:t>On-Demand-</w:t>
        </w:r>
        <w:r w:rsidR="00CC1552" w:rsidRPr="00C55403">
          <w:rPr>
            <w:i/>
            <w:iCs/>
          </w:rPr>
          <w:t>DL-PRS-Configurations</w:t>
        </w:r>
      </w:ins>
      <w:ins w:id="1753"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1754" w:author="RAN2" w:date="2022-01-23T09:19:00Z"/>
        </w:rPr>
      </w:pPr>
      <w:ins w:id="1755" w:author="RAN2" w:date="2022-01-23T09:19:00Z">
        <w:r w:rsidRPr="00B62E75">
          <w:t>-- ASN1START</w:t>
        </w:r>
      </w:ins>
    </w:p>
    <w:p w14:paraId="542C4C04" w14:textId="77777777" w:rsidR="00624438" w:rsidRPr="00B62E75" w:rsidRDefault="00624438" w:rsidP="00624438">
      <w:pPr>
        <w:pStyle w:val="PL"/>
        <w:shd w:val="clear" w:color="auto" w:fill="E6E6E6"/>
        <w:rPr>
          <w:ins w:id="1756" w:author="RAN2" w:date="2022-01-23T09:19:00Z"/>
          <w:snapToGrid w:val="0"/>
        </w:rPr>
      </w:pPr>
    </w:p>
    <w:p w14:paraId="426D2685" w14:textId="258390EF" w:rsidR="00624438" w:rsidRPr="00B62E75" w:rsidRDefault="00CC1552" w:rsidP="00624438">
      <w:pPr>
        <w:pStyle w:val="PL"/>
        <w:shd w:val="clear" w:color="auto" w:fill="E6E6E6"/>
        <w:rPr>
          <w:ins w:id="1757" w:author="RAN2" w:date="2022-01-23T09:19:00Z"/>
          <w:snapToGrid w:val="0"/>
        </w:rPr>
      </w:pPr>
      <w:ins w:id="1758"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1759" w:author="RAN2" w:date="2022-01-23T09:19:00Z"/>
          <w:snapToGrid w:val="0"/>
        </w:rPr>
      </w:pPr>
      <w:ins w:id="1760"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1761" w:author="RAN2" w:date="2022-01-23T09:19:00Z"/>
          <w:snapToGrid w:val="0"/>
        </w:rPr>
      </w:pPr>
      <w:ins w:id="1762"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1763" w:author="RAN2" w:date="2022-01-23T09:19:00Z"/>
          <w:snapToGrid w:val="0"/>
        </w:rPr>
      </w:pPr>
      <w:ins w:id="1764" w:author="RAN2" w:date="2022-01-23T09:19:00Z">
        <w:r w:rsidRPr="00B62E75">
          <w:rPr>
            <w:snapToGrid w:val="0"/>
          </w:rPr>
          <w:tab/>
          <w:t>...</w:t>
        </w:r>
      </w:ins>
    </w:p>
    <w:p w14:paraId="5A2CA443" w14:textId="77777777" w:rsidR="00624438" w:rsidRDefault="00624438" w:rsidP="00624438">
      <w:pPr>
        <w:pStyle w:val="PL"/>
        <w:shd w:val="clear" w:color="auto" w:fill="E6E6E6"/>
        <w:rPr>
          <w:ins w:id="1765" w:author="RAN2" w:date="2022-01-23T09:19:00Z"/>
          <w:snapToGrid w:val="0"/>
        </w:rPr>
      </w:pPr>
      <w:ins w:id="1766" w:author="RAN2" w:date="2022-01-23T09:19:00Z">
        <w:r w:rsidRPr="00B62E75">
          <w:rPr>
            <w:snapToGrid w:val="0"/>
          </w:rPr>
          <w:t>}</w:t>
        </w:r>
      </w:ins>
    </w:p>
    <w:p w14:paraId="7DA68045" w14:textId="77777777" w:rsidR="00624438" w:rsidRDefault="00624438" w:rsidP="00624438">
      <w:pPr>
        <w:pStyle w:val="PL"/>
        <w:shd w:val="clear" w:color="auto" w:fill="E6E6E6"/>
        <w:rPr>
          <w:ins w:id="1767" w:author="RAN2" w:date="2022-01-23T09:19:00Z"/>
          <w:snapToGrid w:val="0"/>
        </w:rPr>
      </w:pPr>
    </w:p>
    <w:p w14:paraId="7793C06A" w14:textId="77777777" w:rsidR="00624438" w:rsidRDefault="00624438" w:rsidP="00624438">
      <w:pPr>
        <w:pStyle w:val="PL"/>
        <w:shd w:val="clear" w:color="auto" w:fill="E6E6E6"/>
        <w:rPr>
          <w:ins w:id="1768" w:author="RAN2" w:date="2022-01-23T09:19:00Z"/>
          <w:snapToGrid w:val="0"/>
        </w:rPr>
      </w:pPr>
      <w:ins w:id="1769"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1770" w:author="RAN2" w:date="2022-01-23T09:19:00Z"/>
          <w:snapToGrid w:val="0"/>
        </w:rPr>
      </w:pPr>
      <w:ins w:id="1771"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1772" w:author="RAN2" w:date="2022-01-23T09:19:00Z"/>
        </w:rPr>
      </w:pPr>
      <w:ins w:id="1773" w:author="RAN2" w:date="2022-01-23T09:19:00Z">
        <w:r>
          <w:rPr>
            <w:snapToGrid w:val="0"/>
          </w:rPr>
          <w:tab/>
        </w:r>
        <w:r w:rsidRPr="00B62E75">
          <w:t>nr-DL-PRS-PositioningFrequencyLayer-r1</w:t>
        </w:r>
        <w:r>
          <w:t>7</w:t>
        </w:r>
        <w:r w:rsidRPr="00B62E75">
          <w:tab/>
        </w:r>
        <w:r>
          <w:tab/>
        </w:r>
        <w:bookmarkStart w:id="1774" w:name="_Hlk84546760"/>
        <w:r w:rsidRPr="00B62E75">
          <w:t>NR-DL-PRS-PositioningFrequencyLayer</w:t>
        </w:r>
        <w:bookmarkEnd w:id="1774"/>
        <w:r w:rsidRPr="00B62E75">
          <w:t>-r16,</w:t>
        </w:r>
      </w:ins>
    </w:p>
    <w:p w14:paraId="44C17DD5" w14:textId="77777777" w:rsidR="00624438" w:rsidRDefault="00624438" w:rsidP="00624438">
      <w:pPr>
        <w:pStyle w:val="PL"/>
        <w:shd w:val="clear" w:color="auto" w:fill="E6E6E6"/>
        <w:rPr>
          <w:ins w:id="1775" w:author="RAN2" w:date="2022-01-23T09:19:00Z"/>
          <w:snapToGrid w:val="0"/>
        </w:rPr>
      </w:pPr>
      <w:ins w:id="1776"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1777" w:author="RAN2" w:date="2022-01-23T09:19:00Z"/>
          <w:snapToGrid w:val="0"/>
        </w:rPr>
      </w:pPr>
      <w:ins w:id="1778" w:author="RAN2" w:date="2022-01-23T09:19:00Z">
        <w:r>
          <w:rPr>
            <w:snapToGrid w:val="0"/>
          </w:rPr>
          <w:tab/>
          <w:t>...</w:t>
        </w:r>
      </w:ins>
    </w:p>
    <w:p w14:paraId="36387E1F" w14:textId="77777777" w:rsidR="00624438" w:rsidRPr="00B62E75" w:rsidRDefault="00624438" w:rsidP="00624438">
      <w:pPr>
        <w:pStyle w:val="PL"/>
        <w:shd w:val="clear" w:color="auto" w:fill="E6E6E6"/>
        <w:rPr>
          <w:ins w:id="1779" w:author="RAN2" w:date="2022-01-23T09:19:00Z"/>
          <w:snapToGrid w:val="0"/>
        </w:rPr>
      </w:pPr>
      <w:ins w:id="1780" w:author="RAN2" w:date="2022-01-23T09:19:00Z">
        <w:r>
          <w:rPr>
            <w:snapToGrid w:val="0"/>
          </w:rPr>
          <w:t>}</w:t>
        </w:r>
      </w:ins>
    </w:p>
    <w:p w14:paraId="304B4627" w14:textId="6249B76F" w:rsidR="00624438" w:rsidRDefault="00624438" w:rsidP="00624438">
      <w:pPr>
        <w:pStyle w:val="PL"/>
        <w:shd w:val="clear" w:color="auto" w:fill="E6E6E6"/>
        <w:rPr>
          <w:ins w:id="1781" w:author="RAN2" w:date="2022-01-23T09:24:00Z"/>
        </w:rPr>
      </w:pPr>
    </w:p>
    <w:p w14:paraId="0B793567" w14:textId="77777777" w:rsidR="007A6DD7" w:rsidRPr="00B62E75" w:rsidRDefault="007A6DD7" w:rsidP="007A6DD7">
      <w:pPr>
        <w:pStyle w:val="PL"/>
        <w:shd w:val="clear" w:color="auto" w:fill="E6E6E6"/>
        <w:rPr>
          <w:ins w:id="1782" w:author="RAN2" w:date="2022-01-23T09:24:00Z"/>
          <w:snapToGrid w:val="0"/>
        </w:rPr>
      </w:pPr>
      <w:ins w:id="1783" w:author="RAN2" w:date="2022-01-23T09:24:00Z">
        <w:r w:rsidRPr="00F03D2F">
          <w:rPr>
            <w:snapToGrid w:val="0"/>
          </w:rPr>
          <w:t>DL-PRS-Configuration-ID-r17</w:t>
        </w:r>
        <w:r w:rsidRPr="00B62E75">
          <w:rPr>
            <w:snapToGrid w:val="0"/>
          </w:rPr>
          <w:t xml:space="preserve"> ::= SEQUENCE {</w:t>
        </w:r>
      </w:ins>
    </w:p>
    <w:p w14:paraId="44025D4D" w14:textId="4A593256" w:rsidR="007A6DD7" w:rsidRPr="00B62E75" w:rsidRDefault="007A6DD7" w:rsidP="007A6DD7">
      <w:pPr>
        <w:pStyle w:val="PL"/>
        <w:shd w:val="clear" w:color="auto" w:fill="E6E6E6"/>
        <w:rPr>
          <w:ins w:id="1784" w:author="RAN2" w:date="2022-01-23T09:24:00Z"/>
          <w:snapToGrid w:val="0"/>
        </w:rPr>
      </w:pPr>
      <w:ins w:id="1785" w:author="RAN2" w:date="2022-01-23T09:24:00Z">
        <w:r w:rsidRPr="00B62E75">
          <w:rPr>
            <w:snapToGrid w:val="0"/>
          </w:rPr>
          <w:tab/>
        </w:r>
        <w:r>
          <w:rPr>
            <w:snapToGrid w:val="0"/>
          </w:rPr>
          <w:t>nr-dl-prs-configuration-id-r17</w:t>
        </w:r>
        <w:r>
          <w:rPr>
            <w:snapToGrid w:val="0"/>
          </w:rPr>
          <w:tab/>
        </w:r>
      </w:ins>
      <w:ins w:id="1786" w:author="v5" w:date="2022-02-14T00:21:00Z">
        <w:r w:rsidR="00112307">
          <w:rPr>
            <w:snapToGrid w:val="0"/>
          </w:rPr>
          <w:tab/>
        </w:r>
        <w:r w:rsidR="00112307">
          <w:rPr>
            <w:snapToGrid w:val="0"/>
          </w:rPr>
          <w:tab/>
        </w:r>
        <w:r w:rsidR="00112307">
          <w:rPr>
            <w:snapToGrid w:val="0"/>
          </w:rPr>
          <w:tab/>
        </w:r>
      </w:ins>
      <w:ins w:id="1787" w:author="RAN2" w:date="2022-01-23T09:24:00Z">
        <w:r w:rsidRPr="00B62E75">
          <w:rPr>
            <w:snapToGrid w:val="0"/>
          </w:rPr>
          <w:t>INTEGER (</w:t>
        </w:r>
      </w:ins>
      <w:ins w:id="1788" w:author="v5" w:date="2022-02-13T11:06:00Z">
        <w:r w:rsidR="00B25987">
          <w:rPr>
            <w:snapToGrid w:val="0"/>
          </w:rPr>
          <w:t>1</w:t>
        </w:r>
      </w:ins>
      <w:ins w:id="1789" w:author="RAN2" w:date="2022-01-23T09:24:00Z">
        <w:r w:rsidRPr="00B62E75">
          <w:rPr>
            <w:snapToGrid w:val="0"/>
          </w:rPr>
          <w:t>..</w:t>
        </w:r>
        <w:r>
          <w:rPr>
            <w:snapToGrid w:val="0"/>
          </w:rPr>
          <w:t>maxDL-PRS-Configs-r17</w:t>
        </w:r>
        <w:r w:rsidRPr="00B62E75">
          <w:rPr>
            <w:snapToGrid w:val="0"/>
          </w:rPr>
          <w:t>),</w:t>
        </w:r>
      </w:ins>
    </w:p>
    <w:p w14:paraId="181BA64D" w14:textId="77777777" w:rsidR="007A6DD7" w:rsidRPr="00B62E75" w:rsidRDefault="007A6DD7" w:rsidP="007A6DD7">
      <w:pPr>
        <w:pStyle w:val="PL"/>
        <w:shd w:val="clear" w:color="auto" w:fill="E6E6E6"/>
        <w:rPr>
          <w:ins w:id="1790" w:author="RAN2" w:date="2022-01-23T09:24:00Z"/>
          <w:snapToGrid w:val="0"/>
        </w:rPr>
      </w:pPr>
      <w:ins w:id="1791"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1792" w:author="RAN2" w:date="2022-01-23T09:24:00Z"/>
          <w:snapToGrid w:val="0"/>
        </w:rPr>
      </w:pPr>
      <w:ins w:id="1793" w:author="RAN2" w:date="2022-01-23T09:24:00Z">
        <w:r w:rsidRPr="00B62E75">
          <w:rPr>
            <w:snapToGrid w:val="0"/>
          </w:rPr>
          <w:t>}</w:t>
        </w:r>
      </w:ins>
    </w:p>
    <w:p w14:paraId="410EFD75" w14:textId="77777777" w:rsidR="007A6DD7" w:rsidRPr="00B62E75" w:rsidRDefault="007A6DD7" w:rsidP="00624438">
      <w:pPr>
        <w:pStyle w:val="PL"/>
        <w:shd w:val="clear" w:color="auto" w:fill="E6E6E6"/>
        <w:rPr>
          <w:ins w:id="1794" w:author="RAN2" w:date="2022-01-23T09:19:00Z"/>
        </w:rPr>
      </w:pPr>
    </w:p>
    <w:p w14:paraId="52CF064E" w14:textId="77777777" w:rsidR="00624438" w:rsidRPr="00B62E75" w:rsidRDefault="00624438" w:rsidP="00624438">
      <w:pPr>
        <w:pStyle w:val="PL"/>
        <w:shd w:val="clear" w:color="auto" w:fill="E6E6E6"/>
        <w:rPr>
          <w:ins w:id="1795" w:author="RAN2" w:date="2022-01-23T09:19:00Z"/>
        </w:rPr>
      </w:pPr>
      <w:ins w:id="1796" w:author="RAN2" w:date="2022-01-23T09:19:00Z">
        <w:r w:rsidRPr="00B62E75">
          <w:t>-- ASN1STOP</w:t>
        </w:r>
      </w:ins>
    </w:p>
    <w:p w14:paraId="6B31CAC1" w14:textId="77777777" w:rsidR="00624438" w:rsidRDefault="00624438" w:rsidP="00624438">
      <w:pPr>
        <w:rPr>
          <w:ins w:id="1797"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1798" w:author="RAN2" w:date="2022-01-23T09:19:00Z"/>
        </w:trPr>
        <w:tc>
          <w:tcPr>
            <w:tcW w:w="9639" w:type="dxa"/>
          </w:tcPr>
          <w:p w14:paraId="703C47F2" w14:textId="77777777" w:rsidR="00624438" w:rsidRPr="00B62E75" w:rsidRDefault="00624438" w:rsidP="00F63FD7">
            <w:pPr>
              <w:pStyle w:val="TAH"/>
              <w:keepNext w:val="0"/>
              <w:keepLines w:val="0"/>
              <w:widowControl w:val="0"/>
              <w:rPr>
                <w:ins w:id="1799" w:author="RAN2" w:date="2022-01-23T09:19:00Z"/>
              </w:rPr>
            </w:pPr>
            <w:ins w:id="1800"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1801" w:author="RAN2" w:date="2022-01-23T09:19:00Z"/>
        </w:trPr>
        <w:tc>
          <w:tcPr>
            <w:tcW w:w="9639" w:type="dxa"/>
          </w:tcPr>
          <w:p w14:paraId="61136E94" w14:textId="77777777" w:rsidR="00624438" w:rsidRPr="00077025" w:rsidRDefault="00624438" w:rsidP="00F63FD7">
            <w:pPr>
              <w:pStyle w:val="TAL"/>
              <w:keepNext w:val="0"/>
              <w:keepLines w:val="0"/>
              <w:widowControl w:val="0"/>
              <w:rPr>
                <w:ins w:id="1802" w:author="RAN2" w:date="2022-01-23T09:19:00Z"/>
                <w:b/>
                <w:bCs/>
                <w:i/>
                <w:iCs/>
                <w:snapToGrid w:val="0"/>
              </w:rPr>
            </w:pPr>
            <w:ins w:id="1803" w:author="RAN2" w:date="2022-01-23T09:19:00Z">
              <w:r w:rsidRPr="00077025">
                <w:rPr>
                  <w:b/>
                  <w:bCs/>
                  <w:i/>
                  <w:iCs/>
                  <w:snapToGrid w:val="0"/>
                </w:rPr>
                <w:t>dl-prs-configuration-id</w:t>
              </w:r>
            </w:ins>
          </w:p>
          <w:p w14:paraId="41861D99" w14:textId="75D69EE2" w:rsidR="001E7B7B" w:rsidRPr="00436DFB" w:rsidRDefault="00624438" w:rsidP="00436DFB">
            <w:pPr>
              <w:pStyle w:val="TAL"/>
              <w:keepNext w:val="0"/>
              <w:keepLines w:val="0"/>
              <w:widowControl w:val="0"/>
              <w:rPr>
                <w:ins w:id="1804" w:author="RAN2" w:date="2022-01-23T09:19:00Z"/>
                <w:rFonts w:cs="Arial"/>
                <w:snapToGrid w:val="0"/>
                <w:szCs w:val="18"/>
              </w:rPr>
            </w:pPr>
            <w:ins w:id="1805" w:author="RAN2" w:date="2022-01-23T09:19:00Z">
              <w:r>
                <w:rPr>
                  <w:snapToGrid w:val="0"/>
                </w:rPr>
                <w:t xml:space="preserve">This field provides an identity for the </w:t>
              </w:r>
              <w:r w:rsidRPr="005855C5">
                <w:rPr>
                  <w:i/>
                  <w:iCs/>
                  <w:snapToGrid w:val="0"/>
                </w:rPr>
                <w:t>On-Demand-DL-PRS-Configuration</w:t>
              </w:r>
            </w:ins>
            <w:r w:rsidR="00436DFB">
              <w:rPr>
                <w:i/>
                <w:iCs/>
                <w:snapToGrid w:val="0"/>
              </w:rPr>
              <w:t>.</w:t>
            </w:r>
          </w:p>
        </w:tc>
      </w:tr>
    </w:tbl>
    <w:p w14:paraId="6345B71E" w14:textId="26D7B41C" w:rsidR="00624438" w:rsidRDefault="00624438" w:rsidP="00CC1552">
      <w:pPr>
        <w:rPr>
          <w:ins w:id="1806" w:author="RAN2" w:date="2022-01-23T09:20:00Z"/>
        </w:rPr>
      </w:pPr>
    </w:p>
    <w:p w14:paraId="50B7EB81" w14:textId="371CB482" w:rsidR="006E06A2" w:rsidRPr="00B62E75" w:rsidRDefault="006E06A2" w:rsidP="006E06A2">
      <w:pPr>
        <w:pStyle w:val="Heading4"/>
        <w:rPr>
          <w:ins w:id="1807" w:author="Sven Fischer" w:date="2022-01-06T10:45:00Z"/>
        </w:rPr>
      </w:pPr>
      <w:ins w:id="1808" w:author="Sven Fischer" w:date="2022-01-06T10:45:00Z">
        <w:r w:rsidRPr="00B62E75">
          <w:t>–</w:t>
        </w:r>
        <w:r w:rsidRPr="00B62E75">
          <w:tab/>
        </w:r>
        <w:r>
          <w:rPr>
            <w:i/>
          </w:rPr>
          <w:t>NR-On-Demand-DL-PRS-Information</w:t>
        </w:r>
      </w:ins>
    </w:p>
    <w:p w14:paraId="3AD2902D" w14:textId="77777777" w:rsidR="006E06A2" w:rsidRPr="00B62E75" w:rsidRDefault="006E06A2" w:rsidP="006E06A2">
      <w:pPr>
        <w:keepLines/>
        <w:rPr>
          <w:ins w:id="1809" w:author="Sven Fischer" w:date="2022-01-06T10:45:00Z"/>
        </w:rPr>
      </w:pPr>
      <w:ins w:id="1810"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1811" w:author="Sven Fischer" w:date="2022-01-06T10:45:00Z"/>
        </w:rPr>
      </w:pPr>
      <w:ins w:id="1812" w:author="Sven Fischer" w:date="2022-01-06T10:45:00Z">
        <w:r w:rsidRPr="00B62E75">
          <w:t>-- ASN1START</w:t>
        </w:r>
      </w:ins>
    </w:p>
    <w:p w14:paraId="6C235997" w14:textId="77777777" w:rsidR="006E06A2" w:rsidRPr="00B62E75" w:rsidRDefault="006E06A2" w:rsidP="006E06A2">
      <w:pPr>
        <w:pStyle w:val="PL"/>
        <w:shd w:val="clear" w:color="auto" w:fill="E6E6E6"/>
        <w:rPr>
          <w:ins w:id="1813" w:author="Sven Fischer" w:date="2022-01-06T10:45:00Z"/>
          <w:snapToGrid w:val="0"/>
        </w:rPr>
      </w:pPr>
    </w:p>
    <w:p w14:paraId="2330F6CF" w14:textId="5EB6B726" w:rsidR="006E06A2" w:rsidRDefault="006E06A2" w:rsidP="006E06A2">
      <w:pPr>
        <w:pStyle w:val="PL"/>
        <w:shd w:val="clear" w:color="auto" w:fill="E6E6E6"/>
        <w:rPr>
          <w:ins w:id="1814" w:author="v7" w:date="2022-02-26T06:53:00Z"/>
          <w:snapToGrid w:val="0"/>
        </w:rPr>
      </w:pPr>
      <w:ins w:id="1815"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29D05F9" w14:textId="42B9EBD8" w:rsidR="009B5C5F" w:rsidRDefault="009B5C5F" w:rsidP="006E06A2">
      <w:pPr>
        <w:pStyle w:val="PL"/>
        <w:shd w:val="clear" w:color="auto" w:fill="E6E6E6"/>
        <w:rPr>
          <w:ins w:id="1816" w:author="Sven Fischer" w:date="2022-01-06T10:45:00Z"/>
          <w:snapToGrid w:val="0"/>
        </w:rPr>
      </w:pPr>
      <w:ins w:id="1817" w:author="v7" w:date="2022-02-26T06:53: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28792DE8" w14:textId="77777777" w:rsidR="006E06A2" w:rsidRDefault="006E06A2" w:rsidP="006E06A2">
      <w:pPr>
        <w:pStyle w:val="PL"/>
        <w:shd w:val="clear" w:color="auto" w:fill="E6E6E6"/>
        <w:rPr>
          <w:ins w:id="1818" w:author="Sven Fischer" w:date="2022-01-06T10:45:00Z"/>
          <w:snapToGrid w:val="0"/>
        </w:rPr>
      </w:pPr>
      <w:ins w:id="1819" w:author="Sven Fischer" w:date="2022-01-06T10:45:00Z">
        <w:r>
          <w:rPr>
            <w:snapToGrid w:val="0"/>
          </w:rPr>
          <w:lastRenderedPageBreak/>
          <w:tab/>
          <w:t>nr-on-demand-dl-prs-info-per-FrequLayer-r17</w:t>
        </w:r>
      </w:ins>
    </w:p>
    <w:p w14:paraId="4BE2D46E" w14:textId="77777777" w:rsidR="006E06A2" w:rsidRDefault="006E06A2" w:rsidP="006E06A2">
      <w:pPr>
        <w:pStyle w:val="PL"/>
        <w:shd w:val="clear" w:color="auto" w:fill="E6E6E6"/>
        <w:rPr>
          <w:ins w:id="1820" w:author="Sven Fischer" w:date="2022-01-06T10:45:00Z"/>
          <w:snapToGrid w:val="0"/>
        </w:rPr>
      </w:pPr>
      <w:ins w:id="182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1822" w:author="Sven Fischer" w:date="2022-01-06T10:45:00Z"/>
          <w:snapToGrid w:val="0"/>
        </w:rPr>
      </w:pPr>
      <w:ins w:id="182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1824" w:author="Sven Fischer" w:date="2022-01-06T10:45:00Z"/>
          <w:snapToGrid w:val="0"/>
        </w:rPr>
      </w:pPr>
      <w:ins w:id="1825" w:author="Sven Fischer" w:date="2022-01-06T10:45:00Z">
        <w:r>
          <w:rPr>
            <w:snapToGrid w:val="0"/>
          </w:rPr>
          <w:tab/>
          <w:t>...</w:t>
        </w:r>
      </w:ins>
    </w:p>
    <w:p w14:paraId="4E343953" w14:textId="77777777" w:rsidR="006E06A2" w:rsidRDefault="006E06A2" w:rsidP="006E06A2">
      <w:pPr>
        <w:pStyle w:val="PL"/>
        <w:shd w:val="clear" w:color="auto" w:fill="E6E6E6"/>
        <w:rPr>
          <w:ins w:id="1826" w:author="Sven Fischer" w:date="2022-01-06T10:45:00Z"/>
          <w:snapToGrid w:val="0"/>
        </w:rPr>
      </w:pPr>
      <w:ins w:id="1827" w:author="Sven Fischer" w:date="2022-01-06T10:45:00Z">
        <w:r>
          <w:rPr>
            <w:snapToGrid w:val="0"/>
          </w:rPr>
          <w:t>}</w:t>
        </w:r>
      </w:ins>
    </w:p>
    <w:p w14:paraId="44880429" w14:textId="77777777" w:rsidR="006E06A2" w:rsidRDefault="006E06A2" w:rsidP="006E06A2">
      <w:pPr>
        <w:pStyle w:val="PL"/>
        <w:shd w:val="clear" w:color="auto" w:fill="E6E6E6"/>
        <w:rPr>
          <w:ins w:id="1828" w:author="Sven Fischer" w:date="2022-01-06T10:45:00Z"/>
          <w:snapToGrid w:val="0"/>
        </w:rPr>
      </w:pPr>
    </w:p>
    <w:p w14:paraId="31147F06" w14:textId="77777777" w:rsidR="006E06A2" w:rsidRDefault="006E06A2" w:rsidP="006E06A2">
      <w:pPr>
        <w:pStyle w:val="PL"/>
        <w:shd w:val="clear" w:color="auto" w:fill="E6E6E6"/>
        <w:rPr>
          <w:ins w:id="1829" w:author="Sven Fischer" w:date="2022-01-06T10:45:00Z"/>
          <w:snapToGrid w:val="0"/>
        </w:rPr>
      </w:pPr>
      <w:ins w:id="1830"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1831" w:author="Sven Fischer" w:date="2022-01-06T10:45:00Z"/>
          <w:snapToGrid w:val="0"/>
        </w:rPr>
      </w:pPr>
      <w:ins w:id="183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1833" w:author="Sven Fischer" w:date="2022-01-06T10:45:00Z"/>
          <w:snapToGrid w:val="0"/>
        </w:rPr>
      </w:pPr>
    </w:p>
    <w:p w14:paraId="430DBA9A" w14:textId="77777777" w:rsidR="006E06A2" w:rsidRDefault="006E06A2" w:rsidP="006E06A2">
      <w:pPr>
        <w:pStyle w:val="PL"/>
        <w:shd w:val="clear" w:color="auto" w:fill="E6E6E6"/>
        <w:rPr>
          <w:ins w:id="1834" w:author="Sven Fischer" w:date="2022-01-06T10:45:00Z"/>
          <w:snapToGrid w:val="0"/>
        </w:rPr>
      </w:pPr>
      <w:ins w:id="1835" w:author="Sven Fischer" w:date="2022-01-06T10:45:00Z">
        <w:r>
          <w:rPr>
            <w:snapToGrid w:val="0"/>
          </w:rPr>
          <w:t>NR-On-Demand-DL-PRS-FrequLayerElement-r17 ::= SEQUENCE {</w:t>
        </w:r>
      </w:ins>
    </w:p>
    <w:p w14:paraId="591D8399" w14:textId="77777777" w:rsidR="006E06A2" w:rsidRDefault="006E06A2" w:rsidP="006E06A2">
      <w:pPr>
        <w:pStyle w:val="PL"/>
        <w:shd w:val="clear" w:color="auto" w:fill="E6E6E6"/>
        <w:rPr>
          <w:ins w:id="1836" w:author="Sven Fischer" w:date="2022-01-06T10:45:00Z"/>
          <w:snapToGrid w:val="0"/>
        </w:rPr>
      </w:pPr>
      <w:ins w:id="1837"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1838" w:author="Sven Fischer" w:date="2022-01-06T10:45:00Z"/>
          <w:snapToGrid w:val="0"/>
        </w:rPr>
      </w:pPr>
      <w:ins w:id="183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1840" w:author="Sven Fischer" w:date="2022-01-06T10:45:00Z"/>
          <w:snapToGrid w:val="0"/>
        </w:rPr>
      </w:pPr>
      <w:ins w:id="184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1842" w:author="Sven Fischer" w:date="2022-01-06T10:45:00Z"/>
          <w:snapToGrid w:val="0"/>
        </w:rPr>
      </w:pPr>
      <w:ins w:id="184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3A4A3ABD" w:rsidR="006E06A2" w:rsidRDefault="006E06A2" w:rsidP="006E06A2">
      <w:pPr>
        <w:pStyle w:val="PL"/>
        <w:shd w:val="clear" w:color="auto" w:fill="E6E6E6"/>
        <w:rPr>
          <w:ins w:id="1844" w:author="Sven Fischer" w:date="2022-01-06T10:45:00Z"/>
        </w:rPr>
      </w:pPr>
      <w:ins w:id="1845" w:author="Sven Fischer" w:date="2022-01-06T10:45:00Z">
        <w:r>
          <w:rPr>
            <w:snapToGrid w:val="0"/>
          </w:rPr>
          <w:tab/>
          <w:t>dl-prs-ResourceBandwidthReq-r</w:t>
        </w:r>
      </w:ins>
      <w:ins w:id="1846" w:author="RAN2-v4" w:date="2022-01-28T06:22:00Z">
        <w:r w:rsidR="009B5B81">
          <w:rPr>
            <w:snapToGrid w:val="0"/>
          </w:rPr>
          <w:t>1</w:t>
        </w:r>
      </w:ins>
      <w:ins w:id="1847" w:author="Sven Fischer" w:date="2022-01-06T10:45:00Z">
        <w:r>
          <w:rPr>
            <w:snapToGrid w:val="0"/>
          </w:rPr>
          <w:t>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1848" w:author="Sven Fischer" w:date="2022-01-06T10:45:00Z"/>
        </w:rPr>
      </w:pPr>
      <w:ins w:id="1849"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1850" w:author="Sven Fischer" w:date="2022-01-06T10:45:00Z"/>
        </w:rPr>
      </w:pPr>
      <w:ins w:id="1851"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1852" w:author="Sven Fischer" w:date="2022-01-06T10:45:00Z"/>
        </w:rPr>
      </w:pPr>
      <w:ins w:id="1853"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1854" w:author="Sven Fischer" w:date="2022-01-06T10:45:00Z"/>
        </w:rPr>
      </w:pPr>
      <w:ins w:id="1855"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36EC26BC" w14:textId="3ABD263E" w:rsidR="006E06A2" w:rsidRDefault="006E06A2" w:rsidP="00EC2682">
      <w:pPr>
        <w:pStyle w:val="PL"/>
        <w:shd w:val="clear" w:color="auto" w:fill="E6E6E6"/>
        <w:rPr>
          <w:ins w:id="1856" w:author="Sven Fischer" w:date="2022-01-06T10:45:00Z"/>
        </w:rPr>
      </w:pPr>
      <w:ins w:id="1857" w:author="Sven Fischer" w:date="2022-01-06T10:45:00Z">
        <w:r>
          <w:tab/>
          <w:t>dl-prs-QCL-InformationReq-r17</w:t>
        </w:r>
        <w:r>
          <w:tab/>
        </w:r>
        <w:r>
          <w:tab/>
        </w:r>
        <w:r>
          <w:tab/>
        </w:r>
      </w:ins>
      <w:ins w:id="1858" w:author="v7" w:date="2022-02-26T06:54:00Z">
        <w:r w:rsidR="00EC2682" w:rsidRPr="00EC2682">
          <w:t>DL-PRS-QCL-InformationReq-r17</w:t>
        </w:r>
        <w:r w:rsidR="00EC2682">
          <w:tab/>
        </w:r>
      </w:ins>
      <w:ins w:id="1859" w:author="Sven Fischer" w:date="2022-01-06T10:45:00Z">
        <w:r>
          <w:tab/>
        </w:r>
        <w:r>
          <w:tab/>
          <w:t>OPTIONAL,</w:t>
        </w:r>
      </w:ins>
    </w:p>
    <w:p w14:paraId="1C96C4EE" w14:textId="77777777" w:rsidR="006E06A2" w:rsidRDefault="006E06A2" w:rsidP="006E06A2">
      <w:pPr>
        <w:pStyle w:val="PL"/>
        <w:shd w:val="clear" w:color="auto" w:fill="E6E6E6"/>
        <w:rPr>
          <w:ins w:id="1860" w:author="Sven Fischer" w:date="2022-01-06T10:45:00Z"/>
          <w:snapToGrid w:val="0"/>
        </w:rPr>
      </w:pPr>
      <w:ins w:id="1861" w:author="Sven Fischer" w:date="2022-01-06T10:45:00Z">
        <w:r>
          <w:rPr>
            <w:snapToGrid w:val="0"/>
          </w:rPr>
          <w:tab/>
          <w:t>...</w:t>
        </w:r>
      </w:ins>
    </w:p>
    <w:p w14:paraId="5F0D8EA3" w14:textId="77777777" w:rsidR="006E06A2" w:rsidRDefault="006E06A2" w:rsidP="006E06A2">
      <w:pPr>
        <w:pStyle w:val="PL"/>
        <w:shd w:val="clear" w:color="auto" w:fill="E6E6E6"/>
        <w:rPr>
          <w:ins w:id="1862" w:author="Sven Fischer" w:date="2022-01-06T10:45:00Z"/>
          <w:snapToGrid w:val="0"/>
        </w:rPr>
      </w:pPr>
      <w:ins w:id="1863" w:author="Sven Fischer" w:date="2022-01-06T10:45:00Z">
        <w:r w:rsidRPr="00B62E75">
          <w:rPr>
            <w:snapToGrid w:val="0"/>
          </w:rPr>
          <w:t>}</w:t>
        </w:r>
      </w:ins>
    </w:p>
    <w:p w14:paraId="2625FB8D" w14:textId="77777777" w:rsidR="006E06A2" w:rsidRDefault="006E06A2" w:rsidP="006E06A2">
      <w:pPr>
        <w:pStyle w:val="PL"/>
        <w:shd w:val="clear" w:color="auto" w:fill="E6E6E6"/>
        <w:rPr>
          <w:ins w:id="1864" w:author="Sven Fischer" w:date="2022-01-06T10:45:00Z"/>
          <w:snapToGrid w:val="0"/>
        </w:rPr>
      </w:pPr>
    </w:p>
    <w:p w14:paraId="1A301F20" w14:textId="1A0778E3" w:rsidR="006E06A2" w:rsidRPr="006541E4" w:rsidRDefault="006E06A2" w:rsidP="006E06A2">
      <w:pPr>
        <w:pStyle w:val="PL"/>
        <w:shd w:val="clear" w:color="auto" w:fill="E6E6E6"/>
        <w:rPr>
          <w:ins w:id="1865" w:author="Sven Fischer" w:date="2022-01-06T10:45:00Z"/>
          <w:snapToGrid w:val="0"/>
        </w:rPr>
      </w:pPr>
      <w:ins w:id="1866" w:author="Sven Fischer" w:date="2022-01-06T10:45:00Z">
        <w:r w:rsidRPr="006541E4">
          <w:t>DL-PRS-QCL-InformationRe</w:t>
        </w:r>
      </w:ins>
      <w:ins w:id="1867" w:author="v7" w:date="2022-02-26T06:58:00Z">
        <w:r w:rsidR="00147CDB">
          <w:t>q</w:t>
        </w:r>
      </w:ins>
      <w:ins w:id="1868" w:author="Sven Fischer" w:date="2022-01-06T10:45:00Z">
        <w:r w:rsidRPr="006541E4">
          <w:t>-</w:t>
        </w:r>
      </w:ins>
      <w:ins w:id="1869" w:author="RAN2-v4" w:date="2022-01-28T06:23:00Z">
        <w:r w:rsidR="0059089D">
          <w:t>r</w:t>
        </w:r>
      </w:ins>
      <w:ins w:id="1870" w:author="Sven Fischer" w:date="2022-01-06T10:45:00Z">
        <w:r w:rsidRPr="006541E4">
          <w:t>17 ::= SEQUENCE (SIZE (1..</w:t>
        </w:r>
        <w:r w:rsidRPr="006541E4">
          <w:rPr>
            <w:snapToGrid w:val="0"/>
          </w:rPr>
          <w:t>nrMaxTRPsPerFreq-r16</w:t>
        </w:r>
        <w:r w:rsidRPr="006541E4">
          <w:t>)) OF</w:t>
        </w:r>
      </w:ins>
    </w:p>
    <w:p w14:paraId="4326CC5E" w14:textId="4E027F2A" w:rsidR="006E06A2" w:rsidRPr="006541E4" w:rsidRDefault="006E06A2" w:rsidP="006E06A2">
      <w:pPr>
        <w:pStyle w:val="PL"/>
        <w:shd w:val="clear" w:color="auto" w:fill="E6E6E6"/>
        <w:rPr>
          <w:ins w:id="1871" w:author="Sven Fischer" w:date="2022-01-06T10:45:00Z"/>
          <w:snapToGrid w:val="0"/>
        </w:rPr>
      </w:pPr>
      <w:ins w:id="1872"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ins>
      <w:ins w:id="1873" w:author="v7" w:date="2022-02-26T06:58:00Z">
        <w:r w:rsidR="00147CDB">
          <w:rPr>
            <w:snapToGrid w:val="0"/>
          </w:rPr>
          <w:t>q</w:t>
        </w:r>
      </w:ins>
      <w:ins w:id="1874" w:author="Sven Fischer" w:date="2022-01-06T10:45:00Z">
        <w:r w:rsidRPr="006541E4">
          <w:rPr>
            <w:snapToGrid w:val="0"/>
          </w:rPr>
          <w:t>PerTRP-r17</w:t>
        </w:r>
      </w:ins>
    </w:p>
    <w:p w14:paraId="427AFF66" w14:textId="77777777" w:rsidR="006E06A2" w:rsidRPr="006541E4" w:rsidRDefault="006E06A2" w:rsidP="006E06A2">
      <w:pPr>
        <w:pStyle w:val="PL"/>
        <w:shd w:val="clear" w:color="auto" w:fill="E6E6E6"/>
        <w:rPr>
          <w:ins w:id="1875" w:author="Sven Fischer" w:date="2022-01-06T10:45:00Z"/>
          <w:snapToGrid w:val="0"/>
        </w:rPr>
      </w:pPr>
    </w:p>
    <w:p w14:paraId="03A4D050" w14:textId="47E362F5" w:rsidR="006E06A2" w:rsidRPr="006541E4" w:rsidRDefault="006E06A2" w:rsidP="006E06A2">
      <w:pPr>
        <w:pStyle w:val="PL"/>
        <w:shd w:val="clear" w:color="auto" w:fill="E6E6E6"/>
        <w:rPr>
          <w:ins w:id="1876" w:author="Sven Fischer" w:date="2022-01-06T10:45:00Z"/>
          <w:snapToGrid w:val="0"/>
        </w:rPr>
      </w:pPr>
      <w:ins w:id="1877" w:author="Sven Fischer" w:date="2022-01-06T10:45:00Z">
        <w:r w:rsidRPr="006541E4">
          <w:rPr>
            <w:snapToGrid w:val="0"/>
          </w:rPr>
          <w:t>DL-PRS-QCL-InformationRe</w:t>
        </w:r>
      </w:ins>
      <w:ins w:id="1878" w:author="v7" w:date="2022-02-26T06:58:00Z">
        <w:r w:rsidR="00147CDB">
          <w:rPr>
            <w:snapToGrid w:val="0"/>
          </w:rPr>
          <w:t>q</w:t>
        </w:r>
      </w:ins>
      <w:ins w:id="1879" w:author="Sven Fischer" w:date="2022-01-06T10:45:00Z">
        <w:r w:rsidRPr="006541E4">
          <w:rPr>
            <w:snapToGrid w:val="0"/>
          </w:rPr>
          <w:t>PerTRP-r17 ::= SEQUENCE {</w:t>
        </w:r>
      </w:ins>
    </w:p>
    <w:p w14:paraId="64D841E3" w14:textId="77777777" w:rsidR="006E06A2" w:rsidRPr="006541E4" w:rsidRDefault="006E06A2" w:rsidP="006E06A2">
      <w:pPr>
        <w:pStyle w:val="PL"/>
        <w:shd w:val="clear" w:color="auto" w:fill="E6E6E6"/>
        <w:rPr>
          <w:ins w:id="1880" w:author="Sven Fischer" w:date="2022-01-06T10:45:00Z"/>
          <w:snapToGrid w:val="0"/>
          <w:lang w:eastAsia="ja-JP"/>
        </w:rPr>
      </w:pPr>
      <w:ins w:id="1881"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1882" w:author="Sven Fischer" w:date="2022-01-06T10:45:00Z"/>
          <w:snapToGrid w:val="0"/>
        </w:rPr>
      </w:pPr>
      <w:ins w:id="1883"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1884" w:author="Sven Fischer" w:date="2022-01-06T10:45:00Z"/>
          <w:snapToGrid w:val="0"/>
        </w:rPr>
      </w:pPr>
      <w:ins w:id="1885"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1886" w:author="Sven Fischer" w:date="2022-01-06T10:45:00Z"/>
          <w:snapToGrid w:val="0"/>
        </w:rPr>
      </w:pPr>
      <w:ins w:id="1887"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51E97FAC" w:rsidR="006E06A2" w:rsidRPr="006541E4" w:rsidRDefault="006E06A2" w:rsidP="006E06A2">
      <w:pPr>
        <w:pStyle w:val="PL"/>
        <w:shd w:val="clear" w:color="auto" w:fill="E6E6E6"/>
        <w:rPr>
          <w:ins w:id="1888" w:author="Sven Fischer" w:date="2022-01-06T10:45:00Z"/>
          <w:snapToGrid w:val="0"/>
        </w:rPr>
      </w:pPr>
      <w:ins w:id="1889" w:author="Sven Fischer" w:date="2022-01-06T10:45:00Z">
        <w:r w:rsidRPr="006541E4">
          <w:rPr>
            <w:snapToGrid w:val="0"/>
          </w:rPr>
          <w:tab/>
          <w:t>dl-prs-QCL-InformationRe</w:t>
        </w:r>
      </w:ins>
      <w:ins w:id="1890" w:author="v7" w:date="2022-02-26T06:59:00Z">
        <w:r w:rsidR="00147CDB">
          <w:rPr>
            <w:snapToGrid w:val="0"/>
          </w:rPr>
          <w:t>q</w:t>
        </w:r>
      </w:ins>
      <w:ins w:id="1891" w:author="Sven Fischer" w:date="2022-01-06T10:45:00Z">
        <w:r w:rsidRPr="006541E4">
          <w:rPr>
            <w:snapToGrid w:val="0"/>
          </w:rPr>
          <w:t>Set-r17</w:t>
        </w:r>
        <w:r w:rsidRPr="006541E4">
          <w:rPr>
            <w:snapToGrid w:val="0"/>
          </w:rPr>
          <w:tab/>
          <w:t>SEQUENCE (SIZE (1..nrMaxSetsPerTrpPerFreqLayer-r16)) OF</w:t>
        </w:r>
      </w:ins>
    </w:p>
    <w:p w14:paraId="07F1C115" w14:textId="2A77F997" w:rsidR="006E06A2" w:rsidRPr="006541E4" w:rsidRDefault="006E06A2" w:rsidP="006E06A2">
      <w:pPr>
        <w:pStyle w:val="PL"/>
        <w:shd w:val="clear" w:color="auto" w:fill="E6E6E6"/>
        <w:rPr>
          <w:ins w:id="1892" w:author="Sven Fischer" w:date="2022-01-06T10:45:00Z"/>
          <w:snapToGrid w:val="0"/>
        </w:rPr>
      </w:pPr>
      <w:ins w:id="1893"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ins>
      <w:ins w:id="1894" w:author="v7" w:date="2022-02-26T06:59:00Z">
        <w:r w:rsidR="00147CDB">
          <w:rPr>
            <w:snapToGrid w:val="0"/>
          </w:rPr>
          <w:t>q</w:t>
        </w:r>
      </w:ins>
      <w:ins w:id="1895" w:author="Sven Fischer" w:date="2022-01-06T10:45:00Z">
        <w:r w:rsidRPr="006541E4">
          <w:rPr>
            <w:snapToGrid w:val="0"/>
          </w:rPr>
          <w:t>-r17,</w:t>
        </w:r>
      </w:ins>
    </w:p>
    <w:p w14:paraId="6088F880" w14:textId="77777777" w:rsidR="006E06A2" w:rsidRPr="006541E4" w:rsidRDefault="006E06A2" w:rsidP="006E06A2">
      <w:pPr>
        <w:pStyle w:val="PL"/>
        <w:shd w:val="clear" w:color="auto" w:fill="E6E6E6"/>
        <w:rPr>
          <w:ins w:id="1896" w:author="Sven Fischer" w:date="2022-01-06T10:45:00Z"/>
          <w:snapToGrid w:val="0"/>
        </w:rPr>
      </w:pPr>
      <w:ins w:id="1897"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1898" w:author="Sven Fischer" w:date="2022-01-06T10:45:00Z"/>
          <w:snapToGrid w:val="0"/>
        </w:rPr>
      </w:pPr>
      <w:ins w:id="1899"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1900" w:author="Sven Fischer" w:date="2022-01-06T10:45:00Z"/>
          <w:snapToGrid w:val="0"/>
        </w:rPr>
      </w:pPr>
    </w:p>
    <w:p w14:paraId="3EEA289E" w14:textId="72AAEA43" w:rsidR="006E06A2" w:rsidRPr="006541E4" w:rsidRDefault="006E06A2" w:rsidP="006E06A2">
      <w:pPr>
        <w:pStyle w:val="PL"/>
        <w:shd w:val="clear" w:color="auto" w:fill="E6E6E6"/>
        <w:rPr>
          <w:ins w:id="1901" w:author="Sven Fischer" w:date="2022-01-06T10:45:00Z"/>
          <w:snapToGrid w:val="0"/>
        </w:rPr>
      </w:pPr>
      <w:ins w:id="1902" w:author="Sven Fischer" w:date="2022-01-06T10:45:00Z">
        <w:r w:rsidRPr="006541E4">
          <w:rPr>
            <w:snapToGrid w:val="0"/>
          </w:rPr>
          <w:t>DL-PRS-QCL-InfoRe</w:t>
        </w:r>
      </w:ins>
      <w:ins w:id="1903" w:author="v7" w:date="2022-02-26T07:10:00Z">
        <w:r w:rsidR="00855057">
          <w:rPr>
            <w:snapToGrid w:val="0"/>
          </w:rPr>
          <w:t>q</w:t>
        </w:r>
      </w:ins>
      <w:ins w:id="1904" w:author="Sven Fischer" w:date="2022-01-06T10:45:00Z">
        <w:r w:rsidRPr="006541E4">
          <w:rPr>
            <w:snapToGrid w:val="0"/>
          </w:rPr>
          <w:t>-r17 ::= SEQUENCE {</w:t>
        </w:r>
      </w:ins>
    </w:p>
    <w:p w14:paraId="38251A8D" w14:textId="1ADE9043" w:rsidR="006E06A2" w:rsidRDefault="006E06A2" w:rsidP="006E06A2">
      <w:pPr>
        <w:pStyle w:val="PL"/>
        <w:shd w:val="clear" w:color="auto" w:fill="E6E6E6"/>
        <w:rPr>
          <w:ins w:id="1905" w:author="v7" w:date="2022-02-26T06:59:00Z"/>
        </w:rPr>
      </w:pPr>
      <w:ins w:id="1906"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8F210F3" w14:textId="211DDAC0" w:rsidR="00557062" w:rsidRDefault="00557062" w:rsidP="00557062">
      <w:pPr>
        <w:pStyle w:val="PL"/>
        <w:shd w:val="clear" w:color="auto" w:fill="E6E6E6"/>
        <w:rPr>
          <w:ins w:id="1907" w:author="v7" w:date="2022-02-26T06:59:00Z"/>
        </w:rPr>
      </w:pPr>
      <w:ins w:id="1908" w:author="v7" w:date="2022-02-26T06:59:00Z">
        <w:r>
          <w:tab/>
          <w:t>dl-prs-QCL-InformationReq-r17</w:t>
        </w:r>
        <w:r>
          <w:tab/>
        </w:r>
        <w:r>
          <w:tab/>
          <w:t>CHOICE {</w:t>
        </w:r>
      </w:ins>
    </w:p>
    <w:p w14:paraId="4980F0FA" w14:textId="77777777" w:rsidR="00557062" w:rsidRDefault="00557062" w:rsidP="00557062">
      <w:pPr>
        <w:pStyle w:val="PL"/>
        <w:shd w:val="clear" w:color="auto" w:fill="E6E6E6"/>
        <w:rPr>
          <w:ins w:id="1909" w:author="v7" w:date="2022-02-26T06:59:00Z"/>
        </w:rPr>
      </w:pPr>
      <w:ins w:id="1910" w:author="v7" w:date="2022-02-26T06:59:00Z">
        <w:r>
          <w:tab/>
        </w:r>
        <w:r>
          <w:tab/>
        </w:r>
        <w:r>
          <w:tab/>
        </w:r>
        <w:r>
          <w:tab/>
        </w:r>
        <w:r>
          <w:tab/>
          <w:t>nr-DL-PRS-QCL-Source-r17</w:t>
        </w:r>
        <w:r>
          <w:tab/>
        </w:r>
        <w:r>
          <w:tab/>
        </w:r>
        <w:r>
          <w:tab/>
          <w:t>DL-PRS-QCL-Info-r16,</w:t>
        </w:r>
      </w:ins>
    </w:p>
    <w:p w14:paraId="72A97139" w14:textId="77777777" w:rsidR="00557062" w:rsidRDefault="00557062" w:rsidP="00557062">
      <w:pPr>
        <w:pStyle w:val="PL"/>
        <w:shd w:val="clear" w:color="auto" w:fill="E6E6E6"/>
        <w:rPr>
          <w:ins w:id="1911" w:author="v7" w:date="2022-02-26T06:59:00Z"/>
        </w:rPr>
      </w:pPr>
      <w:ins w:id="1912" w:author="v7" w:date="2022-02-26T06:59:00Z">
        <w:r>
          <w:tab/>
        </w:r>
        <w:r>
          <w:tab/>
        </w:r>
        <w:r>
          <w:tab/>
        </w:r>
        <w:r>
          <w:tab/>
        </w:r>
        <w:r>
          <w:tab/>
          <w:t>dl-prs-QCL-Info-requested-r17</w:t>
        </w:r>
        <w:r>
          <w:tab/>
        </w:r>
        <w:r>
          <w:tab/>
          <w:t>ENUMERATED { true }</w:t>
        </w:r>
      </w:ins>
    </w:p>
    <w:p w14:paraId="6751165B" w14:textId="20594D8C" w:rsidR="00147CDB" w:rsidRDefault="00557062" w:rsidP="00557062">
      <w:pPr>
        <w:pStyle w:val="PL"/>
        <w:shd w:val="clear" w:color="auto" w:fill="E6E6E6"/>
        <w:rPr>
          <w:ins w:id="1913" w:author="v7" w:date="2022-02-26T06:59:00Z"/>
        </w:rPr>
      </w:pPr>
      <w:ins w:id="1914" w:author="v7" w:date="2022-02-26T06:59:00Z">
        <w:r>
          <w:tab/>
        </w:r>
        <w:r>
          <w:tab/>
        </w:r>
        <w:r>
          <w:tab/>
        </w:r>
        <w:r>
          <w:tab/>
        </w:r>
        <w:r>
          <w:tab/>
          <w:t>}</w:t>
        </w:r>
      </w:ins>
      <w:ins w:id="1915" w:author="v7" w:date="2022-02-27T01:42:00Z">
        <w:r w:rsidR="00C0164F">
          <w:t>,</w:t>
        </w:r>
      </w:ins>
    </w:p>
    <w:p w14:paraId="40187E69" w14:textId="77777777" w:rsidR="006E06A2" w:rsidRPr="006541E4" w:rsidRDefault="006E06A2" w:rsidP="006E06A2">
      <w:pPr>
        <w:pStyle w:val="PL"/>
        <w:shd w:val="clear" w:color="auto" w:fill="E6E6E6"/>
        <w:rPr>
          <w:ins w:id="1916" w:author="Sven Fischer" w:date="2022-01-06T10:45:00Z"/>
          <w:snapToGrid w:val="0"/>
        </w:rPr>
      </w:pPr>
      <w:ins w:id="1917" w:author="Sven Fischer" w:date="2022-01-06T10:45:00Z">
        <w:r w:rsidRPr="006541E4">
          <w:rPr>
            <w:snapToGrid w:val="0"/>
          </w:rPr>
          <w:tab/>
          <w:t>...</w:t>
        </w:r>
      </w:ins>
    </w:p>
    <w:p w14:paraId="06B66A39" w14:textId="77777777" w:rsidR="006E06A2" w:rsidRPr="006541E4" w:rsidDel="00C179ED" w:rsidRDefault="006E06A2" w:rsidP="006E06A2">
      <w:pPr>
        <w:pStyle w:val="PL"/>
        <w:shd w:val="clear" w:color="auto" w:fill="E6E6E6"/>
        <w:rPr>
          <w:ins w:id="1918" w:author="Sven Fischer" w:date="2022-01-06T10:45:00Z"/>
          <w:del w:id="1919" w:author="v7" w:date="2022-02-26T07:00:00Z"/>
          <w:snapToGrid w:val="0"/>
        </w:rPr>
      </w:pPr>
      <w:ins w:id="1920"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1921" w:author="Sven Fischer" w:date="2022-01-06T10:45:00Z"/>
          <w:snapToGrid w:val="0"/>
        </w:rPr>
      </w:pPr>
    </w:p>
    <w:p w14:paraId="4F71D769" w14:textId="77777777" w:rsidR="006E06A2" w:rsidRPr="00B62E75" w:rsidRDefault="006E06A2" w:rsidP="006E06A2">
      <w:pPr>
        <w:pStyle w:val="PL"/>
        <w:shd w:val="clear" w:color="auto" w:fill="E6E6E6"/>
        <w:rPr>
          <w:ins w:id="1922" w:author="Sven Fischer" w:date="2022-01-06T10:45:00Z"/>
        </w:rPr>
      </w:pPr>
      <w:ins w:id="1923" w:author="Sven Fischer" w:date="2022-01-06T10:45:00Z">
        <w:r w:rsidRPr="00B62E75">
          <w:t>-- ASN1STOP</w:t>
        </w:r>
      </w:ins>
    </w:p>
    <w:p w14:paraId="5D61B64D" w14:textId="77777777" w:rsidR="006E06A2" w:rsidRDefault="006E06A2" w:rsidP="006E06A2">
      <w:pPr>
        <w:rPr>
          <w:ins w:id="1924"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1925"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1926" w:author="Sven Fischer" w:date="2022-01-06T10:45:00Z"/>
              </w:rPr>
            </w:pPr>
            <w:ins w:id="1927" w:author="Sven Fischer" w:date="2022-01-06T10:45:00Z">
              <w:r w:rsidRPr="00872099">
                <w:rPr>
                  <w:i/>
                </w:rPr>
                <w:t xml:space="preserve">NR-On-Demand-DL-PRS-Information </w:t>
              </w:r>
              <w:r w:rsidRPr="00B62E75">
                <w:rPr>
                  <w:iCs/>
                  <w:noProof/>
                </w:rPr>
                <w:t>field descriptions</w:t>
              </w:r>
            </w:ins>
          </w:p>
        </w:tc>
      </w:tr>
      <w:tr w:rsidR="00FE6935" w:rsidRPr="00B62E75" w14:paraId="2CA91F4B" w14:textId="77777777" w:rsidTr="007215F3">
        <w:trPr>
          <w:ins w:id="1928" w:author="v7" w:date="2022-02-26T07:22:00Z"/>
        </w:trPr>
        <w:tc>
          <w:tcPr>
            <w:tcW w:w="9639" w:type="dxa"/>
          </w:tcPr>
          <w:p w14:paraId="6970222B" w14:textId="77777777" w:rsidR="00FE6935" w:rsidRDefault="00FE6935" w:rsidP="00FE6935">
            <w:pPr>
              <w:pStyle w:val="TAL"/>
              <w:keepNext w:val="0"/>
              <w:keepLines w:val="0"/>
              <w:rPr>
                <w:ins w:id="1929" w:author="v7" w:date="2022-02-26T07:22:00Z"/>
                <w:b/>
                <w:bCs/>
                <w:i/>
                <w:iCs/>
              </w:rPr>
            </w:pPr>
            <w:ins w:id="1930" w:author="v7" w:date="2022-02-26T07:22:00Z">
              <w:r w:rsidRPr="008A1BEC">
                <w:rPr>
                  <w:b/>
                  <w:bCs/>
                  <w:i/>
                  <w:iCs/>
                </w:rPr>
                <w:t>dl-prs-FrequencyRangeReq</w:t>
              </w:r>
            </w:ins>
          </w:p>
          <w:p w14:paraId="51E0805C" w14:textId="0DDBC9F4" w:rsidR="00FE6935" w:rsidRPr="00651531" w:rsidRDefault="00FE6935" w:rsidP="00FE6935">
            <w:pPr>
              <w:pStyle w:val="TAL"/>
              <w:keepNext w:val="0"/>
              <w:keepLines w:val="0"/>
              <w:rPr>
                <w:ins w:id="1931" w:author="v7" w:date="2022-02-26T07:22:00Z"/>
                <w:b/>
                <w:bCs/>
                <w:i/>
                <w:iCs/>
              </w:rPr>
            </w:pPr>
            <w:ins w:id="1932" w:author="v7" w:date="2022-02-26T07:22:00Z">
              <w:r>
                <w:t>This field specifies the frequency range for which the on-demand DL-PRS is requested.</w:t>
              </w:r>
            </w:ins>
          </w:p>
        </w:tc>
      </w:tr>
      <w:tr w:rsidR="006E06A2" w:rsidRPr="00B62E75" w14:paraId="6A6A6CA8" w14:textId="77777777" w:rsidTr="007215F3">
        <w:trPr>
          <w:ins w:id="1933" w:author="Sven Fischer" w:date="2022-01-06T10:45:00Z"/>
        </w:trPr>
        <w:tc>
          <w:tcPr>
            <w:tcW w:w="9639" w:type="dxa"/>
          </w:tcPr>
          <w:p w14:paraId="1538CEEC" w14:textId="77777777" w:rsidR="006E06A2" w:rsidRPr="00651531" w:rsidRDefault="006E06A2" w:rsidP="007215F3">
            <w:pPr>
              <w:pStyle w:val="TAL"/>
              <w:keepNext w:val="0"/>
              <w:keepLines w:val="0"/>
              <w:rPr>
                <w:ins w:id="1934" w:author="Sven Fischer" w:date="2022-01-06T10:45:00Z"/>
                <w:b/>
                <w:bCs/>
                <w:i/>
                <w:iCs/>
              </w:rPr>
            </w:pPr>
            <w:ins w:id="1935"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1936" w:author="Sven Fischer" w:date="2022-01-06T10:45:00Z"/>
                <w:b/>
                <w:bCs/>
                <w:i/>
                <w:iCs/>
              </w:rPr>
            </w:pPr>
            <w:ins w:id="1937"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2A06B389" w14:textId="77777777" w:rsidTr="007215F3">
        <w:trPr>
          <w:ins w:id="1938" w:author="Sven Fischer" w:date="2022-01-06T10:45:00Z"/>
        </w:trPr>
        <w:tc>
          <w:tcPr>
            <w:tcW w:w="9639" w:type="dxa"/>
          </w:tcPr>
          <w:p w14:paraId="2DB1157A" w14:textId="77777777" w:rsidR="006E06A2" w:rsidRPr="0086249B" w:rsidRDefault="006E06A2" w:rsidP="007215F3">
            <w:pPr>
              <w:pStyle w:val="TAL"/>
              <w:keepNext w:val="0"/>
              <w:keepLines w:val="0"/>
              <w:rPr>
                <w:ins w:id="1939" w:author="Sven Fischer" w:date="2022-01-06T10:45:00Z"/>
                <w:b/>
                <w:bCs/>
                <w:i/>
                <w:iCs/>
              </w:rPr>
            </w:pPr>
            <w:ins w:id="1940"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1941" w:author="Sven Fischer" w:date="2022-01-06T10:45:00Z"/>
                <w:lang w:val="en-US"/>
              </w:rPr>
            </w:pPr>
            <w:ins w:id="1942"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1943" w:author="Sven Fischer" w:date="2022-01-06T10:45:00Z">
                      <w:rPr>
                        <w:rFonts w:ascii="Cambria Math" w:hAnsi="Cambria Math"/>
                        <w:i/>
                        <w:iCs/>
                        <w:lang w:val="en-US"/>
                      </w:rPr>
                    </w:ins>
                  </m:ctrlPr>
                </m:sSupPr>
                <m:e>
                  <m:r>
                    <w:ins w:id="1944" w:author="Sven Fischer" w:date="2022-01-06T10:45:00Z">
                      <w:rPr>
                        <w:rFonts w:ascii="Cambria Math" w:hAnsi="Cambria Math"/>
                        <w:lang w:val="en-US"/>
                      </w:rPr>
                      <m:t>2</m:t>
                    </w:ins>
                  </m:r>
                </m:e>
                <m:sup>
                  <m:r>
                    <w:ins w:id="1945" w:author="Sven Fischer" w:date="2022-01-06T10:45:00Z">
                      <w:rPr>
                        <w:rFonts w:ascii="Cambria Math" w:hAnsi="Cambria Math"/>
                        <w:lang w:val="en-US"/>
                      </w:rPr>
                      <m:t>μ</m:t>
                    </w:ins>
                  </m:r>
                </m:sup>
              </m:sSup>
              <m:d>
                <m:dPr>
                  <m:begChr m:val="{"/>
                  <m:endChr m:val="}"/>
                  <m:ctrlPr>
                    <w:ins w:id="1946" w:author="Sven Fischer" w:date="2022-01-06T10:45:00Z">
                      <w:rPr>
                        <w:rFonts w:ascii="Cambria Math" w:hAnsi="Cambria Math"/>
                        <w:i/>
                        <w:iCs/>
                        <w:lang w:val="en-US"/>
                      </w:rPr>
                    </w:ins>
                  </m:ctrlPr>
                </m:dPr>
                <m:e>
                  <m:r>
                    <w:ins w:id="1947" w:author="Sven Fischer" w:date="2022-01-06T10:45:00Z">
                      <w:rPr>
                        <w:rFonts w:ascii="Cambria Math" w:hAnsi="Cambria Math"/>
                      </w:rPr>
                      <m:t>4, 5, 8, 10, 16, 20, 32, 40, 64, 80, 160, 320, 640, 1280, 2560, 5120, 10240</m:t>
                    </w:ins>
                  </m:r>
                </m:e>
              </m:d>
              <m:r>
                <w:ins w:id="1948"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1949" w:author="Sven Fischer" w:date="2022-01-06T10:45:00Z"/>
              </w:rPr>
            </w:pPr>
            <w:ins w:id="1950" w:author="Sven Fischer" w:date="2022-01-06T10:45:00Z">
              <w:r>
                <w:t xml:space="preserve">slots, where </w:t>
              </w:r>
            </w:ins>
            <m:oMath>
              <m:r>
                <w:ins w:id="1951" w:author="Sven Fischer" w:date="2022-01-06T10:45:00Z">
                  <w:rPr>
                    <w:rFonts w:ascii="Cambria Math" w:hAnsi="Cambria Math"/>
                  </w:rPr>
                  <m:t xml:space="preserve">μ=0, 1, 2, 3 </m:t>
                </w:ins>
              </m:r>
            </m:oMath>
            <w:ins w:id="1952"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1953" w:author="Sven Fischer" w:date="2022-01-06T10:45:00Z"/>
        </w:trPr>
        <w:tc>
          <w:tcPr>
            <w:tcW w:w="9639" w:type="dxa"/>
          </w:tcPr>
          <w:p w14:paraId="5E2249F6" w14:textId="77777777" w:rsidR="006E06A2" w:rsidRPr="0086249B" w:rsidRDefault="006E06A2" w:rsidP="007215F3">
            <w:pPr>
              <w:pStyle w:val="TAL"/>
              <w:keepNext w:val="0"/>
              <w:keepLines w:val="0"/>
              <w:rPr>
                <w:ins w:id="1954" w:author="Sven Fischer" w:date="2022-01-06T10:45:00Z"/>
                <w:b/>
                <w:bCs/>
                <w:i/>
                <w:iCs/>
              </w:rPr>
            </w:pPr>
            <w:ins w:id="1955"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1956" w:author="Sven Fischer" w:date="2022-01-06T10:45:00Z"/>
                <w:rFonts w:cs="Arial"/>
                <w:szCs w:val="18"/>
              </w:rPr>
            </w:pPr>
            <w:ins w:id="1957"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1958" w:author="Sven Fischer" w:date="2022-01-06T10:45:00Z"/>
        </w:trPr>
        <w:tc>
          <w:tcPr>
            <w:tcW w:w="9639" w:type="dxa"/>
          </w:tcPr>
          <w:p w14:paraId="523B03B7" w14:textId="77777777" w:rsidR="006E06A2" w:rsidRPr="00630EAB" w:rsidRDefault="006E06A2" w:rsidP="007215F3">
            <w:pPr>
              <w:pStyle w:val="TAL"/>
              <w:keepNext w:val="0"/>
              <w:keepLines w:val="0"/>
              <w:rPr>
                <w:ins w:id="1959" w:author="Sven Fischer" w:date="2022-01-06T10:45:00Z"/>
                <w:b/>
                <w:bCs/>
                <w:i/>
                <w:iCs/>
              </w:rPr>
            </w:pPr>
            <w:ins w:id="1960" w:author="Sven Fischer" w:date="2022-01-06T10:45:00Z">
              <w:r w:rsidRPr="00630EAB">
                <w:rPr>
                  <w:b/>
                  <w:bCs/>
                  <w:i/>
                  <w:iCs/>
                </w:rPr>
                <w:t>dl-prs-ResourceRepetitionFactorReq</w:t>
              </w:r>
            </w:ins>
          </w:p>
          <w:p w14:paraId="3D0A6423" w14:textId="77777777" w:rsidR="006E06A2" w:rsidRPr="00630EAB" w:rsidRDefault="006E06A2" w:rsidP="007215F3">
            <w:pPr>
              <w:pStyle w:val="TAL"/>
              <w:keepNext w:val="0"/>
              <w:keepLines w:val="0"/>
              <w:rPr>
                <w:ins w:id="1961" w:author="Sven Fischer" w:date="2022-01-06T10:45:00Z"/>
              </w:rPr>
            </w:pPr>
            <w:ins w:id="1962"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1963" w:author="Sven Fischer" w:date="2022-01-06T10:45:00Z"/>
        </w:trPr>
        <w:tc>
          <w:tcPr>
            <w:tcW w:w="9639" w:type="dxa"/>
          </w:tcPr>
          <w:p w14:paraId="5713004E" w14:textId="77777777" w:rsidR="006E06A2" w:rsidRPr="00630EAB" w:rsidRDefault="006E06A2" w:rsidP="007215F3">
            <w:pPr>
              <w:pStyle w:val="TAL"/>
              <w:keepNext w:val="0"/>
              <w:keepLines w:val="0"/>
              <w:rPr>
                <w:ins w:id="1964" w:author="Sven Fischer" w:date="2022-01-06T10:45:00Z"/>
                <w:b/>
                <w:bCs/>
                <w:i/>
                <w:iCs/>
              </w:rPr>
            </w:pPr>
            <w:ins w:id="1965" w:author="Sven Fischer" w:date="2022-01-06T10:45:00Z">
              <w:r w:rsidRPr="00630EAB">
                <w:rPr>
                  <w:b/>
                  <w:bCs/>
                  <w:i/>
                  <w:iCs/>
                </w:rPr>
                <w:t>dl-prs-NumSymbolsReq</w:t>
              </w:r>
            </w:ins>
          </w:p>
          <w:p w14:paraId="0EFFA0A8" w14:textId="77777777" w:rsidR="006E06A2" w:rsidRPr="0086249B" w:rsidRDefault="006E06A2" w:rsidP="007215F3">
            <w:pPr>
              <w:pStyle w:val="TAL"/>
              <w:keepNext w:val="0"/>
              <w:keepLines w:val="0"/>
              <w:rPr>
                <w:ins w:id="1966" w:author="Sven Fischer" w:date="2022-01-06T10:45:00Z"/>
                <w:b/>
                <w:bCs/>
                <w:i/>
                <w:iCs/>
              </w:rPr>
            </w:pPr>
            <w:ins w:id="1967"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1968" w:author="Sven Fischer" w:date="2022-01-06T10:45:00Z"/>
        </w:trPr>
        <w:tc>
          <w:tcPr>
            <w:tcW w:w="9639" w:type="dxa"/>
          </w:tcPr>
          <w:p w14:paraId="78925A67" w14:textId="77777777" w:rsidR="006E06A2" w:rsidRPr="00630EAB" w:rsidRDefault="006E06A2" w:rsidP="007215F3">
            <w:pPr>
              <w:pStyle w:val="TAL"/>
              <w:keepNext w:val="0"/>
              <w:keepLines w:val="0"/>
              <w:rPr>
                <w:ins w:id="1969" w:author="Sven Fischer" w:date="2022-01-06T10:45:00Z"/>
                <w:b/>
                <w:bCs/>
                <w:i/>
                <w:iCs/>
              </w:rPr>
            </w:pPr>
            <w:ins w:id="1970"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1971" w:author="Sven Fischer" w:date="2022-01-06T10:45:00Z"/>
                <w:b/>
                <w:bCs/>
                <w:i/>
                <w:iCs/>
              </w:rPr>
            </w:pPr>
            <w:ins w:id="1972"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FD7070" w:rsidRPr="00B62E75" w14:paraId="3C56329A" w14:textId="77777777" w:rsidTr="00D27996">
        <w:trPr>
          <w:trHeight w:val="3117"/>
          <w:ins w:id="1973" w:author="Sven Fischer" w:date="2022-01-06T10:45:00Z"/>
        </w:trPr>
        <w:tc>
          <w:tcPr>
            <w:tcW w:w="9639" w:type="dxa"/>
          </w:tcPr>
          <w:p w14:paraId="071D9E5D" w14:textId="77777777" w:rsidR="00FD7070" w:rsidRDefault="00FD7070" w:rsidP="007215F3">
            <w:pPr>
              <w:pStyle w:val="TAL"/>
              <w:keepNext w:val="0"/>
              <w:keepLines w:val="0"/>
              <w:rPr>
                <w:ins w:id="1974" w:author="Sven Fischer" w:date="2022-01-06T10:45:00Z"/>
                <w:b/>
                <w:bCs/>
                <w:i/>
                <w:iCs/>
              </w:rPr>
            </w:pPr>
            <w:ins w:id="1975" w:author="Sven Fischer" w:date="2022-01-06T10:45:00Z">
              <w:r w:rsidRPr="00DB3A3E">
                <w:rPr>
                  <w:b/>
                  <w:bCs/>
                  <w:i/>
                  <w:iCs/>
                </w:rPr>
                <w:lastRenderedPageBreak/>
                <w:t>dl-prs-QCL-InformationReq</w:t>
              </w:r>
            </w:ins>
          </w:p>
          <w:p w14:paraId="36D0F5D4" w14:textId="0887B0C8" w:rsidR="00FD7070" w:rsidRDefault="00FD7070" w:rsidP="005B04B7">
            <w:pPr>
              <w:pStyle w:val="TAL"/>
              <w:keepNext w:val="0"/>
              <w:keepLines w:val="0"/>
            </w:pPr>
            <w:ins w:id="1976" w:author="Sven Fischer" w:date="2022-01-06T10:45:00Z">
              <w:r>
                <w:t>This field specifies the recommended or requested QCL indication with other DL reference signals.</w:t>
              </w:r>
            </w:ins>
            <w:r>
              <w:t xml:space="preserve"> </w:t>
            </w:r>
          </w:p>
          <w:p w14:paraId="09738436" w14:textId="77777777" w:rsidR="00FD7070" w:rsidRDefault="00FD7070" w:rsidP="007215F3">
            <w:pPr>
              <w:pStyle w:val="B1"/>
              <w:spacing w:after="0"/>
              <w:ind w:hanging="288"/>
              <w:rPr>
                <w:ins w:id="1977" w:author="Sven Fischer" w:date="2022-01-06T10:45:00Z"/>
                <w:rFonts w:ascii="Arial" w:hAnsi="Arial" w:cs="Arial"/>
                <w:noProof/>
                <w:sz w:val="18"/>
                <w:szCs w:val="18"/>
                <w:lang w:eastAsia="zh-CN"/>
              </w:rPr>
            </w:pPr>
            <w:ins w:id="1978"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2FA3B5F4" w14:textId="77777777" w:rsidR="00FD7070" w:rsidRDefault="00FD7070" w:rsidP="007215F3">
            <w:pPr>
              <w:pStyle w:val="B1"/>
              <w:spacing w:after="0"/>
              <w:ind w:hanging="288"/>
              <w:rPr>
                <w:ins w:id="1979" w:author="Sven Fischer" w:date="2022-01-06T10:45:00Z"/>
                <w:rFonts w:ascii="Arial" w:eastAsia="SimSun" w:hAnsi="Arial" w:cs="Arial"/>
                <w:iCs/>
                <w:sz w:val="18"/>
                <w:szCs w:val="18"/>
              </w:rPr>
            </w:pPr>
            <w:ins w:id="1980"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36881D2B" w14:textId="77777777" w:rsidR="00FD7070" w:rsidRPr="00AF5B11" w:rsidRDefault="00FD7070" w:rsidP="007215F3">
            <w:pPr>
              <w:pStyle w:val="B1"/>
              <w:spacing w:after="0"/>
              <w:ind w:hanging="288"/>
              <w:rPr>
                <w:ins w:id="1981" w:author="Sven Fischer" w:date="2022-01-06T10:45:00Z"/>
                <w:rFonts w:ascii="Arial" w:eastAsia="SimSun" w:hAnsi="Arial" w:cs="Arial"/>
                <w:iCs/>
                <w:sz w:val="18"/>
                <w:szCs w:val="18"/>
              </w:rPr>
            </w:pPr>
            <w:ins w:id="1982"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1ED3D80F" w14:textId="77777777" w:rsidR="00FD7070" w:rsidRPr="003B3F8A" w:rsidRDefault="00FD7070" w:rsidP="007215F3">
            <w:pPr>
              <w:pStyle w:val="B1"/>
              <w:spacing w:after="0"/>
              <w:ind w:hanging="288"/>
              <w:rPr>
                <w:ins w:id="1983" w:author="Sven Fischer" w:date="2022-01-06T10:45:00Z"/>
                <w:rFonts w:ascii="Arial" w:eastAsia="SimSun" w:hAnsi="Arial" w:cs="Arial"/>
                <w:iCs/>
                <w:sz w:val="18"/>
                <w:szCs w:val="18"/>
              </w:rPr>
            </w:pPr>
            <w:ins w:id="1984"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40147E55" w14:textId="0573ECAD" w:rsidR="00FD7070" w:rsidRDefault="00FD7070" w:rsidP="007215F3">
            <w:pPr>
              <w:pStyle w:val="B1"/>
              <w:spacing w:after="0"/>
              <w:ind w:hanging="288"/>
              <w:rPr>
                <w:ins w:id="1985" w:author="Sven Fischer" w:date="2022-01-06T10:45:00Z"/>
                <w:rFonts w:ascii="Arial" w:hAnsi="Arial" w:cs="Arial"/>
                <w:noProof/>
                <w:sz w:val="18"/>
                <w:szCs w:val="18"/>
                <w:lang w:eastAsia="zh-CN"/>
              </w:rPr>
            </w:pPr>
            <w:ins w:id="1986"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ins>
            <w:ins w:id="1987" w:author="v7" w:date="2022-02-26T07:28:00Z">
              <w:r w:rsidR="001A07E6">
                <w:rPr>
                  <w:rFonts w:ascii="Arial" w:hAnsi="Arial" w:cs="Arial"/>
                  <w:b/>
                  <w:i/>
                  <w:noProof/>
                  <w:sz w:val="18"/>
                  <w:szCs w:val="18"/>
                  <w:lang w:eastAsia="zh-CN"/>
                </w:rPr>
                <w:t>q</w:t>
              </w:r>
            </w:ins>
            <w:ins w:id="1988" w:author="Sven Fischer" w:date="2022-01-06T10:45:00Z">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D3F5646" w14:textId="77777777" w:rsidR="00FD7070" w:rsidRPr="005009D3" w:rsidRDefault="00FD7070" w:rsidP="007215F3">
            <w:pPr>
              <w:pStyle w:val="B2"/>
              <w:spacing w:after="0"/>
              <w:rPr>
                <w:ins w:id="1989" w:author="Sven Fischer" w:date="2022-01-06T10:45:00Z"/>
                <w:rFonts w:ascii="Arial" w:eastAsia="SimSun" w:hAnsi="Arial" w:cs="Arial"/>
                <w:sz w:val="18"/>
                <w:szCs w:val="18"/>
              </w:rPr>
            </w:pPr>
            <w:ins w:id="1990"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6439757" w14:textId="3680FAFA" w:rsidR="00FD7070" w:rsidRDefault="00FD7070" w:rsidP="007215F3">
            <w:pPr>
              <w:pStyle w:val="B2"/>
              <w:spacing w:after="0"/>
              <w:rPr>
                <w:ins w:id="1991" w:author="v7" w:date="2022-02-26T07:31:00Z"/>
                <w:rFonts w:ascii="Arial" w:hAnsi="Arial" w:cs="Arial"/>
                <w:noProof/>
                <w:sz w:val="18"/>
                <w:szCs w:val="18"/>
                <w:lang w:eastAsia="zh-CN"/>
              </w:rPr>
            </w:pPr>
            <w:ins w:id="1992"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1650FF13" w14:textId="09FF99B2" w:rsidR="00017B25" w:rsidRPr="00F73127" w:rsidRDefault="00017B25" w:rsidP="007215F3">
            <w:pPr>
              <w:pStyle w:val="B2"/>
              <w:spacing w:after="0"/>
              <w:rPr>
                <w:ins w:id="1993" w:author="Sven Fischer" w:date="2022-01-06T10:45:00Z"/>
                <w:iCs/>
              </w:rPr>
            </w:pPr>
            <w:ins w:id="1994" w:author="v7" w:date="2022-02-26T07:31: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w:t>
              </w:r>
            </w:ins>
            <w:ins w:id="1995" w:author="v7" w:date="2022-02-26T07:32:00Z">
              <w:r w:rsidR="008C5485">
                <w:rPr>
                  <w:rFonts w:ascii="Arial" w:eastAsia="SimSun" w:hAnsi="Arial" w:cs="Arial"/>
                  <w:sz w:val="18"/>
                  <w:szCs w:val="18"/>
                </w:rPr>
                <w:t xml:space="preserve">that the </w:t>
              </w:r>
              <w:r w:rsidR="008C5485" w:rsidRPr="008C5485">
                <w:rPr>
                  <w:rFonts w:ascii="Arial" w:eastAsia="SimSun" w:hAnsi="Arial" w:cs="Arial"/>
                  <w:sz w:val="18"/>
                  <w:szCs w:val="18"/>
                </w:rPr>
                <w:t>UE requests to provide the QCL information in the assistance data</w:t>
              </w:r>
              <w:r w:rsidR="008C5485">
                <w:rPr>
                  <w:rFonts w:ascii="Arial" w:eastAsia="SimSun" w:hAnsi="Arial" w:cs="Arial"/>
                  <w:sz w:val="18"/>
                  <w:szCs w:val="18"/>
                </w:rPr>
                <w:t>.</w:t>
              </w:r>
            </w:ins>
          </w:p>
        </w:tc>
      </w:tr>
    </w:tbl>
    <w:p w14:paraId="402B22F4" w14:textId="77777777" w:rsidR="006E06A2" w:rsidRDefault="006E06A2" w:rsidP="006E06A2">
      <w:pPr>
        <w:rPr>
          <w:ins w:id="1996" w:author="Sven Fischer" w:date="2022-01-06T10:45:00Z"/>
          <w:rFonts w:eastAsia="MS Mincho"/>
        </w:rPr>
      </w:pPr>
    </w:p>
    <w:p w14:paraId="51E8C6F4" w14:textId="77777777" w:rsidR="006E06A2" w:rsidRPr="00B62E75" w:rsidRDefault="006E06A2" w:rsidP="006E06A2">
      <w:pPr>
        <w:pStyle w:val="Heading4"/>
        <w:rPr>
          <w:ins w:id="1997" w:author="Sven Fischer" w:date="2022-01-06T10:45:00Z"/>
        </w:rPr>
      </w:pPr>
      <w:ins w:id="1998"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1999" w:author="Sven Fischer" w:date="2022-01-06T10:45:00Z"/>
        </w:rPr>
      </w:pPr>
      <w:ins w:id="2000"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2001" w:author="Sven Fischer" w:date="2022-01-06T10:45:00Z"/>
        </w:rPr>
      </w:pPr>
      <w:ins w:id="2002" w:author="Sven Fischer" w:date="2022-01-06T10:45:00Z">
        <w:r w:rsidRPr="00B62E75">
          <w:t>-- ASN1START</w:t>
        </w:r>
      </w:ins>
    </w:p>
    <w:p w14:paraId="6B7080B1" w14:textId="77777777" w:rsidR="006E06A2" w:rsidRPr="00B62E75" w:rsidRDefault="006E06A2" w:rsidP="006E06A2">
      <w:pPr>
        <w:pStyle w:val="PL"/>
        <w:shd w:val="clear" w:color="auto" w:fill="E6E6E6"/>
        <w:rPr>
          <w:ins w:id="2003" w:author="Sven Fischer" w:date="2022-01-06T10:45:00Z"/>
          <w:snapToGrid w:val="0"/>
        </w:rPr>
      </w:pPr>
    </w:p>
    <w:p w14:paraId="5605F74B" w14:textId="77777777" w:rsidR="006E06A2" w:rsidRPr="00B62E75" w:rsidRDefault="006E06A2" w:rsidP="006E06A2">
      <w:pPr>
        <w:pStyle w:val="PL"/>
        <w:shd w:val="clear" w:color="auto" w:fill="E6E6E6"/>
        <w:rPr>
          <w:ins w:id="2004" w:author="Sven Fischer" w:date="2022-01-06T10:45:00Z"/>
          <w:snapToGrid w:val="0"/>
        </w:rPr>
      </w:pPr>
      <w:ins w:id="2005"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2006" w:author="Sven Fischer" w:date="2022-01-06T10:45:00Z"/>
          <w:snapToGrid w:val="0"/>
        </w:rPr>
      </w:pPr>
      <w:ins w:id="2007"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2008" w:author="RAN2" w:date="2022-01-23T09:05:00Z"/>
          <w:snapToGrid w:val="0"/>
        </w:rPr>
      </w:pPr>
      <w:ins w:id="2009"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2010" w:author="Sven Fischer" w:date="2022-01-06T10:45:00Z"/>
          <w:snapToGrid w:val="0"/>
        </w:rPr>
      </w:pPr>
      <w:ins w:id="2011"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2012" w:author="Sven Fischer" w:date="2022-01-06T10:45:00Z"/>
          <w:snapToGrid w:val="0"/>
        </w:rPr>
      </w:pPr>
      <w:ins w:id="2013" w:author="Sven Fischer" w:date="2022-01-06T10:45:00Z">
        <w:r w:rsidRPr="00B62E75">
          <w:rPr>
            <w:snapToGrid w:val="0"/>
          </w:rPr>
          <w:tab/>
          <w:t>...</w:t>
        </w:r>
      </w:ins>
    </w:p>
    <w:p w14:paraId="2EF2BD1C" w14:textId="77777777" w:rsidR="006E06A2" w:rsidRDefault="006E06A2" w:rsidP="006E06A2">
      <w:pPr>
        <w:pStyle w:val="PL"/>
        <w:shd w:val="clear" w:color="auto" w:fill="E6E6E6"/>
        <w:rPr>
          <w:ins w:id="2014" w:author="Sven Fischer" w:date="2022-01-06T10:45:00Z"/>
          <w:snapToGrid w:val="0"/>
        </w:rPr>
      </w:pPr>
      <w:ins w:id="2015" w:author="Sven Fischer" w:date="2022-01-06T10:45:00Z">
        <w:r w:rsidRPr="00B62E75">
          <w:rPr>
            <w:snapToGrid w:val="0"/>
          </w:rPr>
          <w:t>}</w:t>
        </w:r>
      </w:ins>
    </w:p>
    <w:p w14:paraId="314DA86D" w14:textId="77777777" w:rsidR="006E06A2" w:rsidRDefault="006E06A2" w:rsidP="006E06A2">
      <w:pPr>
        <w:pStyle w:val="PL"/>
        <w:shd w:val="clear" w:color="auto" w:fill="E6E6E6"/>
        <w:rPr>
          <w:ins w:id="2016" w:author="Sven Fischer" w:date="2022-01-06T10:45:00Z"/>
          <w:snapToGrid w:val="0"/>
        </w:rPr>
      </w:pPr>
    </w:p>
    <w:p w14:paraId="0B431B7E" w14:textId="77777777" w:rsidR="006E06A2" w:rsidRPr="00B62E75" w:rsidRDefault="006E06A2" w:rsidP="006E06A2">
      <w:pPr>
        <w:pStyle w:val="PL"/>
        <w:shd w:val="clear" w:color="auto" w:fill="E6E6E6"/>
        <w:rPr>
          <w:ins w:id="2017" w:author="Sven Fischer" w:date="2022-01-06T10:45:00Z"/>
          <w:snapToGrid w:val="0"/>
        </w:rPr>
      </w:pPr>
      <w:ins w:id="2018"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2019" w:author="Sven Fischer" w:date="2022-01-06T10:45:00Z"/>
          <w:snapToGrid w:val="0"/>
        </w:rPr>
      </w:pPr>
      <w:ins w:id="2020"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2021" w:author="Sven Fischer" w:date="2022-01-06T10:45:00Z"/>
          <w:snapToGrid w:val="0"/>
        </w:rPr>
      </w:pPr>
      <w:ins w:id="2022" w:author="Sven Fischer" w:date="2022-01-06T10:45:00Z">
        <w:r>
          <w:rPr>
            <w:snapToGrid w:val="0"/>
          </w:rPr>
          <w:tab/>
          <w:t>dl-prs-duration-r17</w:t>
        </w:r>
        <w:r>
          <w:rPr>
            <w:snapToGrid w:val="0"/>
          </w:rPr>
          <w:tab/>
        </w:r>
        <w:r>
          <w:rPr>
            <w:snapToGrid w:val="0"/>
          </w:rPr>
          <w:tab/>
        </w:r>
        <w:r>
          <w:rPr>
            <w:snapToGrid w:val="0"/>
          </w:rPr>
          <w:tab/>
          <w:t>SEQUENCE {</w:t>
        </w:r>
      </w:ins>
    </w:p>
    <w:p w14:paraId="34EBF528" w14:textId="3081FF51" w:rsidR="006E06A2" w:rsidRDefault="006E06A2" w:rsidP="006E06A2">
      <w:pPr>
        <w:pStyle w:val="PL"/>
        <w:shd w:val="clear" w:color="auto" w:fill="E6E6E6"/>
        <w:rPr>
          <w:ins w:id="2023" w:author="Sven Fischer" w:date="2022-01-06T10:45:00Z"/>
          <w:snapToGrid w:val="0"/>
        </w:rPr>
      </w:pPr>
      <w:ins w:id="202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w:t>
        </w:r>
      </w:ins>
      <w:ins w:id="2025" w:author="v5" w:date="2022-02-14T05:04:00Z">
        <w:r w:rsidR="00973538">
          <w:rPr>
            <w:snapToGrid w:val="0"/>
          </w:rPr>
          <w:t>59</w:t>
        </w:r>
      </w:ins>
      <w:ins w:id="2026" w:author="Sven Fischer" w:date="2022-01-06T10:45:00Z">
        <w:r>
          <w:rPr>
            <w:snapToGrid w:val="0"/>
          </w:rPr>
          <w:t>)</w:t>
        </w:r>
        <w:r>
          <w:rPr>
            <w:snapToGrid w:val="0"/>
          </w:rPr>
          <w:tab/>
        </w:r>
        <w:r>
          <w:rPr>
            <w:snapToGrid w:val="0"/>
          </w:rPr>
          <w:tab/>
          <w:t>OPTIONAL,</w:t>
        </w:r>
      </w:ins>
    </w:p>
    <w:p w14:paraId="5B28D480" w14:textId="09591A20" w:rsidR="006E06A2" w:rsidRDefault="006E06A2" w:rsidP="006E06A2">
      <w:pPr>
        <w:pStyle w:val="PL"/>
        <w:shd w:val="clear" w:color="auto" w:fill="E6E6E6"/>
        <w:rPr>
          <w:ins w:id="2027" w:author="Sven Fischer" w:date="2022-01-06T10:45:00Z"/>
          <w:snapToGrid w:val="0"/>
        </w:rPr>
      </w:pPr>
      <w:ins w:id="2028"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w:t>
        </w:r>
      </w:ins>
      <w:ins w:id="2029" w:author="v5" w:date="2022-02-14T05:05:00Z">
        <w:r w:rsidR="003F67E4">
          <w:rPr>
            <w:snapToGrid w:val="0"/>
          </w:rPr>
          <w:t>59</w:t>
        </w:r>
      </w:ins>
      <w:ins w:id="2030" w:author="Sven Fischer" w:date="2022-01-06T10:45:00Z">
        <w:r>
          <w:rPr>
            <w:snapToGrid w:val="0"/>
          </w:rPr>
          <w:t>)</w:t>
        </w:r>
        <w:r>
          <w:rPr>
            <w:snapToGrid w:val="0"/>
          </w:rPr>
          <w:tab/>
        </w:r>
        <w:r>
          <w:rPr>
            <w:snapToGrid w:val="0"/>
          </w:rPr>
          <w:tab/>
          <w:t>OPTIONAL,</w:t>
        </w:r>
      </w:ins>
    </w:p>
    <w:p w14:paraId="486D0B97" w14:textId="420361C6" w:rsidR="006E06A2" w:rsidRDefault="006E06A2" w:rsidP="006E06A2">
      <w:pPr>
        <w:pStyle w:val="PL"/>
        <w:shd w:val="clear" w:color="auto" w:fill="E6E6E6"/>
        <w:rPr>
          <w:ins w:id="2031" w:author="Sven Fischer" w:date="2022-01-06T10:45:00Z"/>
          <w:snapToGrid w:val="0"/>
        </w:rPr>
      </w:pPr>
      <w:ins w:id="203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w:t>
        </w:r>
      </w:ins>
      <w:ins w:id="2033" w:author="v5" w:date="2022-02-14T05:05:00Z">
        <w:r w:rsidR="003F67E4">
          <w:rPr>
            <w:snapToGrid w:val="0"/>
          </w:rPr>
          <w:t>23</w:t>
        </w:r>
      </w:ins>
      <w:ins w:id="2034" w:author="Sven Fischer" w:date="2022-01-06T10:45:00Z">
        <w:r>
          <w:rPr>
            <w:snapToGrid w:val="0"/>
          </w:rPr>
          <w:t>)</w:t>
        </w:r>
        <w:r>
          <w:rPr>
            <w:snapToGrid w:val="0"/>
          </w:rPr>
          <w:tab/>
        </w:r>
        <w:r>
          <w:rPr>
            <w:snapToGrid w:val="0"/>
          </w:rPr>
          <w:tab/>
          <w:t>OPTIONAL,</w:t>
        </w:r>
      </w:ins>
    </w:p>
    <w:p w14:paraId="1A627893" w14:textId="77777777" w:rsidR="006E06A2" w:rsidRDefault="006E06A2" w:rsidP="006E06A2">
      <w:pPr>
        <w:pStyle w:val="PL"/>
        <w:shd w:val="clear" w:color="auto" w:fill="E6E6E6"/>
        <w:rPr>
          <w:ins w:id="2035" w:author="Sven Fischer" w:date="2022-01-06T10:45:00Z"/>
          <w:snapToGrid w:val="0"/>
        </w:rPr>
      </w:pPr>
      <w:ins w:id="203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2037" w:author="Sven Fischer" w:date="2022-01-06T10:45:00Z"/>
          <w:snapToGrid w:val="0"/>
        </w:rPr>
      </w:pPr>
      <w:ins w:id="2038"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2039" w:author="Sven Fischer" w:date="2022-01-06T10:45:00Z"/>
          <w:snapToGrid w:val="0"/>
        </w:rPr>
      </w:pPr>
      <w:ins w:id="2040" w:author="Sven Fischer" w:date="2022-01-06T10:45:00Z">
        <w:r>
          <w:rPr>
            <w:snapToGrid w:val="0"/>
          </w:rPr>
          <w:tab/>
          <w:t>...</w:t>
        </w:r>
      </w:ins>
    </w:p>
    <w:p w14:paraId="3D69F909" w14:textId="77777777" w:rsidR="006E06A2" w:rsidRDefault="006E06A2" w:rsidP="006E06A2">
      <w:pPr>
        <w:pStyle w:val="PL"/>
        <w:shd w:val="clear" w:color="auto" w:fill="E6E6E6"/>
        <w:rPr>
          <w:ins w:id="2041" w:author="Sven Fischer" w:date="2022-01-06T10:45:00Z"/>
        </w:rPr>
      </w:pPr>
      <w:ins w:id="2042" w:author="Sven Fischer" w:date="2022-01-06T10:45:00Z">
        <w:r>
          <w:t>}</w:t>
        </w:r>
      </w:ins>
    </w:p>
    <w:p w14:paraId="2583A87C" w14:textId="77777777" w:rsidR="006E06A2" w:rsidRPr="00B62E75" w:rsidRDefault="006E06A2" w:rsidP="006E06A2">
      <w:pPr>
        <w:pStyle w:val="PL"/>
        <w:shd w:val="clear" w:color="auto" w:fill="E6E6E6"/>
        <w:rPr>
          <w:ins w:id="2043" w:author="Sven Fischer" w:date="2022-01-06T10:45:00Z"/>
        </w:rPr>
      </w:pPr>
    </w:p>
    <w:p w14:paraId="46E36B32" w14:textId="77777777" w:rsidR="006E06A2" w:rsidRPr="00B62E75" w:rsidRDefault="006E06A2" w:rsidP="006E06A2">
      <w:pPr>
        <w:pStyle w:val="PL"/>
        <w:shd w:val="clear" w:color="auto" w:fill="E6E6E6"/>
        <w:rPr>
          <w:ins w:id="2044" w:author="Sven Fischer" w:date="2022-01-06T10:45:00Z"/>
        </w:rPr>
      </w:pPr>
      <w:ins w:id="2045" w:author="Sven Fischer" w:date="2022-01-06T10:45:00Z">
        <w:r w:rsidRPr="00B62E75">
          <w:t>-- ASN1STOP</w:t>
        </w:r>
      </w:ins>
    </w:p>
    <w:p w14:paraId="1D944850" w14:textId="77777777" w:rsidR="006E06A2" w:rsidRDefault="006E06A2" w:rsidP="006E06A2">
      <w:pPr>
        <w:rPr>
          <w:ins w:id="2046"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2047"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2048" w:author="Sven Fischer" w:date="2022-01-06T10:45:00Z"/>
              </w:rPr>
            </w:pPr>
            <w:ins w:id="2049"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2050" w:author="Sven Fischer" w:date="2022-01-06T10:45:00Z"/>
        </w:trPr>
        <w:tc>
          <w:tcPr>
            <w:tcW w:w="9639" w:type="dxa"/>
          </w:tcPr>
          <w:p w14:paraId="10BA7576" w14:textId="77777777" w:rsidR="006E06A2" w:rsidRDefault="006E06A2" w:rsidP="007215F3">
            <w:pPr>
              <w:pStyle w:val="TAL"/>
              <w:rPr>
                <w:ins w:id="2051" w:author="Sven Fischer" w:date="2022-01-06T10:45:00Z"/>
                <w:rFonts w:cs="Arial"/>
                <w:b/>
                <w:bCs/>
                <w:i/>
                <w:iCs/>
                <w:szCs w:val="18"/>
              </w:rPr>
            </w:pPr>
            <w:ins w:id="2052" w:author="Sven Fischer" w:date="2022-01-06T10:45:00Z">
              <w:r w:rsidRPr="00D81479">
                <w:rPr>
                  <w:rFonts w:cs="Arial"/>
                  <w:b/>
                  <w:bCs/>
                  <w:i/>
                  <w:iCs/>
                  <w:szCs w:val="18"/>
                </w:rPr>
                <w:t>dl-prs-StartTime-and-Duration</w:t>
              </w:r>
            </w:ins>
          </w:p>
          <w:p w14:paraId="5C38F3C0" w14:textId="77777777" w:rsidR="006E06A2" w:rsidRPr="00D70653" w:rsidRDefault="006E06A2" w:rsidP="007215F3">
            <w:pPr>
              <w:pStyle w:val="TAL"/>
              <w:rPr>
                <w:ins w:id="2053" w:author="Sven Fischer" w:date="2022-01-06T10:45:00Z"/>
                <w:rFonts w:cs="Arial"/>
                <w:szCs w:val="18"/>
              </w:rPr>
            </w:pPr>
            <w:ins w:id="2054"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2055" w:author="Sven Fischer" w:date="2022-01-06T10:45:00Z"/>
                <w:rFonts w:ascii="Arial" w:hAnsi="Arial" w:cs="Arial"/>
                <w:b/>
                <w:bCs/>
                <w:i/>
                <w:iCs/>
                <w:sz w:val="18"/>
                <w:szCs w:val="18"/>
              </w:rPr>
            </w:pPr>
            <w:ins w:id="2056"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2057" w:author="Sven Fischer" w:date="2022-01-06T10:45:00Z"/>
                <w:rFonts w:ascii="Arial" w:hAnsi="Arial" w:cs="Arial"/>
                <w:sz w:val="18"/>
                <w:szCs w:val="18"/>
              </w:rPr>
            </w:pPr>
            <w:ins w:id="2058"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2059" w:author="Sven Fischer" w:date="2022-01-06T10:45:00Z"/>
        </w:trPr>
        <w:tc>
          <w:tcPr>
            <w:tcW w:w="9639" w:type="dxa"/>
          </w:tcPr>
          <w:p w14:paraId="50D68F6D" w14:textId="77777777" w:rsidR="006E06A2" w:rsidRPr="00265A7F" w:rsidRDefault="006E06A2" w:rsidP="007215F3">
            <w:pPr>
              <w:pStyle w:val="TAL"/>
              <w:rPr>
                <w:ins w:id="2060" w:author="Sven Fischer" w:date="2022-01-06T10:45:00Z"/>
                <w:b/>
                <w:bCs/>
                <w:i/>
                <w:iCs/>
                <w:snapToGrid w:val="0"/>
              </w:rPr>
            </w:pPr>
            <w:ins w:id="2061"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2062" w:author="Sven Fischer" w:date="2022-01-06T10:45:00Z"/>
                <w:rFonts w:cs="Arial"/>
                <w:b/>
                <w:bCs/>
                <w:i/>
                <w:iCs/>
                <w:szCs w:val="18"/>
              </w:rPr>
            </w:pPr>
            <w:ins w:id="2063"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2064" w:author="RAN2" w:date="2022-01-23T09:09:00Z"/>
        </w:trPr>
        <w:tc>
          <w:tcPr>
            <w:tcW w:w="9639" w:type="dxa"/>
          </w:tcPr>
          <w:p w14:paraId="7E6AC948" w14:textId="77777777" w:rsidR="007C49BF" w:rsidRPr="007C49BF" w:rsidRDefault="007C49BF" w:rsidP="007215F3">
            <w:pPr>
              <w:pStyle w:val="TAL"/>
              <w:rPr>
                <w:ins w:id="2065" w:author="RAN2" w:date="2022-01-23T09:09:00Z"/>
                <w:b/>
                <w:bCs/>
                <w:i/>
                <w:iCs/>
                <w:snapToGrid w:val="0"/>
              </w:rPr>
            </w:pPr>
            <w:ins w:id="2066"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2067" w:author="RAN2" w:date="2022-01-23T09:09:00Z"/>
                <w:snapToGrid w:val="0"/>
              </w:rPr>
            </w:pPr>
            <w:ins w:id="2068"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2069" w:author="RAN2" w:date="2022-01-23T09:30:00Z">
              <w:r w:rsidR="00AF08D6" w:rsidRPr="00AF08D6">
                <w:rPr>
                  <w:rFonts w:cs="Arial"/>
                  <w:i/>
                  <w:iCs/>
                  <w:szCs w:val="18"/>
                </w:rPr>
                <w:t>NR-On-Demand-DL-PRS-Configurations</w:t>
              </w:r>
            </w:ins>
            <w:ins w:id="2070"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211214FA" w:rsidR="00A93840" w:rsidRDefault="00A93840" w:rsidP="00A93840">
      <w:pPr>
        <w:rPr>
          <w:ins w:id="2071" w:author="v5" w:date="2022-02-13T08:55:00Z"/>
          <w:rFonts w:eastAsia="MS Mincho"/>
        </w:rPr>
      </w:pPr>
    </w:p>
    <w:p w14:paraId="4296F9DE" w14:textId="2BD415CC" w:rsidR="00AD7A53" w:rsidRPr="00A85E9E" w:rsidRDefault="00AD7A53" w:rsidP="00AD7A53">
      <w:pPr>
        <w:pStyle w:val="Heading4"/>
        <w:rPr>
          <w:ins w:id="2072" w:author="v5" w:date="2022-02-13T08:55:00Z"/>
          <w:i/>
          <w:iCs/>
          <w:noProof/>
        </w:rPr>
      </w:pPr>
      <w:ins w:id="2073" w:author="v5" w:date="2022-02-13T08:55:00Z">
        <w:r w:rsidRPr="00A85E9E">
          <w:rPr>
            <w:i/>
            <w:iCs/>
          </w:rPr>
          <w:t>–</w:t>
        </w:r>
        <w:r w:rsidRPr="00A85E9E">
          <w:rPr>
            <w:i/>
            <w:iCs/>
          </w:rPr>
          <w:tab/>
        </w:r>
        <w:r w:rsidRPr="00824336">
          <w:rPr>
            <w:i/>
            <w:iCs/>
            <w:noProof/>
          </w:rPr>
          <w:t>NR-On-Demand-DL-PRS-Support</w:t>
        </w:r>
      </w:ins>
    </w:p>
    <w:p w14:paraId="34FC9C08" w14:textId="48C8B1B7" w:rsidR="00AD7A53" w:rsidRPr="00A85E9E" w:rsidRDefault="00AD7A53" w:rsidP="00AD7A53">
      <w:pPr>
        <w:keepLines/>
        <w:rPr>
          <w:ins w:id="2074" w:author="v5" w:date="2022-02-13T08:55:00Z"/>
          <w:noProof/>
        </w:rPr>
      </w:pPr>
      <w:ins w:id="2075" w:author="v5" w:date="2022-02-13T08:55:00Z">
        <w:r w:rsidRPr="00A85E9E">
          <w:t xml:space="preserve">The IE </w:t>
        </w:r>
      </w:ins>
      <w:ins w:id="2076" w:author="v5" w:date="2022-02-13T08:56:00Z">
        <w:r w:rsidR="00582315" w:rsidRPr="00582315">
          <w:rPr>
            <w:i/>
            <w:noProof/>
          </w:rPr>
          <w:t>NR-On-Demand-DL-PRS-Support</w:t>
        </w:r>
      </w:ins>
      <w:ins w:id="2077" w:author="v5" w:date="2022-02-13T08:55:00Z">
        <w:r w:rsidRPr="00A85E9E">
          <w:rPr>
            <w:i/>
            <w:noProof/>
          </w:rPr>
          <w:t xml:space="preserve"> </w:t>
        </w:r>
        <w:r w:rsidRPr="00A85E9E">
          <w:rPr>
            <w:noProof/>
          </w:rPr>
          <w:t xml:space="preserve">defines the </w:t>
        </w:r>
        <w:r>
          <w:rPr>
            <w:noProof/>
          </w:rPr>
          <w:t>target device's on-demand DL-PRS capabilities.</w:t>
        </w:r>
      </w:ins>
    </w:p>
    <w:p w14:paraId="59FAA556" w14:textId="77777777" w:rsidR="00AD7A53" w:rsidRPr="00A85E9E" w:rsidRDefault="00AD7A53" w:rsidP="00AD7A53">
      <w:pPr>
        <w:pStyle w:val="PL"/>
        <w:shd w:val="clear" w:color="auto" w:fill="E6E6E6"/>
        <w:rPr>
          <w:ins w:id="2078" w:author="v5" w:date="2022-02-13T08:55:00Z"/>
        </w:rPr>
      </w:pPr>
      <w:ins w:id="2079" w:author="v5" w:date="2022-02-13T08:55:00Z">
        <w:r w:rsidRPr="00A85E9E">
          <w:t>-- ASN1START</w:t>
        </w:r>
      </w:ins>
    </w:p>
    <w:p w14:paraId="7FA5CA8D" w14:textId="77777777" w:rsidR="00AD7A53" w:rsidRPr="00A85E9E" w:rsidRDefault="00AD7A53" w:rsidP="00AD7A53">
      <w:pPr>
        <w:pStyle w:val="PL"/>
        <w:shd w:val="clear" w:color="auto" w:fill="E6E6E6"/>
        <w:rPr>
          <w:ins w:id="2080" w:author="v5" w:date="2022-02-13T08:55:00Z"/>
          <w:snapToGrid w:val="0"/>
        </w:rPr>
      </w:pPr>
    </w:p>
    <w:p w14:paraId="16587C29" w14:textId="678AA542" w:rsidR="00AD7A53" w:rsidRDefault="00582315" w:rsidP="00AD7A53">
      <w:pPr>
        <w:pStyle w:val="PL"/>
        <w:shd w:val="clear" w:color="auto" w:fill="E6E6E6"/>
        <w:rPr>
          <w:ins w:id="2081" w:author="v5" w:date="2022-02-13T08:55:00Z"/>
          <w:snapToGrid w:val="0"/>
        </w:rPr>
      </w:pPr>
      <w:ins w:id="2082" w:author="v5" w:date="2022-02-13T08:56:00Z">
        <w:r w:rsidRPr="00582315">
          <w:rPr>
            <w:snapToGrid w:val="0"/>
          </w:rPr>
          <w:t>NR-On-Demand-DL-PRS-Support</w:t>
        </w:r>
      </w:ins>
      <w:ins w:id="2083" w:author="v5" w:date="2022-02-13T08:55:00Z">
        <w:r w:rsidR="00AD7A53" w:rsidRPr="00824336">
          <w:rPr>
            <w:snapToGrid w:val="0"/>
          </w:rPr>
          <w:t>-r17</w:t>
        </w:r>
        <w:r w:rsidR="00AD7A53" w:rsidRPr="00A85E9E">
          <w:rPr>
            <w:snapToGrid w:val="0"/>
          </w:rPr>
          <w:t xml:space="preserve"> ::= SEQUENCE {</w:t>
        </w:r>
      </w:ins>
    </w:p>
    <w:p w14:paraId="5B9FEAF6" w14:textId="77777777" w:rsidR="00AD7A53" w:rsidRDefault="00AD7A53" w:rsidP="00AD7A53">
      <w:pPr>
        <w:pStyle w:val="PL"/>
        <w:shd w:val="clear" w:color="auto" w:fill="E6E6E6"/>
        <w:rPr>
          <w:ins w:id="2084" w:author="v5" w:date="2022-02-13T08:55:00Z"/>
          <w:snapToGrid w:val="0"/>
        </w:rPr>
      </w:pPr>
      <w:ins w:id="2085"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105D6CE" w14:textId="77777777" w:rsidR="00AD7A53" w:rsidRPr="00A85E9E" w:rsidRDefault="00AD7A53" w:rsidP="00AD7A53">
      <w:pPr>
        <w:pStyle w:val="PL"/>
        <w:shd w:val="clear" w:color="auto" w:fill="E6E6E6"/>
        <w:rPr>
          <w:ins w:id="2086" w:author="v5" w:date="2022-02-13T08:55:00Z"/>
          <w:snapToGrid w:val="0"/>
        </w:rPr>
      </w:pPr>
      <w:ins w:id="2087"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780E64D7" w14:textId="77777777" w:rsidR="00AD7A53" w:rsidRPr="00A85E9E" w:rsidRDefault="00AD7A53" w:rsidP="00AD7A53">
      <w:pPr>
        <w:pStyle w:val="PL"/>
        <w:shd w:val="clear" w:color="auto" w:fill="E6E6E6"/>
        <w:rPr>
          <w:ins w:id="2088" w:author="v5" w:date="2022-02-13T08:55:00Z"/>
          <w:snapToGrid w:val="0"/>
        </w:rPr>
      </w:pPr>
      <w:ins w:id="2089" w:author="v5" w:date="2022-02-13T08:55:00Z">
        <w:r w:rsidRPr="00A85E9E">
          <w:rPr>
            <w:snapToGrid w:val="0"/>
          </w:rPr>
          <w:tab/>
          <w:t>...</w:t>
        </w:r>
      </w:ins>
    </w:p>
    <w:p w14:paraId="5B3F7B4C" w14:textId="77777777" w:rsidR="00AD7A53" w:rsidRPr="00A85E9E" w:rsidRDefault="00AD7A53" w:rsidP="00AD7A53">
      <w:pPr>
        <w:pStyle w:val="PL"/>
        <w:shd w:val="clear" w:color="auto" w:fill="E6E6E6"/>
        <w:rPr>
          <w:ins w:id="2090" w:author="v5" w:date="2022-02-13T08:55:00Z"/>
          <w:snapToGrid w:val="0"/>
        </w:rPr>
      </w:pPr>
      <w:ins w:id="2091" w:author="v5" w:date="2022-02-13T08:55:00Z">
        <w:r w:rsidRPr="00A85E9E">
          <w:rPr>
            <w:snapToGrid w:val="0"/>
          </w:rPr>
          <w:t>}</w:t>
        </w:r>
      </w:ins>
    </w:p>
    <w:p w14:paraId="2D6A01BB" w14:textId="77777777" w:rsidR="00AD7A53" w:rsidRPr="00A85E9E" w:rsidRDefault="00AD7A53" w:rsidP="00AD7A53">
      <w:pPr>
        <w:pStyle w:val="PL"/>
        <w:shd w:val="clear" w:color="auto" w:fill="E6E6E6"/>
        <w:rPr>
          <w:ins w:id="2092" w:author="v5" w:date="2022-02-13T08:55:00Z"/>
        </w:rPr>
      </w:pPr>
      <w:ins w:id="2093" w:author="v5" w:date="2022-02-13T08:55:00Z">
        <w:r w:rsidRPr="00A85E9E">
          <w:t>-- ASN1STOP</w:t>
        </w:r>
      </w:ins>
    </w:p>
    <w:p w14:paraId="56D124B8" w14:textId="77777777" w:rsidR="00AD7A53" w:rsidRPr="00A85E9E" w:rsidRDefault="00AD7A53" w:rsidP="00AD7A53">
      <w:pPr>
        <w:rPr>
          <w:ins w:id="2094" w:author="v5" w:date="2022-02-13T08:5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D7A53" w:rsidRPr="00A85E9E" w14:paraId="696AAB6E" w14:textId="77777777" w:rsidTr="006912B0">
        <w:trPr>
          <w:cantSplit/>
          <w:tblHeader/>
          <w:ins w:id="2095" w:author="v5" w:date="2022-02-13T08:55:00Z"/>
        </w:trPr>
        <w:tc>
          <w:tcPr>
            <w:tcW w:w="9639" w:type="dxa"/>
          </w:tcPr>
          <w:p w14:paraId="307A931E" w14:textId="1CB204BC" w:rsidR="00AD7A53" w:rsidRPr="00A85E9E" w:rsidRDefault="0089190C" w:rsidP="006912B0">
            <w:pPr>
              <w:pStyle w:val="TAH"/>
              <w:keepNext w:val="0"/>
              <w:keepLines w:val="0"/>
              <w:widowControl w:val="0"/>
              <w:rPr>
                <w:ins w:id="2096" w:author="v5" w:date="2022-02-13T08:55:00Z"/>
              </w:rPr>
            </w:pPr>
            <w:ins w:id="2097" w:author="v5" w:date="2022-02-13T08:56:00Z">
              <w:r w:rsidRPr="0089190C">
                <w:rPr>
                  <w:i/>
                </w:rPr>
                <w:t>NR-On-Demand-DL-PRS-Support</w:t>
              </w:r>
            </w:ins>
            <w:ins w:id="2098" w:author="v5" w:date="2022-02-13T08:55:00Z">
              <w:r w:rsidR="00AD7A53" w:rsidRPr="00A85E9E">
                <w:rPr>
                  <w:i/>
                </w:rPr>
                <w:t xml:space="preserve"> </w:t>
              </w:r>
              <w:r w:rsidR="00AD7A53" w:rsidRPr="00A85E9E">
                <w:rPr>
                  <w:iCs/>
                  <w:noProof/>
                </w:rPr>
                <w:t>field descriptions</w:t>
              </w:r>
            </w:ins>
          </w:p>
        </w:tc>
      </w:tr>
      <w:tr w:rsidR="00AD7A53" w:rsidRPr="00A85E9E" w14:paraId="320CBB58" w14:textId="77777777" w:rsidTr="006912B0">
        <w:trPr>
          <w:cantSplit/>
          <w:ins w:id="2099" w:author="v5" w:date="2022-02-13T08:55:00Z"/>
        </w:trPr>
        <w:tc>
          <w:tcPr>
            <w:tcW w:w="9639" w:type="dxa"/>
          </w:tcPr>
          <w:p w14:paraId="3C3F8A61" w14:textId="77777777" w:rsidR="00AD7A53" w:rsidRPr="00E32615" w:rsidRDefault="00AD7A53" w:rsidP="006912B0">
            <w:pPr>
              <w:pStyle w:val="TAL"/>
              <w:keepNext w:val="0"/>
              <w:keepLines w:val="0"/>
              <w:widowControl w:val="0"/>
              <w:rPr>
                <w:ins w:id="2100" w:author="v5" w:date="2022-02-13T08:55:00Z"/>
                <w:b/>
                <w:bCs/>
                <w:i/>
                <w:iCs/>
              </w:rPr>
            </w:pPr>
            <w:ins w:id="2101" w:author="v5" w:date="2022-02-13T08:55:00Z">
              <w:r w:rsidRPr="00E32615">
                <w:rPr>
                  <w:b/>
                  <w:bCs/>
                  <w:i/>
                  <w:iCs/>
                </w:rPr>
                <w:t>nr-on-demand-DL-PRS-InformationSup</w:t>
              </w:r>
            </w:ins>
          </w:p>
          <w:p w14:paraId="6CAC88E5" w14:textId="77777777" w:rsidR="00AD7A53" w:rsidRPr="00A85E9E" w:rsidRDefault="00AD7A53" w:rsidP="006912B0">
            <w:pPr>
              <w:pStyle w:val="TAL"/>
              <w:keepNext w:val="0"/>
              <w:keepLines w:val="0"/>
              <w:widowControl w:val="0"/>
              <w:rPr>
                <w:ins w:id="2102" w:author="v5" w:date="2022-02-13T08:55:00Z"/>
              </w:rPr>
            </w:pPr>
            <w:ins w:id="2103" w:author="v5" w:date="2022-02-13T08:5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AD7A53" w:rsidRPr="00A85E9E" w14:paraId="0F8951BD" w14:textId="77777777" w:rsidTr="006912B0">
        <w:trPr>
          <w:cantSplit/>
          <w:ins w:id="2104" w:author="v5" w:date="2022-02-13T08:55:00Z"/>
        </w:trPr>
        <w:tc>
          <w:tcPr>
            <w:tcW w:w="9639" w:type="dxa"/>
          </w:tcPr>
          <w:p w14:paraId="2D7BE614" w14:textId="77777777" w:rsidR="00AD7A53" w:rsidRDefault="00AD7A53" w:rsidP="006912B0">
            <w:pPr>
              <w:pStyle w:val="TAL"/>
              <w:keepNext w:val="0"/>
              <w:keepLines w:val="0"/>
              <w:widowControl w:val="0"/>
              <w:rPr>
                <w:ins w:id="2105" w:author="v5" w:date="2022-02-13T08:55:00Z"/>
                <w:b/>
                <w:bCs/>
                <w:i/>
                <w:snapToGrid w:val="0"/>
              </w:rPr>
            </w:pPr>
            <w:ins w:id="2106" w:author="v5" w:date="2022-02-13T08:55:00Z">
              <w:r w:rsidRPr="006678D3">
                <w:rPr>
                  <w:b/>
                  <w:bCs/>
                  <w:i/>
                  <w:snapToGrid w:val="0"/>
                </w:rPr>
                <w:t>nr-on-demand-DL-PRS-ConfigurationsSup</w:t>
              </w:r>
              <w:r w:rsidRPr="00A02923">
                <w:rPr>
                  <w:b/>
                  <w:bCs/>
                  <w:i/>
                  <w:snapToGrid w:val="0"/>
                </w:rPr>
                <w:t xml:space="preserve"> </w:t>
              </w:r>
            </w:ins>
          </w:p>
          <w:p w14:paraId="05364F35" w14:textId="77777777" w:rsidR="00AD7A53" w:rsidRPr="00E32615" w:rsidRDefault="00AD7A53" w:rsidP="006912B0">
            <w:pPr>
              <w:pStyle w:val="TAL"/>
              <w:keepNext w:val="0"/>
              <w:keepLines w:val="0"/>
              <w:widowControl w:val="0"/>
              <w:rPr>
                <w:ins w:id="2107" w:author="v5" w:date="2022-02-13T08:55:00Z"/>
                <w:b/>
                <w:bCs/>
                <w:i/>
                <w:iCs/>
              </w:rPr>
            </w:pPr>
            <w:ins w:id="2108" w:author="v5" w:date="2022-02-13T08:55: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4DBB87D9" w14:textId="77777777" w:rsidR="00AD7A53" w:rsidRPr="00073C73" w:rsidRDefault="00AD7A53" w:rsidP="00A93840">
      <w:pPr>
        <w:rPr>
          <w:rFonts w:eastAsia="MS Mincho"/>
        </w:rPr>
      </w:pPr>
    </w:p>
    <w:p w14:paraId="4D6282B3" w14:textId="77777777" w:rsidR="00A93840" w:rsidRPr="00073C73" w:rsidRDefault="00A93840" w:rsidP="00A93840">
      <w:pPr>
        <w:pStyle w:val="Heading4"/>
        <w:rPr>
          <w:i/>
          <w:iCs/>
        </w:rPr>
      </w:pPr>
      <w:bookmarkStart w:id="2109" w:name="_Toc46486427"/>
      <w:bookmarkStart w:id="2110" w:name="_Toc52546772"/>
      <w:bookmarkStart w:id="2111" w:name="_Toc52547302"/>
      <w:bookmarkStart w:id="2112" w:name="_Toc52547832"/>
      <w:bookmarkStart w:id="2113" w:name="_Toc52548362"/>
      <w:bookmarkStart w:id="2114" w:name="_Toc90719608"/>
      <w:r w:rsidRPr="00073C73">
        <w:rPr>
          <w:i/>
          <w:iCs/>
        </w:rPr>
        <w:t>–</w:t>
      </w:r>
      <w:r w:rsidRPr="00073C73">
        <w:rPr>
          <w:i/>
          <w:iCs/>
        </w:rPr>
        <w:tab/>
        <w:t>NR-PositionCalculationAssistance</w:t>
      </w:r>
      <w:bookmarkEnd w:id="2109"/>
      <w:bookmarkEnd w:id="2110"/>
      <w:bookmarkEnd w:id="2111"/>
      <w:bookmarkEnd w:id="2112"/>
      <w:bookmarkEnd w:id="2113"/>
      <w:bookmarkEnd w:id="2114"/>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2115" w:author="Sven Fischer" w:date="2022-01-06T10:46:00Z"/>
        </w:rPr>
      </w:pPr>
      <w:r w:rsidRPr="00073C73">
        <w:tab/>
        <w:t>...</w:t>
      </w:r>
      <w:ins w:id="2116" w:author="Sven Fischer" w:date="2022-01-06T10:46:00Z">
        <w:r w:rsidR="00DB763C">
          <w:t>,</w:t>
        </w:r>
      </w:ins>
    </w:p>
    <w:p w14:paraId="48E9DB4A" w14:textId="77777777" w:rsidR="00DB763C" w:rsidRDefault="00DB763C" w:rsidP="00DB763C">
      <w:pPr>
        <w:pStyle w:val="PL"/>
        <w:shd w:val="clear" w:color="auto" w:fill="E6E6E6"/>
        <w:rPr>
          <w:ins w:id="2117" w:author="Sven Fischer" w:date="2022-01-06T10:46:00Z"/>
        </w:rPr>
      </w:pPr>
      <w:ins w:id="2118" w:author="Sven Fischer" w:date="2022-01-06T10:46:00Z">
        <w:r>
          <w:tab/>
          <w:t>[[</w:t>
        </w:r>
      </w:ins>
    </w:p>
    <w:p w14:paraId="4E8E863D" w14:textId="77777777" w:rsidR="00DB763C" w:rsidRDefault="00DB763C" w:rsidP="00DB763C">
      <w:pPr>
        <w:pStyle w:val="PL"/>
        <w:shd w:val="clear" w:color="auto" w:fill="E6E6E6"/>
        <w:rPr>
          <w:ins w:id="2119" w:author="Sven Fischer" w:date="2022-01-06T10:46:00Z"/>
        </w:rPr>
      </w:pPr>
      <w:ins w:id="2120"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2121" w:author="Sven Fischer" w:date="2022-01-06T10:46:00Z"/>
          <w:snapToGrid w:val="0"/>
        </w:rPr>
      </w:pPr>
      <w:ins w:id="2122"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2123" w:author="Sven Fischer" w:date="2022-01-06T10:46:00Z"/>
          <w:snapToGrid w:val="0"/>
        </w:rPr>
      </w:pPr>
      <w:ins w:id="2124"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2125" w:author="Sven Fischer" w:date="2022-01-06T10:46:00Z"/>
          <w:snapToGrid w:val="0"/>
        </w:rPr>
      </w:pPr>
      <w:ins w:id="2126"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2127" w:author="Sven Fischer" w:date="2022-01-06T10:46:00Z"/>
        </w:rPr>
      </w:pPr>
      <w:ins w:id="2128"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2129" w:author="Sven Fischer" w:date="2022-01-06T10:46:00Z">
        <w:r>
          <w:tab/>
          <w:t>]]</w:t>
        </w:r>
      </w:ins>
    </w:p>
    <w:p w14:paraId="2FDE19D3" w14:textId="3A896C2D" w:rsidR="00A93840" w:rsidRDefault="00A93840" w:rsidP="00A93840">
      <w:pPr>
        <w:pStyle w:val="PL"/>
        <w:shd w:val="clear" w:color="auto" w:fill="E6E6E6"/>
      </w:pPr>
      <w:r w:rsidRPr="00073C73">
        <w:t>}</w:t>
      </w:r>
    </w:p>
    <w:p w14:paraId="4507DB4E" w14:textId="77777777" w:rsidR="00DA53A1" w:rsidRPr="00073C73" w:rsidRDefault="00DA53A1" w:rsidP="00A93840">
      <w:pPr>
        <w:pStyle w:val="PL"/>
        <w:shd w:val="clear" w:color="auto" w:fill="E6E6E6"/>
      </w:pP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2130"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2131" w:author="Sven Fischer" w:date="2022-01-06T10:46:00Z"/>
                <w:b/>
                <w:bCs/>
                <w:i/>
                <w:iCs/>
              </w:rPr>
            </w:pPr>
            <w:ins w:id="2132"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2133" w:author="Sven Fischer" w:date="2022-01-06T10:46:00Z"/>
                <w:bCs/>
                <w:iCs/>
                <w:noProof/>
              </w:rPr>
            </w:pPr>
            <w:ins w:id="2134"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2135"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2136" w:author="Sven Fischer" w:date="2022-01-06T10:46:00Z"/>
                <w:b/>
                <w:bCs/>
                <w:i/>
                <w:iCs/>
              </w:rPr>
            </w:pPr>
            <w:ins w:id="2137"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2138" w:author="Sven Fischer" w:date="2022-01-06T10:46:00Z"/>
              </w:rPr>
            </w:pPr>
            <w:ins w:id="2139"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2140"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2141" w:author="Sven Fischer" w:date="2022-01-06T10:46:00Z"/>
                <w:b/>
                <w:bCs/>
                <w:i/>
                <w:iCs/>
              </w:rPr>
            </w:pPr>
            <w:ins w:id="2142"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2143" w:author="Sven Fischer" w:date="2022-01-06T10:46:00Z"/>
              </w:rPr>
            </w:pPr>
            <w:ins w:id="2144"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145" w:name="_Toc46486428"/>
      <w:bookmarkStart w:id="2146" w:name="_Toc52546773"/>
      <w:bookmarkStart w:id="2147" w:name="_Toc52547303"/>
      <w:bookmarkStart w:id="2148" w:name="_Toc52547833"/>
      <w:bookmarkStart w:id="2149" w:name="_Toc52548363"/>
      <w:bookmarkStart w:id="2150" w:name="_Toc90719609"/>
      <w:r w:rsidRPr="00073C73">
        <w:t>–</w:t>
      </w:r>
      <w:r w:rsidRPr="00073C73">
        <w:tab/>
      </w:r>
      <w:r w:rsidRPr="00073C73">
        <w:rPr>
          <w:i/>
          <w:iCs/>
        </w:rPr>
        <w:t>NR-</w:t>
      </w:r>
      <w:r w:rsidRPr="00073C73">
        <w:rPr>
          <w:i/>
        </w:rPr>
        <w:t>RTD</w:t>
      </w:r>
      <w:r w:rsidRPr="00073C73">
        <w:rPr>
          <w:i/>
          <w:noProof/>
        </w:rPr>
        <w:t>-Info</w:t>
      </w:r>
      <w:bookmarkEnd w:id="2145"/>
      <w:bookmarkEnd w:id="2146"/>
      <w:bookmarkEnd w:id="2147"/>
      <w:bookmarkEnd w:id="2148"/>
      <w:bookmarkEnd w:id="2149"/>
      <w:bookmarkEnd w:id="2150"/>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79.5pt;height:14.4pt;mso-width-percent:0;mso-height-percent:0;mso-width-percent:0;mso-height-percent:0" o:ole="">
                  <v:imagedata r:id="rId13" o:title=""/>
                </v:shape>
                <o:OLEObject Type="Embed" ProgID="Equation.3" ShapeID="_x0000_i1043" DrawAspect="Content" ObjectID="_1707721515" r:id="rId14"/>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3.8pt;height:14.4pt;mso-width-percent:0;mso-height-percent:0;mso-width-percent:0;mso-height-percent:0" o:ole="">
                  <v:imagedata r:id="rId15" o:title=""/>
                </v:shape>
                <o:OLEObject Type="Embed" ProgID="Equation.3" ShapeID="_x0000_i1044" DrawAspect="Content" ObjectID="_1707721516" r:id="rId16"/>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151" w:name="_Toc46486429"/>
      <w:bookmarkStart w:id="2152" w:name="_Toc52546774"/>
      <w:bookmarkStart w:id="2153" w:name="_Toc52547304"/>
      <w:bookmarkStart w:id="2154" w:name="_Toc52547834"/>
      <w:bookmarkStart w:id="2155" w:name="_Toc52548364"/>
      <w:bookmarkStart w:id="2156" w:name="_Toc90719610"/>
      <w:r w:rsidRPr="00073C73">
        <w:lastRenderedPageBreak/>
        <w:t>–</w:t>
      </w:r>
      <w:r w:rsidRPr="00073C73">
        <w:tab/>
      </w:r>
      <w:r w:rsidRPr="00073C73">
        <w:rPr>
          <w:i/>
        </w:rPr>
        <w:t>NR-SelectedDL-PRS-IndexList</w:t>
      </w:r>
      <w:bookmarkEnd w:id="2151"/>
      <w:bookmarkEnd w:id="2152"/>
      <w:bookmarkEnd w:id="2153"/>
      <w:bookmarkEnd w:id="2154"/>
      <w:bookmarkEnd w:id="2155"/>
      <w:bookmarkEnd w:id="2156"/>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157" w:name="_Toc46486430"/>
      <w:bookmarkStart w:id="2158" w:name="_Toc52546775"/>
      <w:bookmarkStart w:id="2159" w:name="_Toc52547305"/>
      <w:bookmarkStart w:id="2160" w:name="_Toc52547835"/>
      <w:bookmarkStart w:id="2161" w:name="_Toc52548365"/>
      <w:bookmarkStart w:id="2162" w:name="_Toc90719611"/>
      <w:r w:rsidRPr="00073C73">
        <w:rPr>
          <w:i/>
          <w:iCs/>
        </w:rPr>
        <w:t>–</w:t>
      </w:r>
      <w:r w:rsidRPr="00073C73">
        <w:rPr>
          <w:i/>
          <w:iCs/>
        </w:rPr>
        <w:tab/>
      </w:r>
      <w:r w:rsidRPr="00073C73">
        <w:rPr>
          <w:i/>
          <w:iCs/>
          <w:noProof/>
        </w:rPr>
        <w:t>NR-SSB-Config</w:t>
      </w:r>
      <w:bookmarkEnd w:id="2157"/>
      <w:bookmarkEnd w:id="2158"/>
      <w:bookmarkEnd w:id="2159"/>
      <w:bookmarkEnd w:id="2160"/>
      <w:bookmarkEnd w:id="2161"/>
      <w:bookmarkEnd w:id="2162"/>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163" w:name="_Toc46486431"/>
      <w:bookmarkStart w:id="2164" w:name="_Toc52546776"/>
      <w:bookmarkStart w:id="2165" w:name="_Toc52547306"/>
      <w:bookmarkStart w:id="2166" w:name="_Toc52547836"/>
      <w:bookmarkStart w:id="2167" w:name="_Toc52548366"/>
      <w:bookmarkStart w:id="2168" w:name="_Toc90719612"/>
      <w:r w:rsidRPr="00073C73">
        <w:rPr>
          <w:i/>
          <w:iCs/>
        </w:rPr>
        <w:t>–</w:t>
      </w:r>
      <w:r w:rsidRPr="00073C73">
        <w:rPr>
          <w:i/>
          <w:iCs/>
        </w:rPr>
        <w:tab/>
      </w:r>
      <w:r w:rsidRPr="00073C73">
        <w:rPr>
          <w:i/>
          <w:iCs/>
          <w:noProof/>
        </w:rPr>
        <w:t>NR-TimeStamp</w:t>
      </w:r>
      <w:bookmarkEnd w:id="2163"/>
      <w:bookmarkEnd w:id="2164"/>
      <w:bookmarkEnd w:id="2165"/>
      <w:bookmarkEnd w:id="2166"/>
      <w:bookmarkEnd w:id="2167"/>
      <w:bookmarkEnd w:id="2168"/>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169" w:name="_Toc46486432"/>
      <w:bookmarkStart w:id="2170" w:name="_Toc52546777"/>
      <w:bookmarkStart w:id="2171" w:name="_Toc52547307"/>
      <w:bookmarkStart w:id="2172" w:name="_Toc52547837"/>
      <w:bookmarkStart w:id="2173" w:name="_Toc52548367"/>
      <w:bookmarkStart w:id="2174" w:name="_Toc90719613"/>
      <w:r w:rsidRPr="00073C73">
        <w:rPr>
          <w:i/>
          <w:iCs/>
        </w:rPr>
        <w:t>–</w:t>
      </w:r>
      <w:r w:rsidRPr="00073C73">
        <w:rPr>
          <w:i/>
          <w:iCs/>
        </w:rPr>
        <w:tab/>
      </w:r>
      <w:r w:rsidRPr="00073C73">
        <w:rPr>
          <w:i/>
          <w:iCs/>
          <w:noProof/>
        </w:rPr>
        <w:t>NR-TimingQuality</w:t>
      </w:r>
      <w:bookmarkEnd w:id="2169"/>
      <w:bookmarkEnd w:id="2170"/>
      <w:bookmarkEnd w:id="2171"/>
      <w:bookmarkEnd w:id="2172"/>
      <w:bookmarkEnd w:id="2173"/>
      <w:bookmarkEnd w:id="2174"/>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2175" w:author="Sven Fischer" w:date="2022-01-06T10:47:00Z"/>
        </w:rPr>
      </w:pPr>
    </w:p>
    <w:p w14:paraId="724AA083" w14:textId="77777777" w:rsidR="000B3F4C" w:rsidRPr="00A85E9E" w:rsidRDefault="000B3F4C" w:rsidP="000B3F4C">
      <w:pPr>
        <w:pStyle w:val="Heading4"/>
        <w:rPr>
          <w:ins w:id="2176" w:author="Sven Fischer" w:date="2022-01-06T10:47:00Z"/>
        </w:rPr>
      </w:pPr>
      <w:ins w:id="2177"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2178" w:author="Sven Fischer" w:date="2022-01-06T10:47:00Z"/>
          <w:noProof/>
        </w:rPr>
      </w:pPr>
      <w:ins w:id="2179"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2180" w:author="Sven Fischer" w:date="2022-01-06T10:47:00Z"/>
        </w:rPr>
      </w:pPr>
      <w:ins w:id="2181" w:author="Sven Fischer" w:date="2022-01-06T10:47:00Z">
        <w:r w:rsidRPr="00A85E9E">
          <w:t>-- ASN1START</w:t>
        </w:r>
      </w:ins>
    </w:p>
    <w:p w14:paraId="1697CF98" w14:textId="77777777" w:rsidR="000B3F4C" w:rsidRPr="00A85E9E" w:rsidRDefault="000B3F4C" w:rsidP="000B3F4C">
      <w:pPr>
        <w:pStyle w:val="PL"/>
        <w:shd w:val="clear" w:color="auto" w:fill="E6E6E6"/>
        <w:rPr>
          <w:ins w:id="2182" w:author="Sven Fischer" w:date="2022-01-06T10:47:00Z"/>
        </w:rPr>
      </w:pPr>
    </w:p>
    <w:p w14:paraId="5903B8EF" w14:textId="77777777" w:rsidR="000B3F4C" w:rsidRPr="00A85E9E" w:rsidRDefault="000B3F4C" w:rsidP="000B3F4C">
      <w:pPr>
        <w:pStyle w:val="PL"/>
        <w:shd w:val="clear" w:color="auto" w:fill="E6E6E6"/>
        <w:rPr>
          <w:ins w:id="2183" w:author="Sven Fischer" w:date="2022-01-06T10:47:00Z"/>
        </w:rPr>
      </w:pPr>
      <w:ins w:id="2184"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2185" w:author="Sven Fischer" w:date="2022-01-06T10:47:00Z"/>
        </w:rPr>
      </w:pPr>
      <w:ins w:id="2186"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2187" w:author="Sven Fischer" w:date="2022-01-06T10:47:00Z"/>
        </w:rPr>
      </w:pPr>
    </w:p>
    <w:p w14:paraId="21D0AB14" w14:textId="77777777" w:rsidR="000B3F4C" w:rsidRPr="00A85E9E" w:rsidRDefault="000B3F4C" w:rsidP="000B3F4C">
      <w:pPr>
        <w:pStyle w:val="PL"/>
        <w:shd w:val="clear" w:color="auto" w:fill="E6E6E6"/>
        <w:rPr>
          <w:ins w:id="2188" w:author="Sven Fischer" w:date="2022-01-06T10:47:00Z"/>
        </w:rPr>
      </w:pPr>
      <w:ins w:id="2189"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2190" w:author="Sven Fischer" w:date="2022-01-06T10:47:00Z"/>
        </w:rPr>
      </w:pPr>
      <w:ins w:id="2191"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2192" w:author="Sven Fischer" w:date="2022-01-06T10:47:00Z"/>
        </w:rPr>
      </w:pPr>
    </w:p>
    <w:p w14:paraId="672D127A" w14:textId="77777777" w:rsidR="000B3F4C" w:rsidRPr="00A85E9E" w:rsidRDefault="000B3F4C" w:rsidP="000B3F4C">
      <w:pPr>
        <w:pStyle w:val="PL"/>
        <w:shd w:val="clear" w:color="auto" w:fill="E6E6E6"/>
        <w:rPr>
          <w:ins w:id="2193" w:author="Sven Fischer" w:date="2022-01-06T10:47:00Z"/>
        </w:rPr>
      </w:pPr>
      <w:ins w:id="2194"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2195" w:author="Sven Fischer" w:date="2022-01-06T10:47:00Z"/>
          <w:snapToGrid w:val="0"/>
          <w:lang w:eastAsia="ja-JP"/>
        </w:rPr>
      </w:pPr>
      <w:ins w:id="2196"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2197" w:author="Sven Fischer" w:date="2022-01-06T10:47:00Z"/>
          <w:snapToGrid w:val="0"/>
        </w:rPr>
      </w:pPr>
      <w:ins w:id="2198"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2199" w:author="Sven Fischer" w:date="2022-01-06T10:47:00Z"/>
          <w:snapToGrid w:val="0"/>
        </w:rPr>
      </w:pPr>
      <w:ins w:id="2200"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2201" w:author="Sven Fischer" w:date="2022-01-06T10:47:00Z"/>
          <w:snapToGrid w:val="0"/>
        </w:rPr>
      </w:pPr>
      <w:ins w:id="2202"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2203" w:author="Sven Fischer" w:date="2022-01-06T10:47:00Z"/>
        </w:rPr>
      </w:pPr>
      <w:ins w:id="2204"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2205" w:author="Sven Fischer" w:date="2022-01-06T10:47:00Z"/>
        </w:rPr>
      </w:pPr>
      <w:ins w:id="2206"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2207" w:author="Sven Fischer" w:date="2022-01-06T10:47:00Z"/>
        </w:rPr>
      </w:pPr>
      <w:ins w:id="2208" w:author="Sven Fischer" w:date="2022-01-06T10:47:00Z">
        <w:r w:rsidRPr="00A85E9E">
          <w:lastRenderedPageBreak/>
          <w:tab/>
          <w:t>...</w:t>
        </w:r>
      </w:ins>
    </w:p>
    <w:p w14:paraId="26C8A779" w14:textId="77777777" w:rsidR="000B3F4C" w:rsidRPr="00A85E9E" w:rsidRDefault="000B3F4C" w:rsidP="000B3F4C">
      <w:pPr>
        <w:pStyle w:val="PL"/>
        <w:shd w:val="clear" w:color="auto" w:fill="E6E6E6"/>
        <w:rPr>
          <w:ins w:id="2209" w:author="Sven Fischer" w:date="2022-01-06T10:47:00Z"/>
        </w:rPr>
      </w:pPr>
      <w:ins w:id="2210" w:author="Sven Fischer" w:date="2022-01-06T10:47:00Z">
        <w:r w:rsidRPr="00A85E9E">
          <w:t>}</w:t>
        </w:r>
      </w:ins>
    </w:p>
    <w:p w14:paraId="7ACDA54B" w14:textId="77777777" w:rsidR="000B3F4C" w:rsidRDefault="000B3F4C" w:rsidP="000B3F4C">
      <w:pPr>
        <w:pStyle w:val="PL"/>
        <w:shd w:val="clear" w:color="auto" w:fill="E6E6E6"/>
        <w:rPr>
          <w:ins w:id="2211" w:author="Sven Fischer" w:date="2022-01-06T10:47:00Z"/>
        </w:rPr>
      </w:pPr>
    </w:p>
    <w:p w14:paraId="1B125F15" w14:textId="77777777" w:rsidR="00991F11" w:rsidRDefault="000B3F4C" w:rsidP="000B3F4C">
      <w:pPr>
        <w:pStyle w:val="PL"/>
        <w:shd w:val="clear" w:color="auto" w:fill="E6E6E6"/>
        <w:rPr>
          <w:ins w:id="2212" w:author="v10" w:date="2022-03-02T08:06:00Z"/>
        </w:rPr>
      </w:pPr>
      <w:ins w:id="2213" w:author="Sven Fischer" w:date="2022-01-06T10:47:00Z">
        <w:r w:rsidRPr="00532438">
          <w:t>NR-TRP-BeamAntenna</w:t>
        </w:r>
        <w:r>
          <w:t>Angles</w:t>
        </w:r>
        <w:r w:rsidRPr="00A85E9E">
          <w:t>-r1</w:t>
        </w:r>
        <w:r>
          <w:t xml:space="preserve">7 ::= SEQUENCE (SIZE(1..3600)) OF </w:t>
        </w:r>
      </w:ins>
    </w:p>
    <w:p w14:paraId="3E4B345E" w14:textId="798CDB34" w:rsidR="000B3F4C" w:rsidRDefault="00991F11" w:rsidP="000B3F4C">
      <w:pPr>
        <w:pStyle w:val="PL"/>
        <w:shd w:val="clear" w:color="auto" w:fill="E6E6E6"/>
        <w:rPr>
          <w:ins w:id="2214" w:author="Sven Fischer" w:date="2022-01-06T10:47:00Z"/>
        </w:rPr>
      </w:pPr>
      <w:ins w:id="2215" w:author="v10" w:date="2022-03-02T08:06:00Z">
        <w:r>
          <w:tab/>
        </w:r>
        <w:r>
          <w:tab/>
        </w:r>
        <w:r>
          <w:tab/>
        </w:r>
        <w:r>
          <w:tab/>
        </w:r>
        <w:r>
          <w:tab/>
        </w:r>
        <w:r>
          <w:tab/>
        </w:r>
        <w:r>
          <w:tab/>
        </w:r>
        <w:r>
          <w:tab/>
        </w:r>
        <w:r>
          <w:tab/>
        </w:r>
        <w:r>
          <w:tab/>
          <w:t>N</w:t>
        </w:r>
        <w:r w:rsidRPr="00991F11">
          <w:t>R-TRP-BeamAntennaInfoAzimuthElevation-r17</w:t>
        </w:r>
      </w:ins>
    </w:p>
    <w:p w14:paraId="6624D961" w14:textId="77777777" w:rsidR="000B3F4C" w:rsidRDefault="000B3F4C" w:rsidP="000B3F4C">
      <w:pPr>
        <w:pStyle w:val="PL"/>
        <w:shd w:val="clear" w:color="auto" w:fill="E6E6E6"/>
        <w:rPr>
          <w:ins w:id="2216" w:author="Sven Fischer" w:date="2022-01-06T10:47:00Z"/>
        </w:rPr>
      </w:pPr>
    </w:p>
    <w:p w14:paraId="2EB45946" w14:textId="504684AC" w:rsidR="000B3F4C" w:rsidRDefault="00991F11" w:rsidP="000B3F4C">
      <w:pPr>
        <w:pStyle w:val="PL"/>
        <w:shd w:val="clear" w:color="auto" w:fill="E6E6E6"/>
        <w:rPr>
          <w:ins w:id="2217" w:author="Sven Fischer" w:date="2022-01-06T10:47:00Z"/>
        </w:rPr>
      </w:pPr>
      <w:ins w:id="2218" w:author="v10" w:date="2022-03-02T08:06:00Z">
        <w:r w:rsidRPr="00991F11">
          <w:t>NR-TRP-BeamAntennaInfoAzimuthElevation-r17</w:t>
        </w:r>
      </w:ins>
      <w:ins w:id="2219" w:author="Sven Fischer" w:date="2022-01-06T10:47:00Z">
        <w:r w:rsidR="000B3F4C">
          <w:t xml:space="preserve"> ::= SEQUENCE {</w:t>
        </w:r>
      </w:ins>
    </w:p>
    <w:p w14:paraId="57D18FA5" w14:textId="79433ECA" w:rsidR="000B3F4C" w:rsidRDefault="000B3F4C" w:rsidP="000B3F4C">
      <w:pPr>
        <w:pStyle w:val="PL"/>
        <w:shd w:val="clear" w:color="auto" w:fill="E6E6E6"/>
        <w:rPr>
          <w:ins w:id="2220" w:author="Sven Fischer" w:date="2022-01-06T10:47:00Z"/>
        </w:rPr>
      </w:pPr>
      <w:ins w:id="2221" w:author="Sven Fischer" w:date="2022-01-06T10:47:00Z">
        <w:r>
          <w:tab/>
          <w:t>a</w:t>
        </w:r>
        <w:r w:rsidRPr="00A85E9E">
          <w:t>zimuth-r1</w:t>
        </w:r>
        <w:r>
          <w:t>7</w:t>
        </w:r>
        <w:r w:rsidRPr="00A85E9E">
          <w:tab/>
        </w:r>
        <w:r w:rsidRPr="00A85E9E">
          <w:tab/>
        </w:r>
        <w:r w:rsidRPr="00A85E9E">
          <w:tab/>
        </w:r>
        <w:r w:rsidRPr="00A85E9E">
          <w:tab/>
        </w:r>
        <w:r>
          <w:tab/>
        </w:r>
        <w:r w:rsidRPr="00A85E9E">
          <w:t>INTEGER (0..359)</w:t>
        </w:r>
      </w:ins>
      <w:ins w:id="2222" w:author="v8" w:date="2022-02-28T10:36:00Z">
        <w:r w:rsidR="00734ADC">
          <w:tab/>
        </w:r>
        <w:r w:rsidR="00734ADC">
          <w:tab/>
        </w:r>
        <w:r w:rsidR="00734ADC">
          <w:tab/>
        </w:r>
        <w:r w:rsidR="00734ADC">
          <w:tab/>
        </w:r>
        <w:r w:rsidR="00734ADC">
          <w:tab/>
        </w:r>
        <w:r w:rsidR="00734ADC">
          <w:tab/>
        </w:r>
        <w:r w:rsidR="00734ADC">
          <w:tab/>
          <w:t>OPTIONA</w:t>
        </w:r>
      </w:ins>
      <w:ins w:id="2223" w:author="v8" w:date="2022-02-28T10:37:00Z">
        <w:r w:rsidR="00734ADC">
          <w:t>L</w:t>
        </w:r>
      </w:ins>
      <w:ins w:id="2224" w:author="Sven Fischer" w:date="2022-01-06T10:47:00Z">
        <w:r w:rsidRPr="00A85E9E">
          <w:t>,</w:t>
        </w:r>
      </w:ins>
      <w:ins w:id="2225" w:author="v8" w:date="2022-02-28T10:37:00Z">
        <w:r w:rsidR="00BB32C5">
          <w:tab/>
          <w:t xml:space="preserve">-- </w:t>
        </w:r>
      </w:ins>
      <w:ins w:id="2226" w:author="v8" w:date="2022-02-28T10:42:00Z">
        <w:r w:rsidR="005F72B8">
          <w:t xml:space="preserve">Cond </w:t>
        </w:r>
      </w:ins>
      <w:ins w:id="2227" w:author="v8" w:date="2022-02-28T10:43:00Z">
        <w:r w:rsidR="007A5459">
          <w:t>Az</w:t>
        </w:r>
      </w:ins>
    </w:p>
    <w:p w14:paraId="1D809625" w14:textId="77777777" w:rsidR="000B3F4C" w:rsidRPr="00A85E9E" w:rsidRDefault="000B3F4C" w:rsidP="000B3F4C">
      <w:pPr>
        <w:pStyle w:val="PL"/>
        <w:shd w:val="clear" w:color="auto" w:fill="E6E6E6"/>
        <w:rPr>
          <w:ins w:id="2228" w:author="Sven Fischer" w:date="2022-01-06T10:47:00Z"/>
        </w:rPr>
      </w:pPr>
      <w:ins w:id="2229"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6CC53B1B" w:rsidR="000B3F4C" w:rsidRDefault="000B3F4C" w:rsidP="000B3F4C">
      <w:pPr>
        <w:pStyle w:val="PL"/>
        <w:shd w:val="clear" w:color="auto" w:fill="E6E6E6"/>
        <w:rPr>
          <w:ins w:id="2230" w:author="Sven Fischer" w:date="2022-01-06T10:47:00Z"/>
        </w:rPr>
      </w:pPr>
      <w:ins w:id="2231" w:author="Sven Fischer" w:date="2022-01-06T10:47:00Z">
        <w:r>
          <w:tab/>
          <w:t>elevationList-r17</w:t>
        </w:r>
        <w:r>
          <w:tab/>
        </w:r>
        <w:r>
          <w:tab/>
        </w:r>
        <w:r>
          <w:tab/>
          <w:t>SEQUENCE (SIZE(1..180</w:t>
        </w:r>
      </w:ins>
      <w:ins w:id="2232" w:author="v7" w:date="2022-02-26T23:27:00Z">
        <w:r w:rsidR="00DD469E">
          <w:t>1</w:t>
        </w:r>
      </w:ins>
      <w:ins w:id="2233" w:author="Sven Fischer" w:date="2022-01-06T10:47:00Z">
        <w:r>
          <w:t>)) OF ElevationElement-R17,</w:t>
        </w:r>
      </w:ins>
    </w:p>
    <w:p w14:paraId="28DAD37E" w14:textId="77777777" w:rsidR="000B3F4C" w:rsidRDefault="000B3F4C" w:rsidP="000B3F4C">
      <w:pPr>
        <w:pStyle w:val="PL"/>
        <w:shd w:val="clear" w:color="auto" w:fill="E6E6E6"/>
        <w:rPr>
          <w:ins w:id="2234" w:author="Sven Fischer" w:date="2022-01-06T10:47:00Z"/>
        </w:rPr>
      </w:pPr>
      <w:ins w:id="2235" w:author="Sven Fischer" w:date="2022-01-06T10:47:00Z">
        <w:r>
          <w:tab/>
          <w:t>...</w:t>
        </w:r>
      </w:ins>
    </w:p>
    <w:p w14:paraId="6DF05712" w14:textId="77777777" w:rsidR="000B3F4C" w:rsidRDefault="000B3F4C" w:rsidP="000B3F4C">
      <w:pPr>
        <w:pStyle w:val="PL"/>
        <w:shd w:val="clear" w:color="auto" w:fill="E6E6E6"/>
        <w:rPr>
          <w:ins w:id="2236" w:author="Sven Fischer" w:date="2022-01-06T10:47:00Z"/>
        </w:rPr>
      </w:pPr>
      <w:ins w:id="2237" w:author="Sven Fischer" w:date="2022-01-06T10:47:00Z">
        <w:r>
          <w:t>}</w:t>
        </w:r>
      </w:ins>
    </w:p>
    <w:p w14:paraId="384946A0" w14:textId="77777777" w:rsidR="000B3F4C" w:rsidRDefault="000B3F4C" w:rsidP="000B3F4C">
      <w:pPr>
        <w:pStyle w:val="PL"/>
        <w:shd w:val="clear" w:color="auto" w:fill="E6E6E6"/>
        <w:rPr>
          <w:ins w:id="2238" w:author="Sven Fischer" w:date="2022-01-06T10:47:00Z"/>
        </w:rPr>
      </w:pPr>
    </w:p>
    <w:p w14:paraId="6E272FFB" w14:textId="77777777" w:rsidR="000B3F4C" w:rsidRDefault="000B3F4C" w:rsidP="000B3F4C">
      <w:pPr>
        <w:pStyle w:val="PL"/>
        <w:shd w:val="clear" w:color="auto" w:fill="E6E6E6"/>
        <w:rPr>
          <w:ins w:id="2239" w:author="Sven Fischer" w:date="2022-01-06T10:47:00Z"/>
        </w:rPr>
      </w:pPr>
      <w:ins w:id="2240" w:author="Sven Fischer" w:date="2022-01-06T10:47:00Z">
        <w:r>
          <w:t>ElevationElement-R17 ::= SEQUENCE {</w:t>
        </w:r>
      </w:ins>
    </w:p>
    <w:p w14:paraId="70689170" w14:textId="1736B2AA" w:rsidR="000B3F4C" w:rsidRDefault="000B3F4C" w:rsidP="000B3F4C">
      <w:pPr>
        <w:pStyle w:val="PL"/>
        <w:shd w:val="clear" w:color="auto" w:fill="E6E6E6"/>
        <w:rPr>
          <w:ins w:id="2241" w:author="Sven Fischer" w:date="2022-01-06T10:47:00Z"/>
        </w:rPr>
      </w:pPr>
      <w:ins w:id="2242" w:author="Sven Fischer" w:date="2022-01-06T10:47:00Z">
        <w:r>
          <w:tab/>
          <w:t>elevation-r17</w:t>
        </w:r>
        <w:r>
          <w:tab/>
        </w:r>
        <w:r>
          <w:tab/>
        </w:r>
        <w:r>
          <w:tab/>
        </w:r>
        <w:r>
          <w:tab/>
          <w:t>INTEGER (0..180)</w:t>
        </w:r>
      </w:ins>
      <w:ins w:id="2243" w:author="v8" w:date="2022-02-28T10:37:00Z">
        <w:r w:rsidR="00BB32C5">
          <w:tab/>
        </w:r>
        <w:r w:rsidR="00BB32C5">
          <w:tab/>
        </w:r>
        <w:r w:rsidR="00BB32C5">
          <w:tab/>
        </w:r>
        <w:r w:rsidR="00BB32C5">
          <w:tab/>
        </w:r>
        <w:r w:rsidR="00BB32C5">
          <w:tab/>
        </w:r>
        <w:r w:rsidR="00BB32C5">
          <w:tab/>
        </w:r>
        <w:r w:rsidR="00BB32C5">
          <w:tab/>
          <w:t>OPTIO</w:t>
        </w:r>
        <w:r w:rsidR="00503096">
          <w:t>NAL</w:t>
        </w:r>
      </w:ins>
      <w:ins w:id="2244" w:author="Sven Fischer" w:date="2022-01-06T10:47:00Z">
        <w:r>
          <w:t>,</w:t>
        </w:r>
      </w:ins>
      <w:ins w:id="2245" w:author="v8" w:date="2022-02-28T10:37:00Z">
        <w:r w:rsidR="00BB32C5">
          <w:tab/>
          <w:t xml:space="preserve">-- </w:t>
        </w:r>
      </w:ins>
      <w:ins w:id="2246" w:author="v8" w:date="2022-02-28T10:43:00Z">
        <w:r w:rsidR="007A5459">
          <w:t>Cond</w:t>
        </w:r>
      </w:ins>
      <w:ins w:id="2247" w:author="v8" w:date="2022-02-28T10:41:00Z">
        <w:r w:rsidR="007625B9">
          <w:t xml:space="preserve"> </w:t>
        </w:r>
      </w:ins>
      <w:ins w:id="2248" w:author="v8" w:date="2022-02-28T10:43:00Z">
        <w:r w:rsidR="007A5459">
          <w:t>El</w:t>
        </w:r>
      </w:ins>
    </w:p>
    <w:p w14:paraId="76A06D32" w14:textId="77777777" w:rsidR="000B3F4C" w:rsidRDefault="000B3F4C" w:rsidP="000B3F4C">
      <w:pPr>
        <w:pStyle w:val="PL"/>
        <w:shd w:val="clear" w:color="auto" w:fill="E6E6E6"/>
        <w:rPr>
          <w:ins w:id="2249" w:author="Sven Fischer" w:date="2022-01-06T10:47:00Z"/>
        </w:rPr>
      </w:pPr>
      <w:ins w:id="2250"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251" w:author="Sven Fischer" w:date="2022-01-06T10:47:00Z"/>
        </w:rPr>
      </w:pPr>
      <w:ins w:id="2252"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253" w:author="Sven Fischer" w:date="2022-01-06T10:47:00Z"/>
        </w:rPr>
      </w:pPr>
      <w:ins w:id="2254"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255" w:author="Sven Fischer" w:date="2022-01-06T10:47:00Z"/>
        </w:rPr>
      </w:pPr>
      <w:ins w:id="2256" w:author="Sven Fischer" w:date="2022-01-06T10:47:00Z">
        <w:r>
          <w:tab/>
          <w:t>...</w:t>
        </w:r>
      </w:ins>
    </w:p>
    <w:p w14:paraId="07F46D22" w14:textId="77777777" w:rsidR="000B3F4C" w:rsidRDefault="000B3F4C" w:rsidP="000B3F4C">
      <w:pPr>
        <w:pStyle w:val="PL"/>
        <w:shd w:val="clear" w:color="auto" w:fill="E6E6E6"/>
        <w:rPr>
          <w:ins w:id="2257" w:author="Sven Fischer" w:date="2022-01-06T10:47:00Z"/>
        </w:rPr>
      </w:pPr>
      <w:ins w:id="2258" w:author="Sven Fischer" w:date="2022-01-06T10:47:00Z">
        <w:r>
          <w:t>}</w:t>
        </w:r>
      </w:ins>
    </w:p>
    <w:p w14:paraId="470B5F82" w14:textId="77777777" w:rsidR="000B3F4C" w:rsidRDefault="000B3F4C" w:rsidP="000B3F4C">
      <w:pPr>
        <w:pStyle w:val="PL"/>
        <w:shd w:val="clear" w:color="auto" w:fill="E6E6E6"/>
        <w:rPr>
          <w:ins w:id="2259" w:author="Sven Fischer" w:date="2022-01-06T10:47:00Z"/>
        </w:rPr>
      </w:pPr>
    </w:p>
    <w:p w14:paraId="1A5BD3DF" w14:textId="77777777" w:rsidR="000B3F4C" w:rsidRPr="00A85E9E" w:rsidRDefault="000B3F4C" w:rsidP="000B3F4C">
      <w:pPr>
        <w:pStyle w:val="PL"/>
        <w:shd w:val="clear" w:color="auto" w:fill="E6E6E6"/>
        <w:rPr>
          <w:ins w:id="2260" w:author="Sven Fischer" w:date="2022-01-06T10:47:00Z"/>
        </w:rPr>
      </w:pPr>
      <w:ins w:id="2261" w:author="Sven Fischer" w:date="2022-01-06T10:47:00Z">
        <w:r>
          <w:t>BeamPowerElement-r17 ::= SEQUENCE {</w:t>
        </w:r>
      </w:ins>
    </w:p>
    <w:p w14:paraId="4FDBDD17" w14:textId="77777777" w:rsidR="000B3F4C" w:rsidRDefault="000B3F4C" w:rsidP="000B3F4C">
      <w:pPr>
        <w:pStyle w:val="PL"/>
        <w:shd w:val="clear" w:color="auto" w:fill="E6E6E6"/>
        <w:rPr>
          <w:ins w:id="2262" w:author="Sven Fischer" w:date="2022-01-06T10:47:00Z"/>
        </w:rPr>
      </w:pPr>
      <w:ins w:id="2263"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264" w:author="Sven Fischer" w:date="2022-01-06T10:47:00Z"/>
        </w:rPr>
      </w:pPr>
      <w:ins w:id="2265"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266" w:author="Sven Fischer" w:date="2022-01-06T10:47:00Z"/>
        </w:rPr>
      </w:pPr>
      <w:ins w:id="2267"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268" w:author="Sven Fischer" w:date="2022-01-06T10:47:00Z"/>
        </w:rPr>
      </w:pPr>
      <w:ins w:id="2269" w:author="Sven Fischer" w:date="2022-01-06T10:47:00Z">
        <w:r>
          <w:tab/>
          <w:t>...</w:t>
        </w:r>
      </w:ins>
    </w:p>
    <w:p w14:paraId="0D3ED5FC" w14:textId="77777777" w:rsidR="000B3F4C" w:rsidRDefault="000B3F4C" w:rsidP="000B3F4C">
      <w:pPr>
        <w:pStyle w:val="PL"/>
        <w:shd w:val="clear" w:color="auto" w:fill="E6E6E6"/>
        <w:rPr>
          <w:ins w:id="2270" w:author="Sven Fischer" w:date="2022-01-06T10:47:00Z"/>
        </w:rPr>
      </w:pPr>
      <w:ins w:id="2271" w:author="Sven Fischer" w:date="2022-01-06T10:47:00Z">
        <w:r>
          <w:t>}</w:t>
        </w:r>
      </w:ins>
    </w:p>
    <w:p w14:paraId="3EA3E942" w14:textId="77777777" w:rsidR="000B3F4C" w:rsidRPr="00A85E9E" w:rsidRDefault="000B3F4C" w:rsidP="000B3F4C">
      <w:pPr>
        <w:pStyle w:val="PL"/>
        <w:shd w:val="clear" w:color="auto" w:fill="E6E6E6"/>
        <w:rPr>
          <w:ins w:id="2272" w:author="Sven Fischer" w:date="2022-01-06T10:47:00Z"/>
        </w:rPr>
      </w:pPr>
    </w:p>
    <w:p w14:paraId="3138521C" w14:textId="77777777" w:rsidR="000B3F4C" w:rsidRPr="00A85E9E" w:rsidRDefault="000B3F4C" w:rsidP="000B3F4C">
      <w:pPr>
        <w:pStyle w:val="PL"/>
        <w:shd w:val="clear" w:color="auto" w:fill="E6E6E6"/>
        <w:rPr>
          <w:ins w:id="2273" w:author="Sven Fischer" w:date="2022-01-06T10:47:00Z"/>
        </w:rPr>
      </w:pPr>
      <w:ins w:id="2274" w:author="Sven Fischer" w:date="2022-01-06T10:47:00Z">
        <w:r w:rsidRPr="00A85E9E">
          <w:t>-- ASN1STOP</w:t>
        </w:r>
      </w:ins>
    </w:p>
    <w:p w14:paraId="58B2BA70" w14:textId="3787042D" w:rsidR="000B3F4C" w:rsidRDefault="000B3F4C" w:rsidP="000B3F4C">
      <w:pPr>
        <w:rPr>
          <w:ins w:id="2275" w:author="v8" w:date="2022-02-28T10:4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459" w:rsidRPr="00073C73" w14:paraId="3A8A8AED" w14:textId="77777777" w:rsidTr="00240482">
        <w:trPr>
          <w:cantSplit/>
          <w:tblHeader/>
          <w:ins w:id="2276" w:author="v8" w:date="2022-02-28T10:43:00Z"/>
        </w:trPr>
        <w:tc>
          <w:tcPr>
            <w:tcW w:w="2268" w:type="dxa"/>
          </w:tcPr>
          <w:p w14:paraId="12DFF36D" w14:textId="77777777" w:rsidR="007A5459" w:rsidRPr="00073C73" w:rsidRDefault="007A5459" w:rsidP="00240482">
            <w:pPr>
              <w:pStyle w:val="TAH"/>
              <w:rPr>
                <w:ins w:id="2277" w:author="v8" w:date="2022-02-28T10:43:00Z"/>
              </w:rPr>
            </w:pPr>
            <w:ins w:id="2278" w:author="v8" w:date="2022-02-28T10:43:00Z">
              <w:r w:rsidRPr="00073C73">
                <w:t>Conditional presence</w:t>
              </w:r>
            </w:ins>
          </w:p>
        </w:tc>
        <w:tc>
          <w:tcPr>
            <w:tcW w:w="7371" w:type="dxa"/>
          </w:tcPr>
          <w:p w14:paraId="348A5924" w14:textId="77777777" w:rsidR="007A5459" w:rsidRPr="00073C73" w:rsidRDefault="007A5459" w:rsidP="00240482">
            <w:pPr>
              <w:pStyle w:val="TAH"/>
              <w:rPr>
                <w:ins w:id="2279" w:author="v8" w:date="2022-02-28T10:43:00Z"/>
              </w:rPr>
            </w:pPr>
            <w:ins w:id="2280" w:author="v8" w:date="2022-02-28T10:43:00Z">
              <w:r w:rsidRPr="00073C73">
                <w:t>Explanation</w:t>
              </w:r>
            </w:ins>
          </w:p>
        </w:tc>
      </w:tr>
      <w:tr w:rsidR="007A5459" w:rsidRPr="00073C73" w14:paraId="215D1EEF" w14:textId="77777777" w:rsidTr="00240482">
        <w:trPr>
          <w:cantSplit/>
          <w:ins w:id="2281" w:author="v8" w:date="2022-02-28T10:43:00Z"/>
        </w:trPr>
        <w:tc>
          <w:tcPr>
            <w:tcW w:w="2268" w:type="dxa"/>
          </w:tcPr>
          <w:p w14:paraId="70007F8F" w14:textId="5942D6BD" w:rsidR="007A5459" w:rsidRPr="00073C73" w:rsidRDefault="007A5459" w:rsidP="00240482">
            <w:pPr>
              <w:pStyle w:val="TAL"/>
              <w:rPr>
                <w:ins w:id="2282" w:author="v8" w:date="2022-02-28T10:43:00Z"/>
                <w:i/>
                <w:noProof/>
              </w:rPr>
            </w:pPr>
            <w:ins w:id="2283" w:author="v8" w:date="2022-02-28T10:43:00Z">
              <w:r>
                <w:rPr>
                  <w:i/>
                  <w:noProof/>
                </w:rPr>
                <w:t>Az</w:t>
              </w:r>
            </w:ins>
          </w:p>
        </w:tc>
        <w:tc>
          <w:tcPr>
            <w:tcW w:w="7371" w:type="dxa"/>
          </w:tcPr>
          <w:p w14:paraId="5E2A8C81" w14:textId="34E1B6AC" w:rsidR="007A5459" w:rsidRPr="00073C73" w:rsidRDefault="007A5459" w:rsidP="00240482">
            <w:pPr>
              <w:pStyle w:val="TAL"/>
              <w:rPr>
                <w:ins w:id="2284" w:author="v8" w:date="2022-02-28T10:43:00Z"/>
              </w:rPr>
            </w:pPr>
            <w:ins w:id="2285" w:author="v8" w:date="2022-02-28T10:43:00Z">
              <w:r w:rsidRPr="00073C73">
                <w:t xml:space="preserve">The field is </w:t>
              </w:r>
              <w:r>
                <w:t>mandator</w:t>
              </w:r>
            </w:ins>
            <w:ins w:id="2286" w:author="v8" w:date="2022-02-28T10:44:00Z">
              <w:r>
                <w:t>y</w:t>
              </w:r>
            </w:ins>
            <w:ins w:id="2287" w:author="v8" w:date="2022-02-28T10:43:00Z">
              <w:r w:rsidRPr="00073C73">
                <w:t xml:space="preserve"> present</w:t>
              </w:r>
            </w:ins>
            <w:ins w:id="2288" w:author="v8" w:date="2022-02-28T10:44:00Z">
              <w:r>
                <w:t xml:space="preserve"> if the field </w:t>
              </w:r>
              <w:r w:rsidRPr="00821BE3">
                <w:rPr>
                  <w:i/>
                  <w:iCs/>
                </w:rPr>
                <w:t>elevation</w:t>
              </w:r>
              <w:r>
                <w:t xml:space="preserve"> is absent</w:t>
              </w:r>
            </w:ins>
            <w:ins w:id="2289" w:author="v8" w:date="2022-02-28T10:43:00Z">
              <w:r w:rsidRPr="00073C73">
                <w:t xml:space="preserve">; otherwise it is </w:t>
              </w:r>
            </w:ins>
            <w:ins w:id="2290" w:author="v8" w:date="2022-02-28T10:44:00Z">
              <w:r>
                <w:t xml:space="preserve">optionally </w:t>
              </w:r>
            </w:ins>
            <w:ins w:id="2291" w:author="v8" w:date="2022-02-28T10:43:00Z">
              <w:r w:rsidRPr="00073C73">
                <w:t>present</w:t>
              </w:r>
            </w:ins>
            <w:ins w:id="2292" w:author="v8" w:date="2022-02-28T10:44:00Z">
              <w:r>
                <w:t>, need ON</w:t>
              </w:r>
            </w:ins>
            <w:ins w:id="2293" w:author="v8" w:date="2022-02-28T10:43:00Z">
              <w:r w:rsidRPr="00073C73">
                <w:t>.</w:t>
              </w:r>
            </w:ins>
          </w:p>
        </w:tc>
      </w:tr>
      <w:tr w:rsidR="00821BE3" w:rsidRPr="00073C73" w14:paraId="3B6EBC3E" w14:textId="77777777" w:rsidTr="00240482">
        <w:trPr>
          <w:cantSplit/>
          <w:ins w:id="2294" w:author="v8" w:date="2022-02-28T10:45:00Z"/>
        </w:trPr>
        <w:tc>
          <w:tcPr>
            <w:tcW w:w="2268" w:type="dxa"/>
          </w:tcPr>
          <w:p w14:paraId="285E9AB1" w14:textId="2A932897" w:rsidR="00821BE3" w:rsidRDefault="00821BE3" w:rsidP="00240482">
            <w:pPr>
              <w:pStyle w:val="TAL"/>
              <w:rPr>
                <w:ins w:id="2295" w:author="v8" w:date="2022-02-28T10:45:00Z"/>
                <w:i/>
                <w:noProof/>
              </w:rPr>
            </w:pPr>
            <w:ins w:id="2296" w:author="v8" w:date="2022-02-28T10:45:00Z">
              <w:r>
                <w:rPr>
                  <w:i/>
                  <w:noProof/>
                </w:rPr>
                <w:t>El</w:t>
              </w:r>
            </w:ins>
          </w:p>
        </w:tc>
        <w:tc>
          <w:tcPr>
            <w:tcW w:w="7371" w:type="dxa"/>
          </w:tcPr>
          <w:p w14:paraId="50612FAC" w14:textId="5319A2D3" w:rsidR="00821BE3" w:rsidRPr="00073C73" w:rsidRDefault="00821BE3" w:rsidP="00240482">
            <w:pPr>
              <w:pStyle w:val="TAL"/>
              <w:rPr>
                <w:ins w:id="2297" w:author="v8" w:date="2022-02-28T10:45:00Z"/>
              </w:rPr>
            </w:pPr>
            <w:ins w:id="2298" w:author="v8" w:date="2022-02-28T10:45:00Z">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ins>
          </w:p>
        </w:tc>
      </w:tr>
    </w:tbl>
    <w:p w14:paraId="51B8061E" w14:textId="77777777" w:rsidR="007A5459" w:rsidRPr="00A85E9E" w:rsidRDefault="007A5459" w:rsidP="000B3F4C">
      <w:pPr>
        <w:rPr>
          <w:ins w:id="2299"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300"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301" w:author="Sven Fischer" w:date="2022-01-06T10:47:00Z"/>
              </w:rPr>
            </w:pPr>
            <w:ins w:id="2302" w:author="Sven Fischer" w:date="2022-01-06T10:47:00Z">
              <w:r w:rsidRPr="002D0734">
                <w:rPr>
                  <w:i/>
                </w:rPr>
                <w:lastRenderedPageBreak/>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303" w:author="Sven Fischer" w:date="2022-01-06T10:47:00Z"/>
        </w:trPr>
        <w:tc>
          <w:tcPr>
            <w:tcW w:w="9639" w:type="dxa"/>
          </w:tcPr>
          <w:p w14:paraId="13A3770B" w14:textId="77777777" w:rsidR="000B3F4C" w:rsidRPr="00A85E9E" w:rsidRDefault="000B3F4C" w:rsidP="007215F3">
            <w:pPr>
              <w:pStyle w:val="TAL"/>
              <w:rPr>
                <w:ins w:id="2304" w:author="Sven Fischer" w:date="2022-01-06T10:47:00Z"/>
                <w:b/>
                <w:bCs/>
                <w:i/>
                <w:iCs/>
                <w:noProof/>
                <w:lang w:eastAsia="ja-JP"/>
              </w:rPr>
            </w:pPr>
            <w:ins w:id="2305" w:author="Sven Fischer" w:date="2022-01-06T10:47:00Z">
              <w:r w:rsidRPr="00A85E9E">
                <w:rPr>
                  <w:b/>
                  <w:bCs/>
                  <w:i/>
                  <w:iCs/>
                  <w:noProof/>
                </w:rPr>
                <w:t>dl-PRS-ID</w:t>
              </w:r>
            </w:ins>
          </w:p>
          <w:p w14:paraId="011AA45C" w14:textId="77777777" w:rsidR="000B3F4C" w:rsidRPr="00A85E9E" w:rsidRDefault="000B3F4C" w:rsidP="007215F3">
            <w:pPr>
              <w:pStyle w:val="TAL"/>
              <w:rPr>
                <w:ins w:id="2306" w:author="Sven Fischer" w:date="2022-01-06T10:47:00Z"/>
                <w:noProof/>
              </w:rPr>
            </w:pPr>
            <w:ins w:id="2307"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308" w:author="Sven Fischer" w:date="2022-01-06T10:47:00Z"/>
        </w:trPr>
        <w:tc>
          <w:tcPr>
            <w:tcW w:w="9639" w:type="dxa"/>
          </w:tcPr>
          <w:p w14:paraId="48E725B3" w14:textId="77777777" w:rsidR="000B3F4C" w:rsidRPr="00A85E9E" w:rsidRDefault="000B3F4C" w:rsidP="007215F3">
            <w:pPr>
              <w:pStyle w:val="TAL"/>
              <w:rPr>
                <w:ins w:id="2309" w:author="Sven Fischer" w:date="2022-01-06T10:47:00Z"/>
                <w:b/>
                <w:bCs/>
                <w:i/>
                <w:iCs/>
                <w:noProof/>
                <w:lang w:eastAsia="ja-JP"/>
              </w:rPr>
            </w:pPr>
            <w:ins w:id="2310" w:author="Sven Fischer" w:date="2022-01-06T10:47:00Z">
              <w:r w:rsidRPr="00A85E9E">
                <w:rPr>
                  <w:b/>
                  <w:bCs/>
                  <w:i/>
                  <w:iCs/>
                  <w:noProof/>
                </w:rPr>
                <w:t>nr-PhysCellID</w:t>
              </w:r>
            </w:ins>
          </w:p>
          <w:p w14:paraId="669E2090" w14:textId="77777777" w:rsidR="000B3F4C" w:rsidRPr="00A85E9E" w:rsidRDefault="000B3F4C" w:rsidP="007215F3">
            <w:pPr>
              <w:pStyle w:val="TAL"/>
              <w:rPr>
                <w:ins w:id="2311" w:author="Sven Fischer" w:date="2022-01-06T10:47:00Z"/>
                <w:rFonts w:cs="Arial"/>
                <w:bCs/>
                <w:iCs/>
                <w:snapToGrid w:val="0"/>
                <w:szCs w:val="18"/>
              </w:rPr>
            </w:pPr>
            <w:ins w:id="2312"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313" w:author="Sven Fischer" w:date="2022-01-06T10:47:00Z"/>
        </w:trPr>
        <w:tc>
          <w:tcPr>
            <w:tcW w:w="9639" w:type="dxa"/>
          </w:tcPr>
          <w:p w14:paraId="448FCA3E" w14:textId="77777777" w:rsidR="000B3F4C" w:rsidRPr="00A85E9E" w:rsidRDefault="000B3F4C" w:rsidP="007215F3">
            <w:pPr>
              <w:pStyle w:val="TAL"/>
              <w:rPr>
                <w:ins w:id="2314" w:author="Sven Fischer" w:date="2022-01-06T10:47:00Z"/>
                <w:b/>
                <w:bCs/>
                <w:i/>
                <w:iCs/>
                <w:noProof/>
                <w:lang w:eastAsia="ja-JP"/>
              </w:rPr>
            </w:pPr>
            <w:ins w:id="2315" w:author="Sven Fischer" w:date="2022-01-06T10:47:00Z">
              <w:r w:rsidRPr="00A85E9E">
                <w:rPr>
                  <w:b/>
                  <w:bCs/>
                  <w:i/>
                  <w:iCs/>
                  <w:noProof/>
                </w:rPr>
                <w:t>nr-CellGlobalID</w:t>
              </w:r>
            </w:ins>
          </w:p>
          <w:p w14:paraId="5B4E883C" w14:textId="77777777" w:rsidR="000B3F4C" w:rsidRPr="00750197" w:rsidRDefault="000B3F4C" w:rsidP="007215F3">
            <w:pPr>
              <w:pStyle w:val="TAL"/>
              <w:rPr>
                <w:ins w:id="2316" w:author="Sven Fischer" w:date="2022-01-06T10:47:00Z"/>
                <w:noProof/>
              </w:rPr>
            </w:pPr>
            <w:ins w:id="2317"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318" w:author="Sven Fischer" w:date="2022-01-06T10:47:00Z"/>
        </w:trPr>
        <w:tc>
          <w:tcPr>
            <w:tcW w:w="9639" w:type="dxa"/>
          </w:tcPr>
          <w:p w14:paraId="54F20C29" w14:textId="77777777" w:rsidR="000B3F4C" w:rsidRPr="00A85E9E" w:rsidRDefault="000B3F4C" w:rsidP="007215F3">
            <w:pPr>
              <w:pStyle w:val="TAL"/>
              <w:rPr>
                <w:ins w:id="2319" w:author="Sven Fischer" w:date="2022-01-06T10:47:00Z"/>
                <w:b/>
                <w:bCs/>
                <w:i/>
                <w:iCs/>
                <w:noProof/>
                <w:lang w:eastAsia="ja-JP"/>
              </w:rPr>
            </w:pPr>
            <w:ins w:id="2320" w:author="Sven Fischer" w:date="2022-01-06T10:47:00Z">
              <w:r w:rsidRPr="00A85E9E">
                <w:rPr>
                  <w:b/>
                  <w:bCs/>
                  <w:i/>
                  <w:iCs/>
                  <w:noProof/>
                </w:rPr>
                <w:t>nr-ARFCN</w:t>
              </w:r>
            </w:ins>
          </w:p>
          <w:p w14:paraId="64C958A2" w14:textId="77777777" w:rsidR="000B3F4C" w:rsidRPr="00A85E9E" w:rsidRDefault="000B3F4C" w:rsidP="007215F3">
            <w:pPr>
              <w:pStyle w:val="TAL"/>
              <w:rPr>
                <w:ins w:id="2321" w:author="Sven Fischer" w:date="2022-01-06T10:47:00Z"/>
                <w:rFonts w:cs="Arial"/>
                <w:bCs/>
                <w:iCs/>
                <w:snapToGrid w:val="0"/>
                <w:szCs w:val="18"/>
              </w:rPr>
            </w:pPr>
            <w:ins w:id="2322"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323"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324" w:author="Sven Fischer" w:date="2022-01-06T10:47:00Z"/>
                <w:b/>
                <w:i/>
                <w:snapToGrid w:val="0"/>
              </w:rPr>
            </w:pPr>
            <w:ins w:id="2325"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326" w:author="Sven Fischer" w:date="2022-01-06T10:47:00Z"/>
                <w:bCs/>
                <w:iCs/>
                <w:snapToGrid w:val="0"/>
              </w:rPr>
            </w:pPr>
            <w:ins w:id="2327"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328" w:author="Sven Fischer" w:date="2022-01-06T10:47:00Z"/>
        </w:trPr>
        <w:tc>
          <w:tcPr>
            <w:tcW w:w="9639" w:type="dxa"/>
          </w:tcPr>
          <w:p w14:paraId="06FFB3AD" w14:textId="41F57F22" w:rsidR="000B3F4C" w:rsidRDefault="001C5779" w:rsidP="007215F3">
            <w:pPr>
              <w:pStyle w:val="TAL"/>
              <w:keepNext w:val="0"/>
              <w:keepLines w:val="0"/>
              <w:widowControl w:val="0"/>
              <w:rPr>
                <w:ins w:id="2329" w:author="Sven Fischer" w:date="2022-01-06T10:47:00Z"/>
                <w:b/>
                <w:bCs/>
                <w:i/>
                <w:iCs/>
                <w:snapToGrid w:val="0"/>
              </w:rPr>
            </w:pPr>
            <w:ins w:id="2330" w:author="Sven Fischer" w:date="2022-01-07T06:52:00Z">
              <w:r w:rsidRPr="001C5779">
                <w:rPr>
                  <w:b/>
                  <w:bCs/>
                  <w:i/>
                  <w:iCs/>
                  <w:snapToGrid w:val="0"/>
                </w:rPr>
                <w:t>nr-TRP-BeamAntennaAngles</w:t>
              </w:r>
            </w:ins>
            <w:ins w:id="2331"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332" w:author="Sven Fischer" w:date="2022-01-06T10:47:00Z"/>
                <w:snapToGrid w:val="0"/>
              </w:rPr>
            </w:pPr>
            <w:ins w:id="2333"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334"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335" w:author="Sven Fischer" w:date="2022-01-06T10:47:00Z"/>
                <w:b/>
                <w:i/>
                <w:snapToGrid w:val="0"/>
              </w:rPr>
            </w:pPr>
            <w:ins w:id="2336" w:author="Sven Fischer" w:date="2022-01-06T10:47:00Z">
              <w:r>
                <w:rPr>
                  <w:b/>
                  <w:i/>
                  <w:snapToGrid w:val="0"/>
                </w:rPr>
                <w:t>a</w:t>
              </w:r>
              <w:r w:rsidRPr="00A85E9E">
                <w:rPr>
                  <w:b/>
                  <w:i/>
                  <w:snapToGrid w:val="0"/>
                </w:rPr>
                <w:t>zimuth</w:t>
              </w:r>
            </w:ins>
            <w:ins w:id="2337"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338" w:author="Sven Fischer" w:date="2022-01-06T10:47:00Z"/>
                <w:noProof/>
              </w:rPr>
            </w:pPr>
            <w:ins w:id="2339"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340" w:author="Sven Fischer" w:date="2022-01-06T10:47:00Z"/>
              </w:rPr>
            </w:pPr>
            <w:ins w:id="2341"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342" w:author="Sven Fischer" w:date="2022-01-06T10:47:00Z"/>
              </w:rPr>
            </w:pPr>
            <w:ins w:id="2343"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344" w:author="Sven Fischer" w:date="2022-01-06T10:47:00Z"/>
              </w:rPr>
            </w:pPr>
            <w:ins w:id="2345" w:author="Sven Fischer" w:date="2022-01-06T10:47:00Z">
              <w:r w:rsidRPr="00A85E9E">
                <w:t>Scale factor 1 degree; range 0 to 359 degrees.</w:t>
              </w:r>
            </w:ins>
          </w:p>
        </w:tc>
      </w:tr>
      <w:tr w:rsidR="000B3F4C" w:rsidRPr="00A85E9E" w14:paraId="2889614F" w14:textId="77777777" w:rsidTr="007215F3">
        <w:trPr>
          <w:cantSplit/>
          <w:tblHeader/>
          <w:ins w:id="2346"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347" w:author="Sven Fischer" w:date="2022-01-06T10:47:00Z"/>
                <w:b/>
                <w:bCs/>
                <w:i/>
                <w:iCs/>
              </w:rPr>
            </w:pPr>
            <w:ins w:id="2348"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349" w:author="Sven Fischer" w:date="2022-01-06T10:47:00Z"/>
              </w:rPr>
            </w:pPr>
            <w:ins w:id="2350"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351" w:author="Sven Fischer" w:date="2022-01-06T10:47:00Z"/>
                <w:b/>
                <w:bCs/>
                <w:i/>
                <w:iCs/>
              </w:rPr>
            </w:pPr>
            <w:ins w:id="2352"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353" w:author="Sven Fischer" w:date="2022-01-06T10:47:00Z"/>
                <w:bCs/>
                <w:iCs/>
                <w:snapToGrid w:val="0"/>
              </w:rPr>
            </w:pPr>
            <w:ins w:id="2354" w:author="Sven Fischer" w:date="2022-01-06T10:47:00Z">
              <w:r w:rsidRPr="00A85E9E">
                <w:t>Scale factor 0.1 degrees; range 0 to 0.9 degrees.</w:t>
              </w:r>
            </w:ins>
          </w:p>
        </w:tc>
      </w:tr>
      <w:tr w:rsidR="000B3F4C" w:rsidRPr="00A85E9E" w14:paraId="55B1A268" w14:textId="77777777" w:rsidTr="007215F3">
        <w:trPr>
          <w:cantSplit/>
          <w:tblHeader/>
          <w:ins w:id="2355" w:author="Sven Fischer" w:date="2022-01-06T10:47:00Z"/>
        </w:trPr>
        <w:tc>
          <w:tcPr>
            <w:tcW w:w="9639" w:type="dxa"/>
          </w:tcPr>
          <w:p w14:paraId="3966D0FE" w14:textId="77777777" w:rsidR="000B3F4C" w:rsidRDefault="000B3F4C" w:rsidP="007215F3">
            <w:pPr>
              <w:pStyle w:val="TAL"/>
              <w:keepNext w:val="0"/>
              <w:keepLines w:val="0"/>
              <w:widowControl w:val="0"/>
              <w:rPr>
                <w:ins w:id="2356" w:author="Sven Fischer" w:date="2022-01-06T10:47:00Z"/>
                <w:b/>
                <w:i/>
                <w:snapToGrid w:val="0"/>
              </w:rPr>
            </w:pPr>
            <w:ins w:id="2357"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358" w:author="Sven Fischer" w:date="2022-01-06T10:47:00Z"/>
                <w:snapToGrid w:val="0"/>
                <w:lang w:eastAsia="ko-KR"/>
              </w:rPr>
            </w:pPr>
            <w:ins w:id="2359"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360" w:author="Sven Fischer" w:date="2022-01-06T10:47:00Z"/>
                <w:snapToGrid w:val="0"/>
                <w:lang w:eastAsia="ko-KR"/>
              </w:rPr>
            </w:pPr>
            <w:ins w:id="2361"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362" w:author="Sven Fischer" w:date="2022-01-06T10:47:00Z"/>
                <w:snapToGrid w:val="0"/>
                <w:lang w:eastAsia="ko-KR"/>
              </w:rPr>
            </w:pPr>
            <w:ins w:id="2363"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364" w:author="Sven Fischer" w:date="2022-01-06T10:47:00Z"/>
                <w:noProof/>
              </w:rPr>
            </w:pPr>
            <w:ins w:id="2365" w:author="Sven Fischer" w:date="2022-01-06T10:47:00Z">
              <w:r w:rsidRPr="00A85E9E">
                <w:t>Scale factor 1 degree; range 0 to 180 degrees.</w:t>
              </w:r>
            </w:ins>
          </w:p>
        </w:tc>
      </w:tr>
      <w:tr w:rsidR="000B3F4C" w:rsidRPr="00A85E9E" w14:paraId="7A7CF656" w14:textId="77777777" w:rsidTr="007215F3">
        <w:trPr>
          <w:cantSplit/>
          <w:tblHeader/>
          <w:ins w:id="2366"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367" w:author="Sven Fischer" w:date="2022-01-06T10:47:00Z"/>
                <w:b/>
                <w:bCs/>
                <w:i/>
                <w:iCs/>
              </w:rPr>
            </w:pPr>
            <w:ins w:id="2368"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369" w:author="Sven Fischer" w:date="2022-01-06T10:47:00Z"/>
              </w:rPr>
            </w:pPr>
            <w:ins w:id="2370"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371" w:author="Sven Fischer" w:date="2022-01-06T10:47:00Z"/>
                <w:b/>
                <w:bCs/>
                <w:i/>
                <w:iCs/>
              </w:rPr>
            </w:pPr>
            <w:ins w:id="2372"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373" w:author="Sven Fischer" w:date="2022-01-06T10:47:00Z"/>
                <w:b/>
                <w:i/>
                <w:snapToGrid w:val="0"/>
              </w:rPr>
            </w:pPr>
            <w:ins w:id="2374" w:author="Sven Fischer" w:date="2022-01-06T10:47:00Z">
              <w:r w:rsidRPr="00A85E9E">
                <w:t>Scale factor 0.1 degrees; range 0 to 0.9 degrees.</w:t>
              </w:r>
            </w:ins>
          </w:p>
        </w:tc>
      </w:tr>
      <w:tr w:rsidR="000B3F4C" w:rsidRPr="00A85E9E" w14:paraId="611E65F8" w14:textId="77777777" w:rsidTr="007215F3">
        <w:trPr>
          <w:cantSplit/>
          <w:tblHeader/>
          <w:ins w:id="2375" w:author="Sven Fischer" w:date="2022-01-06T10:47:00Z"/>
        </w:trPr>
        <w:tc>
          <w:tcPr>
            <w:tcW w:w="9639" w:type="dxa"/>
          </w:tcPr>
          <w:p w14:paraId="27032D37" w14:textId="77777777" w:rsidR="000B3F4C" w:rsidRDefault="000B3F4C" w:rsidP="007215F3">
            <w:pPr>
              <w:pStyle w:val="TAL"/>
              <w:keepNext w:val="0"/>
              <w:keepLines w:val="0"/>
              <w:widowControl w:val="0"/>
              <w:rPr>
                <w:ins w:id="2376" w:author="Sven Fischer" w:date="2022-01-06T10:47:00Z"/>
                <w:b/>
                <w:i/>
                <w:snapToGrid w:val="0"/>
              </w:rPr>
            </w:pPr>
            <w:ins w:id="2377"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378" w:author="Sven Fischer" w:date="2022-01-06T10:47:00Z"/>
                <w:bCs/>
                <w:iCs/>
                <w:snapToGrid w:val="0"/>
              </w:rPr>
            </w:pPr>
            <w:ins w:id="2379"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380" w:author="Sven Fischer" w:date="2022-01-06T10:47:00Z"/>
                <w:bCs/>
                <w:iCs/>
                <w:snapToGrid w:val="0"/>
              </w:rPr>
            </w:pPr>
            <w:ins w:id="2381"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382"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383" w:author="Sven Fischer" w:date="2022-01-06T10:47:00Z"/>
                <w:b/>
                <w:bCs/>
                <w:i/>
                <w:iCs/>
                <w:snapToGrid w:val="0"/>
              </w:rPr>
            </w:pPr>
            <w:ins w:id="2384"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385" w:author="Sven Fischer" w:date="2022-01-06T10:47:00Z"/>
                <w:snapToGrid w:val="0"/>
              </w:rPr>
            </w:pPr>
            <w:ins w:id="2386"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387" w:author="Sven Fischer" w:date="2022-01-06T10:47:00Z"/>
        </w:trPr>
        <w:tc>
          <w:tcPr>
            <w:tcW w:w="9639" w:type="dxa"/>
          </w:tcPr>
          <w:p w14:paraId="59F318AC" w14:textId="77777777" w:rsidR="000B3F4C" w:rsidRDefault="000B3F4C" w:rsidP="007215F3">
            <w:pPr>
              <w:pStyle w:val="TAL"/>
              <w:keepNext w:val="0"/>
              <w:keepLines w:val="0"/>
              <w:widowControl w:val="0"/>
              <w:rPr>
                <w:ins w:id="2388" w:author="Sven Fischer" w:date="2022-01-06T10:47:00Z"/>
                <w:b/>
                <w:i/>
                <w:snapToGrid w:val="0"/>
              </w:rPr>
            </w:pPr>
            <w:ins w:id="2389"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390" w:author="Sven Fischer" w:date="2022-01-06T10:47:00Z"/>
                <w:bCs/>
                <w:iCs/>
                <w:snapToGrid w:val="0"/>
              </w:rPr>
            </w:pPr>
            <w:ins w:id="2391"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392" w:author="Sven Fischer" w:date="2022-01-06T10:47:00Z"/>
        </w:trPr>
        <w:tc>
          <w:tcPr>
            <w:tcW w:w="9639" w:type="dxa"/>
          </w:tcPr>
          <w:p w14:paraId="07C2AF4E" w14:textId="77777777" w:rsidR="000B3F4C" w:rsidRDefault="000B3F4C" w:rsidP="007215F3">
            <w:pPr>
              <w:pStyle w:val="TAL"/>
              <w:keepNext w:val="0"/>
              <w:keepLines w:val="0"/>
              <w:widowControl w:val="0"/>
              <w:rPr>
                <w:ins w:id="2393" w:author="Sven Fischer" w:date="2022-01-06T10:47:00Z"/>
                <w:b/>
                <w:i/>
                <w:snapToGrid w:val="0"/>
              </w:rPr>
            </w:pPr>
            <w:ins w:id="2394"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395" w:author="Sven Fischer" w:date="2022-01-06T10:47:00Z"/>
                <w:bCs/>
                <w:iCs/>
                <w:snapToGrid w:val="0"/>
              </w:rPr>
            </w:pPr>
            <w:ins w:id="2396"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397" w:author="Sven Fischer" w:date="2022-01-06T10:47:00Z"/>
                <w:b/>
                <w:i/>
                <w:snapToGrid w:val="0"/>
              </w:rPr>
            </w:pPr>
            <w:ins w:id="2398"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473BFD28" w:rsidR="00A93840" w:rsidRDefault="00A93840" w:rsidP="00A93840">
      <w:pPr>
        <w:rPr>
          <w:ins w:id="2399" w:author="v10" w:date="2022-03-02T07:59:00Z"/>
        </w:rPr>
      </w:pPr>
    </w:p>
    <w:p w14:paraId="636BB681" w14:textId="4350B737" w:rsidR="008E0F43" w:rsidRPr="00073C73" w:rsidRDefault="008E0F43" w:rsidP="002B55FC">
      <w:pPr>
        <w:pStyle w:val="EditorsNote"/>
      </w:pPr>
      <w:ins w:id="2400" w:author="v10" w:date="2022-03-02T07:59:00Z">
        <w:r w:rsidRPr="002B55FC">
          <w:rPr>
            <w:highlight w:val="yellow"/>
          </w:rPr>
          <w:t>Ed</w:t>
        </w:r>
        <w:r w:rsidR="002B55FC" w:rsidRPr="002B55FC">
          <w:rPr>
            <w:highlight w:val="yellow"/>
          </w:rPr>
          <w:t>i</w:t>
        </w:r>
        <w:r w:rsidRPr="002B55FC">
          <w:rPr>
            <w:highlight w:val="yellow"/>
          </w:rPr>
          <w:t xml:space="preserve">tor's Note: </w:t>
        </w:r>
        <w:r w:rsidR="002B55FC" w:rsidRPr="002B55FC">
          <w:rPr>
            <w:highlight w:val="yellow"/>
          </w:rPr>
          <w:t xml:space="preserve">Changes </w:t>
        </w:r>
      </w:ins>
      <w:ins w:id="2401" w:author="v10" w:date="2022-03-02T08:00:00Z">
        <w:r w:rsidR="002B55FC" w:rsidRPr="002B55FC">
          <w:rPr>
            <w:highlight w:val="yellow"/>
          </w:rPr>
          <w:t xml:space="preserve">to NR-TRP-BeamAntennaInfo-r17 </w:t>
        </w:r>
      </w:ins>
      <w:ins w:id="2402" w:author="v10" w:date="2022-03-02T07:59:00Z">
        <w:r w:rsidR="002B55FC" w:rsidRPr="002B55FC">
          <w:rPr>
            <w:highlight w:val="yellow"/>
          </w:rPr>
          <w:t xml:space="preserve">may be needed based on further </w:t>
        </w:r>
      </w:ins>
      <w:ins w:id="2403" w:author="v10" w:date="2022-03-02T08:00:00Z">
        <w:r w:rsidR="002B55FC" w:rsidRPr="002B55FC">
          <w:rPr>
            <w:highlight w:val="yellow"/>
          </w:rPr>
          <w:t>RAN1 input.</w:t>
        </w:r>
      </w:ins>
    </w:p>
    <w:p w14:paraId="4EC6147F" w14:textId="77777777" w:rsidR="00A93840" w:rsidRPr="00073C73" w:rsidRDefault="00A93840" w:rsidP="00A93840">
      <w:pPr>
        <w:pStyle w:val="Heading4"/>
        <w:rPr>
          <w:i/>
        </w:rPr>
      </w:pPr>
      <w:bookmarkStart w:id="2404" w:name="_Toc46486433"/>
      <w:bookmarkStart w:id="2405" w:name="_Toc52546778"/>
      <w:bookmarkStart w:id="2406" w:name="_Toc52547308"/>
      <w:bookmarkStart w:id="2407" w:name="_Toc52547838"/>
      <w:bookmarkStart w:id="2408" w:name="_Toc52548368"/>
      <w:bookmarkStart w:id="2409" w:name="_Toc90719614"/>
      <w:r w:rsidRPr="00073C73">
        <w:rPr>
          <w:i/>
          <w:iCs/>
        </w:rPr>
        <w:t>–</w:t>
      </w:r>
      <w:r w:rsidRPr="00073C73">
        <w:tab/>
      </w:r>
      <w:r w:rsidRPr="00073C73">
        <w:rPr>
          <w:i/>
          <w:iCs/>
        </w:rPr>
        <w:t>NR-</w:t>
      </w:r>
      <w:r w:rsidRPr="00073C73">
        <w:rPr>
          <w:i/>
        </w:rPr>
        <w:t>TRP-LocationInfo</w:t>
      </w:r>
      <w:bookmarkEnd w:id="2404"/>
      <w:bookmarkEnd w:id="2405"/>
      <w:bookmarkEnd w:id="2406"/>
      <w:bookmarkEnd w:id="2407"/>
      <w:bookmarkEnd w:id="2408"/>
      <w:bookmarkEnd w:id="2409"/>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lastRenderedPageBreak/>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0F5E9326" w:rsidR="00B56301" w:rsidRDefault="00B56301" w:rsidP="00B56301">
      <w:pPr>
        <w:rPr>
          <w:ins w:id="2410" w:author="v5" w:date="2022-02-11T22:10:00Z"/>
        </w:rPr>
      </w:pPr>
    </w:p>
    <w:p w14:paraId="653D990D" w14:textId="37D2E559" w:rsidR="009D1CEB" w:rsidRPr="00073C73" w:rsidRDefault="009D1CEB" w:rsidP="009D1CEB">
      <w:pPr>
        <w:pStyle w:val="Heading4"/>
        <w:rPr>
          <w:ins w:id="2411" w:author="v5" w:date="2022-02-11T22:10:00Z"/>
          <w:i/>
          <w:iCs/>
          <w:noProof/>
        </w:rPr>
      </w:pPr>
      <w:ins w:id="2412" w:author="v5" w:date="2022-02-11T22:10:00Z">
        <w:r w:rsidRPr="00073C73">
          <w:rPr>
            <w:i/>
            <w:iCs/>
          </w:rPr>
          <w:t>–</w:t>
        </w:r>
        <w:r w:rsidRPr="00073C73">
          <w:rPr>
            <w:i/>
            <w:iCs/>
          </w:rPr>
          <w:tab/>
        </w:r>
        <w:r w:rsidRPr="00073C73">
          <w:rPr>
            <w:i/>
            <w:iCs/>
            <w:noProof/>
          </w:rPr>
          <w:t>NR-</w:t>
        </w:r>
      </w:ins>
      <w:ins w:id="2413" w:author="v5" w:date="2022-02-11T22:11:00Z">
        <w:r w:rsidR="00387B7D">
          <w:rPr>
            <w:i/>
            <w:iCs/>
            <w:noProof/>
          </w:rPr>
          <w:t>UE-TEG</w:t>
        </w:r>
      </w:ins>
      <w:ins w:id="2414" w:author="v5" w:date="2022-02-11T22:10:00Z">
        <w:r w:rsidRPr="00073C73">
          <w:rPr>
            <w:i/>
            <w:iCs/>
            <w:noProof/>
          </w:rPr>
          <w:t>-Capability</w:t>
        </w:r>
      </w:ins>
    </w:p>
    <w:p w14:paraId="414D5547" w14:textId="38FF94E9" w:rsidR="009D1CEB" w:rsidRPr="00073C73" w:rsidRDefault="009D1CEB" w:rsidP="009D1CEB">
      <w:pPr>
        <w:keepLines/>
        <w:rPr>
          <w:ins w:id="2415" w:author="v5" w:date="2022-02-11T22:10:00Z"/>
        </w:rPr>
      </w:pPr>
      <w:ins w:id="2416" w:author="v5" w:date="2022-02-11T22:10:00Z">
        <w:r w:rsidRPr="00073C73">
          <w:t xml:space="preserve">The IE </w:t>
        </w:r>
      </w:ins>
      <w:ins w:id="2417" w:author="v5" w:date="2022-02-11T22:17:00Z">
        <w:r w:rsidR="00B84B88" w:rsidRPr="00B84B88">
          <w:rPr>
            <w:i/>
            <w:noProof/>
          </w:rPr>
          <w:t>NR-UE-TEG-Capability</w:t>
        </w:r>
      </w:ins>
      <w:ins w:id="2418" w:author="v5" w:date="2022-02-11T22:10:00Z">
        <w:r w:rsidRPr="00073C73">
          <w:rPr>
            <w:i/>
            <w:noProof/>
          </w:rPr>
          <w:t xml:space="preserve"> </w:t>
        </w:r>
        <w:r w:rsidRPr="00073C73">
          <w:rPr>
            <w:noProof/>
          </w:rPr>
          <w:t>defines</w:t>
        </w:r>
      </w:ins>
      <w:ins w:id="2419" w:author="v5" w:date="2022-02-11T22:18:00Z">
        <w:r w:rsidR="00335A31">
          <w:rPr>
            <w:noProof/>
          </w:rPr>
          <w:t xml:space="preserve"> </w:t>
        </w:r>
      </w:ins>
      <w:ins w:id="2420" w:author="v5" w:date="2022-02-11T22:19:00Z">
        <w:r w:rsidR="00335A31">
          <w:rPr>
            <w:noProof/>
          </w:rPr>
          <w:t xml:space="preserve">the </w:t>
        </w:r>
      </w:ins>
      <w:ins w:id="2421" w:author="v5" w:date="2022-02-11T22:18:00Z">
        <w:r w:rsidR="00335A31">
          <w:rPr>
            <w:noProof/>
          </w:rPr>
          <w:t>TEG capabilit</w:t>
        </w:r>
      </w:ins>
      <w:ins w:id="2422" w:author="v5" w:date="2022-02-11T22:21:00Z">
        <w:r w:rsidR="00EA62F1">
          <w:rPr>
            <w:noProof/>
          </w:rPr>
          <w:t>y</w:t>
        </w:r>
      </w:ins>
      <w:ins w:id="2423" w:author="v5" w:date="2022-02-11T22:59:00Z">
        <w:r w:rsidR="00794902">
          <w:rPr>
            <w:noProof/>
          </w:rPr>
          <w:t xml:space="preserve"> of the target device</w:t>
        </w:r>
      </w:ins>
      <w:ins w:id="2424" w:author="v5" w:date="2022-02-11T22:19:00Z">
        <w:r w:rsidR="00335A31">
          <w:rPr>
            <w:noProof/>
          </w:rPr>
          <w:t>.</w:t>
        </w:r>
      </w:ins>
      <w:ins w:id="2425" w:author="v5" w:date="2022-02-11T22:31:00Z">
        <w:r w:rsidR="002E598F">
          <w:rPr>
            <w:noProof/>
          </w:rPr>
          <w:t xml:space="preserve"> </w:t>
        </w:r>
      </w:ins>
      <w:ins w:id="2426" w:author="v5" w:date="2022-02-11T22:58:00Z">
        <w:r w:rsidR="00794902" w:rsidRPr="00073C73">
          <w:t xml:space="preserve">In the case </w:t>
        </w:r>
        <w:r w:rsidR="00794902" w:rsidRPr="00073C73">
          <w:rPr>
            <w:lang w:eastAsia="zh-CN"/>
          </w:rPr>
          <w:t xml:space="preserve">of capabilities for </w:t>
        </w:r>
        <w:r w:rsidR="00794902">
          <w:rPr>
            <w:lang w:eastAsia="zh-CN"/>
          </w:rPr>
          <w:t xml:space="preserve">DL-TDOA and Multi-RTT </w:t>
        </w:r>
        <w:r w:rsidR="00794902" w:rsidRPr="00073C73">
          <w:rPr>
            <w:lang w:eastAsia="zh-CN"/>
          </w:rPr>
          <w:t xml:space="preserve">positioning methods are provided, the </w:t>
        </w:r>
        <w:r w:rsidR="00794902" w:rsidRPr="00073C73">
          <w:t xml:space="preserve">IE </w:t>
        </w:r>
      </w:ins>
      <w:ins w:id="2427" w:author="v5" w:date="2022-02-11T22:59:00Z">
        <w:r w:rsidR="00794902" w:rsidRPr="00794902">
          <w:rPr>
            <w:i/>
            <w:noProof/>
          </w:rPr>
          <w:t>NR-UE-TEG-Capability</w:t>
        </w:r>
      </w:ins>
      <w:ins w:id="2428" w:author="v5" w:date="2022-02-11T22:58:00Z">
        <w:r w:rsidR="00794902" w:rsidRPr="00073C73">
          <w:rPr>
            <w:i/>
            <w:noProof/>
          </w:rPr>
          <w:t xml:space="preserve"> </w:t>
        </w:r>
        <w:r w:rsidR="00794902" w:rsidRPr="00073C73">
          <w:rPr>
            <w:iCs/>
            <w:noProof/>
          </w:rPr>
          <w:t xml:space="preserve">applies across the </w:t>
        </w:r>
      </w:ins>
      <w:ins w:id="2429" w:author="v5" w:date="2022-02-11T22:59:00Z">
        <w:r w:rsidR="00794902">
          <w:rPr>
            <w:iCs/>
            <w:noProof/>
          </w:rPr>
          <w:t xml:space="preserve">two </w:t>
        </w:r>
      </w:ins>
      <w:ins w:id="2430" w:author="v5" w:date="2022-02-11T22:58:00Z">
        <w:r w:rsidR="00794902" w:rsidRPr="00073C73">
          <w:rPr>
            <w:iCs/>
            <w:noProof/>
          </w:rPr>
          <w:t>NR positioning methods</w:t>
        </w:r>
        <w:r w:rsidR="00794902" w:rsidRPr="00073C73">
          <w:rPr>
            <w:lang w:eastAsia="zh-CN"/>
          </w:rPr>
          <w:t xml:space="preserve"> and the target device shall indicate the same values for the capabilities in IEs </w:t>
        </w:r>
        <w:r w:rsidR="00794902" w:rsidRPr="00073C73">
          <w:rPr>
            <w:i/>
            <w:iCs/>
            <w:lang w:eastAsia="zh-CN"/>
          </w:rPr>
          <w:t>NR-DL-TDOA-ProvideCapabilities</w:t>
        </w:r>
      </w:ins>
      <w:ins w:id="2431" w:author="v5" w:date="2022-02-11T22:59:00Z">
        <w:r w:rsidR="00794902">
          <w:rPr>
            <w:i/>
            <w:iCs/>
            <w:lang w:eastAsia="zh-CN"/>
          </w:rPr>
          <w:t xml:space="preserve"> </w:t>
        </w:r>
      </w:ins>
      <w:ins w:id="2432" w:author="v5" w:date="2022-02-11T22:58:00Z">
        <w:r w:rsidR="00794902" w:rsidRPr="00073C73">
          <w:rPr>
            <w:lang w:eastAsia="zh-CN"/>
          </w:rPr>
          <w:t xml:space="preserve">and </w:t>
        </w:r>
        <w:r w:rsidR="00794902" w:rsidRPr="00073C73">
          <w:rPr>
            <w:i/>
            <w:iCs/>
            <w:lang w:eastAsia="zh-CN"/>
          </w:rPr>
          <w:t>NR-Multi-RTT-ProvideCapabilities</w:t>
        </w:r>
      </w:ins>
      <w:ins w:id="2433" w:author="v5" w:date="2022-02-11T23:00:00Z">
        <w:r w:rsidR="0090587D">
          <w:rPr>
            <w:i/>
            <w:iCs/>
            <w:lang w:eastAsia="zh-CN"/>
          </w:rPr>
          <w:t xml:space="preserve"> </w:t>
        </w:r>
        <w:r w:rsidR="0090587D">
          <w:rPr>
            <w:lang w:eastAsia="zh-CN"/>
          </w:rPr>
          <w:t>(as applicable)</w:t>
        </w:r>
      </w:ins>
      <w:ins w:id="2434" w:author="v5" w:date="2022-02-11T22:58:00Z">
        <w:r w:rsidR="00794902" w:rsidRPr="00073C73">
          <w:rPr>
            <w:lang w:eastAsia="zh-CN"/>
          </w:rPr>
          <w:t>.</w:t>
        </w:r>
      </w:ins>
    </w:p>
    <w:p w14:paraId="4ECD4F59" w14:textId="118012B1" w:rsidR="009D1CEB" w:rsidRDefault="009D1CEB" w:rsidP="009D1CEB">
      <w:pPr>
        <w:pStyle w:val="PL"/>
        <w:shd w:val="clear" w:color="auto" w:fill="E6E6E6"/>
        <w:rPr>
          <w:ins w:id="2435" w:author="v5" w:date="2022-02-11T22:11:00Z"/>
        </w:rPr>
      </w:pPr>
      <w:ins w:id="2436" w:author="v5" w:date="2022-02-11T22:10:00Z">
        <w:r w:rsidRPr="00073C73">
          <w:t>-- ASN1START</w:t>
        </w:r>
      </w:ins>
    </w:p>
    <w:p w14:paraId="7959BBAE" w14:textId="00D04BDF" w:rsidR="00387B7D" w:rsidRDefault="00387B7D" w:rsidP="009D1CEB">
      <w:pPr>
        <w:pStyle w:val="PL"/>
        <w:shd w:val="clear" w:color="auto" w:fill="E6E6E6"/>
        <w:rPr>
          <w:ins w:id="2437" w:author="v5" w:date="2022-02-11T22:11:00Z"/>
        </w:rPr>
      </w:pPr>
    </w:p>
    <w:p w14:paraId="51FB57CB" w14:textId="2E5C1A2C" w:rsidR="00387B7D" w:rsidRPr="00B371D7" w:rsidRDefault="00387B7D" w:rsidP="009D1CEB">
      <w:pPr>
        <w:pStyle w:val="PL"/>
        <w:shd w:val="clear" w:color="auto" w:fill="E6E6E6"/>
        <w:rPr>
          <w:ins w:id="2438" w:author="v5" w:date="2022-02-11T22:11:00Z"/>
        </w:rPr>
      </w:pPr>
      <w:ins w:id="2439" w:author="v5" w:date="2022-02-11T22:11:00Z">
        <w:r w:rsidRPr="00B371D7">
          <w:t>NR-UE-TEG-Capability-r17 ::= SEQUENCE {</w:t>
        </w:r>
      </w:ins>
    </w:p>
    <w:p w14:paraId="3760DC90" w14:textId="14BDA273" w:rsidR="009A148A" w:rsidRPr="00B371D7" w:rsidRDefault="009A148A" w:rsidP="009A148A">
      <w:pPr>
        <w:pStyle w:val="PL"/>
        <w:shd w:val="clear" w:color="auto" w:fill="E6E6E6"/>
        <w:rPr>
          <w:ins w:id="2440" w:author="v5" w:date="2022-02-11T22:12:00Z"/>
        </w:rPr>
      </w:pPr>
      <w:ins w:id="2441" w:author="v5" w:date="2022-02-11T22:12:00Z">
        <w:r w:rsidRPr="00B371D7">
          <w:tab/>
        </w:r>
        <w:r w:rsidRPr="00B371D7">
          <w:rPr>
            <w:snapToGrid w:val="0"/>
          </w:rPr>
          <w:t>nr-UE-TEG-ID-</w:t>
        </w:r>
        <w:r w:rsidRPr="00B371D7">
          <w:t>CapabilityBandList-r17</w:t>
        </w:r>
        <w:r w:rsidRPr="00B371D7">
          <w:tab/>
        </w:r>
      </w:ins>
      <w:ins w:id="2442" w:author="v5" w:date="2022-02-11T22:13:00Z">
        <w:r w:rsidR="00161DB4" w:rsidRPr="00B371D7">
          <w:tab/>
        </w:r>
      </w:ins>
      <w:ins w:id="2443" w:author="v5" w:date="2022-02-11T22:12:00Z">
        <w:r w:rsidRPr="00B371D7">
          <w:t>SEQUENCE (SIZE (1..nrMaxBands-r16)) OF</w:t>
        </w:r>
      </w:ins>
    </w:p>
    <w:p w14:paraId="19FA5AC1" w14:textId="7209B026" w:rsidR="009A148A" w:rsidRPr="00B371D7" w:rsidRDefault="009A148A" w:rsidP="009A148A">
      <w:pPr>
        <w:pStyle w:val="PL"/>
        <w:shd w:val="clear" w:color="auto" w:fill="E6E6E6"/>
        <w:rPr>
          <w:ins w:id="2444" w:author="v5" w:date="2022-02-11T22:13:00Z"/>
        </w:rPr>
      </w:pPr>
      <w:ins w:id="2445" w:author="v5" w:date="2022-02-11T22:12: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446" w:author="v5" w:date="2022-02-11T22:13:00Z">
        <w:r w:rsidR="00161DB4" w:rsidRPr="00B371D7">
          <w:tab/>
        </w:r>
        <w:r w:rsidR="00161DB4" w:rsidRPr="00B371D7">
          <w:tab/>
        </w:r>
      </w:ins>
      <w:ins w:id="2447" w:author="v5" w:date="2022-02-11T22:12:00Z">
        <w:r w:rsidRPr="00B371D7">
          <w:rPr>
            <w:snapToGrid w:val="0"/>
          </w:rPr>
          <w:t>NR-UE-TEG-ID-</w:t>
        </w:r>
        <w:r w:rsidRPr="00B371D7">
          <w:t>CapabilityPerBand-r17,</w:t>
        </w:r>
      </w:ins>
    </w:p>
    <w:p w14:paraId="78B7986A" w14:textId="2FDDCF7C" w:rsidR="00161DB4" w:rsidRPr="00B371D7" w:rsidRDefault="00161DB4" w:rsidP="009A148A">
      <w:pPr>
        <w:pStyle w:val="PL"/>
        <w:shd w:val="clear" w:color="auto" w:fill="E6E6E6"/>
        <w:rPr>
          <w:ins w:id="2448" w:author="v5" w:date="2022-02-11T22:13:00Z"/>
        </w:rPr>
      </w:pPr>
      <w:ins w:id="2449" w:author="v5" w:date="2022-02-11T22:13:00Z">
        <w:r w:rsidRPr="00B371D7">
          <w:tab/>
          <w:t>...</w:t>
        </w:r>
      </w:ins>
    </w:p>
    <w:p w14:paraId="6B6D9D03" w14:textId="5CE8AFFA" w:rsidR="00161DB4" w:rsidRPr="00B371D7" w:rsidRDefault="00161DB4" w:rsidP="009A148A">
      <w:pPr>
        <w:pStyle w:val="PL"/>
        <w:shd w:val="clear" w:color="auto" w:fill="E6E6E6"/>
        <w:rPr>
          <w:ins w:id="2450" w:author="v5" w:date="2022-02-11T22:12:00Z"/>
        </w:rPr>
      </w:pPr>
      <w:ins w:id="2451" w:author="v5" w:date="2022-02-11T22:13:00Z">
        <w:r w:rsidRPr="00B371D7">
          <w:t>}</w:t>
        </w:r>
      </w:ins>
    </w:p>
    <w:p w14:paraId="76076D36" w14:textId="7F6ACA72" w:rsidR="00387B7D" w:rsidRPr="00B371D7" w:rsidRDefault="00387B7D" w:rsidP="009D1CEB">
      <w:pPr>
        <w:pStyle w:val="PL"/>
        <w:shd w:val="clear" w:color="auto" w:fill="E6E6E6"/>
        <w:rPr>
          <w:ins w:id="2452" w:author="v5" w:date="2022-02-11T22:14:00Z"/>
        </w:rPr>
      </w:pPr>
    </w:p>
    <w:p w14:paraId="61788ED0" w14:textId="77777777" w:rsidR="00AB064A" w:rsidRPr="00B371D7" w:rsidRDefault="00AB064A" w:rsidP="00AB064A">
      <w:pPr>
        <w:pStyle w:val="PL"/>
        <w:shd w:val="clear" w:color="auto" w:fill="E6E6E6"/>
        <w:rPr>
          <w:ins w:id="2453" w:author="v5" w:date="2022-02-11T22:14:00Z"/>
        </w:rPr>
      </w:pPr>
      <w:ins w:id="2454" w:author="v5" w:date="2022-02-11T22:14:00Z">
        <w:r w:rsidRPr="00B371D7">
          <w:rPr>
            <w:snapToGrid w:val="0"/>
          </w:rPr>
          <w:t>NR-UE-TEG-ID-</w:t>
        </w:r>
        <w:r w:rsidRPr="00B371D7">
          <w:t>CapabilityPerBand-r17 ::= SEQUENCE {</w:t>
        </w:r>
      </w:ins>
    </w:p>
    <w:p w14:paraId="690BB553" w14:textId="77777777" w:rsidR="00AB064A" w:rsidRPr="00B371D7" w:rsidRDefault="00AB064A" w:rsidP="00AB064A">
      <w:pPr>
        <w:pStyle w:val="PL"/>
        <w:shd w:val="clear" w:color="auto" w:fill="E6E6E6"/>
        <w:rPr>
          <w:ins w:id="2455" w:author="v5" w:date="2022-02-11T22:14:00Z"/>
        </w:rPr>
      </w:pPr>
      <w:ins w:id="2456" w:author="v5" w:date="2022-02-11T22:14:00Z">
        <w:r w:rsidRPr="00B371D7">
          <w:tab/>
          <w:t>freqBandIndicatorNR-r17</w:t>
        </w:r>
        <w:r w:rsidRPr="00B371D7">
          <w:tab/>
        </w:r>
        <w:r w:rsidRPr="00B371D7">
          <w:tab/>
        </w:r>
        <w:r w:rsidRPr="00B371D7">
          <w:tab/>
        </w:r>
        <w:r w:rsidRPr="00B371D7">
          <w:tab/>
          <w:t>FreqBandIndicatorNR-r16,</w:t>
        </w:r>
      </w:ins>
    </w:p>
    <w:p w14:paraId="61B0B9EA" w14:textId="07665FF6" w:rsidR="00AB064A" w:rsidRPr="00B371D7" w:rsidRDefault="00AB064A" w:rsidP="00AB064A">
      <w:pPr>
        <w:pStyle w:val="PL"/>
        <w:shd w:val="clear" w:color="auto" w:fill="E6E6E6"/>
        <w:rPr>
          <w:ins w:id="2457" w:author="v5" w:date="2022-02-11T22:14:00Z"/>
          <w:snapToGrid w:val="0"/>
        </w:rPr>
      </w:pPr>
      <w:ins w:id="2458" w:author="v5" w:date="2022-02-11T22:14: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53D922C5" w14:textId="4FF16D56" w:rsidR="00AB064A" w:rsidRPr="00B371D7" w:rsidRDefault="00AB064A" w:rsidP="00AB064A">
      <w:pPr>
        <w:pStyle w:val="PL"/>
        <w:shd w:val="clear" w:color="auto" w:fill="E6E6E6"/>
        <w:rPr>
          <w:ins w:id="2459" w:author="v5" w:date="2022-02-11T22:14:00Z"/>
        </w:rPr>
      </w:pPr>
      <w:ins w:id="2460" w:author="v5" w:date="2022-02-11T22:14: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4C17BFEC" w14:textId="4A15FED1" w:rsidR="00AB064A" w:rsidRPr="00B371D7" w:rsidRDefault="00AB064A" w:rsidP="00AB064A">
      <w:pPr>
        <w:pStyle w:val="PL"/>
        <w:shd w:val="clear" w:color="auto" w:fill="E6E6E6"/>
        <w:rPr>
          <w:ins w:id="2461" w:author="v5" w:date="2022-02-11T22:14:00Z"/>
        </w:rPr>
      </w:pPr>
      <w:ins w:id="2462" w:author="v5" w:date="2022-02-11T22:14: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462AB134" w14:textId="5BD1F4DA" w:rsidR="00AB064A" w:rsidRPr="00B371D7" w:rsidRDefault="00AB064A" w:rsidP="00AB064A">
      <w:pPr>
        <w:pStyle w:val="PL"/>
        <w:shd w:val="clear" w:color="auto" w:fill="E6E6E6"/>
        <w:rPr>
          <w:ins w:id="2463" w:author="v5" w:date="2022-02-11T22:14:00Z"/>
        </w:rPr>
      </w:pPr>
      <w:ins w:id="2464" w:author="v5" w:date="2022-02-11T22:14: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465" w:author="v5" w:date="2022-02-11T22:15:00Z">
        <w:r w:rsidR="00060F8C" w:rsidRPr="00B371D7">
          <w:tab/>
        </w:r>
      </w:ins>
      <w:ins w:id="2466" w:author="v5" w:date="2022-02-11T22:14:00Z">
        <w:r w:rsidRPr="00B371D7">
          <w:t>n24, n32, n36, n48, n64}</w:t>
        </w:r>
        <w:r w:rsidRPr="00B371D7">
          <w:tab/>
        </w:r>
        <w:r w:rsidRPr="00B371D7">
          <w:tab/>
        </w:r>
        <w:r w:rsidRPr="00B371D7">
          <w:rPr>
            <w:snapToGrid w:val="0"/>
          </w:rPr>
          <w:t>OPTIONAL,</w:t>
        </w:r>
      </w:ins>
    </w:p>
    <w:p w14:paraId="36871861" w14:textId="7A0ED61C" w:rsidR="00060F8C" w:rsidRPr="00B371D7" w:rsidRDefault="00AB064A" w:rsidP="00AB064A">
      <w:pPr>
        <w:pStyle w:val="PL"/>
        <w:shd w:val="clear" w:color="auto" w:fill="E6E6E6"/>
        <w:rPr>
          <w:ins w:id="2467" w:author="v5" w:date="2022-02-11T22:15:00Z"/>
          <w:snapToGrid w:val="0"/>
        </w:rPr>
      </w:pPr>
      <w:ins w:id="2468" w:author="v5" w:date="2022-02-11T22:14:00Z">
        <w:r w:rsidRPr="00B371D7">
          <w:tab/>
        </w:r>
        <w:r w:rsidRPr="00B371D7">
          <w:rPr>
            <w:snapToGrid w:val="0"/>
          </w:rPr>
          <w:t>measureSameDL-PRS-ResourceWithDifferentRxTEGs-r17</w:t>
        </w:r>
      </w:ins>
    </w:p>
    <w:p w14:paraId="6EDCE404" w14:textId="2CBD4B2D" w:rsidR="00AB064A" w:rsidRPr="00B371D7" w:rsidRDefault="00060F8C" w:rsidP="00AB064A">
      <w:pPr>
        <w:pStyle w:val="PL"/>
        <w:shd w:val="clear" w:color="auto" w:fill="E6E6E6"/>
        <w:rPr>
          <w:ins w:id="2469" w:author="v5" w:date="2022-02-11T22:14:00Z"/>
          <w:snapToGrid w:val="0"/>
        </w:rPr>
      </w:pPr>
      <w:ins w:id="2470"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471" w:author="v5" w:date="2022-02-11T22:14:00Z">
        <w:r w:rsidR="00AB064A" w:rsidRPr="00B371D7">
          <w:t>ENUMERATED {n2, n3, n4, n6, n8}</w:t>
        </w:r>
        <w:r w:rsidR="00AB064A" w:rsidRPr="00B371D7">
          <w:tab/>
        </w:r>
        <w:r w:rsidR="00AB064A" w:rsidRPr="00B371D7">
          <w:tab/>
        </w:r>
        <w:r w:rsidR="00AB064A" w:rsidRPr="00B371D7">
          <w:tab/>
        </w:r>
      </w:ins>
      <w:ins w:id="2472" w:author="v5" w:date="2022-02-11T22:15:00Z">
        <w:r w:rsidRPr="00B371D7">
          <w:tab/>
        </w:r>
      </w:ins>
      <w:ins w:id="2473" w:author="v5" w:date="2022-02-11T22:14:00Z">
        <w:r w:rsidR="00AB064A" w:rsidRPr="00B371D7">
          <w:rPr>
            <w:snapToGrid w:val="0"/>
          </w:rPr>
          <w:t>OPTIONAL,</w:t>
        </w:r>
      </w:ins>
    </w:p>
    <w:p w14:paraId="5F12D2B4" w14:textId="1B43F7AC" w:rsidR="00060F8C" w:rsidRPr="00B371D7" w:rsidRDefault="00AB064A" w:rsidP="00AB064A">
      <w:pPr>
        <w:pStyle w:val="PL"/>
        <w:shd w:val="clear" w:color="auto" w:fill="E6E6E6"/>
        <w:rPr>
          <w:ins w:id="2474" w:author="v5" w:date="2022-02-11T22:15:00Z"/>
          <w:snapToGrid w:val="0"/>
        </w:rPr>
      </w:pPr>
      <w:ins w:id="2475" w:author="v5" w:date="2022-02-11T22:14:00Z">
        <w:r w:rsidRPr="00B371D7">
          <w:tab/>
        </w:r>
        <w:r w:rsidRPr="00B371D7">
          <w:rPr>
            <w:snapToGrid w:val="0"/>
          </w:rPr>
          <w:t>measureSameDL-PRS-ResourceWithDifferentRxTEGsSimul-r17</w:t>
        </w:r>
      </w:ins>
    </w:p>
    <w:p w14:paraId="2B245C46" w14:textId="0062E659" w:rsidR="00AB064A" w:rsidRPr="00B371D7" w:rsidRDefault="00060F8C" w:rsidP="00AB064A">
      <w:pPr>
        <w:pStyle w:val="PL"/>
        <w:shd w:val="clear" w:color="auto" w:fill="E6E6E6"/>
        <w:rPr>
          <w:ins w:id="2476" w:author="v5" w:date="2022-02-11T22:16:00Z"/>
          <w:snapToGrid w:val="0"/>
        </w:rPr>
      </w:pPr>
      <w:ins w:id="2477"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478" w:author="v5" w:date="2022-02-11T22:14:00Z">
        <w:r w:rsidR="00AB064A" w:rsidRPr="00B371D7">
          <w:t>ENUMERATED {n1, n2, n3, n4, n6, n8}</w:t>
        </w:r>
        <w:r w:rsidR="00AB064A" w:rsidRPr="00B371D7">
          <w:tab/>
        </w:r>
        <w:r w:rsidR="00AB064A" w:rsidRPr="00B371D7">
          <w:tab/>
        </w:r>
        <w:r w:rsidR="00AB064A" w:rsidRPr="00B371D7">
          <w:tab/>
        </w:r>
        <w:r w:rsidR="00AB064A" w:rsidRPr="00B371D7">
          <w:rPr>
            <w:snapToGrid w:val="0"/>
          </w:rPr>
          <w:t>OPTIONAL,</w:t>
        </w:r>
      </w:ins>
    </w:p>
    <w:p w14:paraId="6D2BA7A6" w14:textId="57801A71" w:rsidR="00060F8C" w:rsidRPr="00B371D7" w:rsidRDefault="00060F8C" w:rsidP="00AB064A">
      <w:pPr>
        <w:pStyle w:val="PL"/>
        <w:shd w:val="clear" w:color="auto" w:fill="E6E6E6"/>
        <w:rPr>
          <w:ins w:id="2479" w:author="v5" w:date="2022-02-11T22:16:00Z"/>
          <w:snapToGrid w:val="0"/>
        </w:rPr>
      </w:pPr>
      <w:ins w:id="2480" w:author="v5" w:date="2022-02-11T22:16:00Z">
        <w:r w:rsidRPr="00B371D7">
          <w:rPr>
            <w:snapToGrid w:val="0"/>
          </w:rPr>
          <w:tab/>
          <w:t>...</w:t>
        </w:r>
      </w:ins>
    </w:p>
    <w:p w14:paraId="68833B30" w14:textId="329EA7E4" w:rsidR="00060F8C" w:rsidRPr="00B371D7" w:rsidRDefault="00060F8C" w:rsidP="00AB064A">
      <w:pPr>
        <w:pStyle w:val="PL"/>
        <w:shd w:val="clear" w:color="auto" w:fill="E6E6E6"/>
        <w:rPr>
          <w:ins w:id="2481" w:author="v5" w:date="2022-02-11T22:14:00Z"/>
          <w:snapToGrid w:val="0"/>
        </w:rPr>
      </w:pPr>
      <w:ins w:id="2482" w:author="v5" w:date="2022-02-11T22:16:00Z">
        <w:r w:rsidRPr="00B371D7">
          <w:rPr>
            <w:snapToGrid w:val="0"/>
          </w:rPr>
          <w:t>}</w:t>
        </w:r>
      </w:ins>
    </w:p>
    <w:p w14:paraId="531CF9E4" w14:textId="77777777" w:rsidR="009D1CEB" w:rsidRPr="00073C73" w:rsidRDefault="009D1CEB" w:rsidP="009D1CEB">
      <w:pPr>
        <w:pStyle w:val="PL"/>
        <w:shd w:val="clear" w:color="auto" w:fill="E6E6E6"/>
        <w:rPr>
          <w:ins w:id="2483" w:author="v5" w:date="2022-02-11T22:10:00Z"/>
        </w:rPr>
      </w:pPr>
    </w:p>
    <w:p w14:paraId="19AB8AD4" w14:textId="77777777" w:rsidR="009D1CEB" w:rsidRPr="00073C73" w:rsidRDefault="009D1CEB" w:rsidP="009D1CEB">
      <w:pPr>
        <w:pStyle w:val="PL"/>
        <w:shd w:val="clear" w:color="auto" w:fill="E6E6E6"/>
        <w:rPr>
          <w:ins w:id="2484" w:author="v5" w:date="2022-02-11T22:10:00Z"/>
        </w:rPr>
      </w:pPr>
      <w:ins w:id="2485" w:author="v5" w:date="2022-02-11T22:10:00Z">
        <w:r w:rsidRPr="00073C73">
          <w:t>-- ASN1STOP</w:t>
        </w:r>
      </w:ins>
    </w:p>
    <w:p w14:paraId="64F9A92D" w14:textId="77777777" w:rsidR="009D1CEB" w:rsidRPr="00073C73" w:rsidRDefault="009D1CEB" w:rsidP="009D1CEB">
      <w:pPr>
        <w:rPr>
          <w:ins w:id="2486" w:author="v5" w:date="2022-02-11T2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1CEB" w:rsidRPr="00073C73" w14:paraId="0CC8F260" w14:textId="77777777" w:rsidTr="006912B0">
        <w:trPr>
          <w:cantSplit/>
          <w:tblHeader/>
          <w:ins w:id="2487" w:author="v5" w:date="2022-02-11T22:10:00Z"/>
        </w:trPr>
        <w:tc>
          <w:tcPr>
            <w:tcW w:w="9639" w:type="dxa"/>
          </w:tcPr>
          <w:p w14:paraId="58DC0C19" w14:textId="0B979221" w:rsidR="009D1CEB" w:rsidRPr="00073C73" w:rsidRDefault="00767082" w:rsidP="006912B0">
            <w:pPr>
              <w:pStyle w:val="TAH"/>
              <w:keepNext w:val="0"/>
              <w:keepLines w:val="0"/>
              <w:widowControl w:val="0"/>
              <w:rPr>
                <w:ins w:id="2488" w:author="v5" w:date="2022-02-11T22:10:00Z"/>
              </w:rPr>
            </w:pPr>
            <w:ins w:id="2489" w:author="v5" w:date="2022-02-11T22:17:00Z">
              <w:r w:rsidRPr="00767082">
                <w:rPr>
                  <w:i/>
                </w:rPr>
                <w:lastRenderedPageBreak/>
                <w:t>NR-UE-TEG-Capability</w:t>
              </w:r>
            </w:ins>
            <w:ins w:id="2490" w:author="v5" w:date="2022-02-11T22:10:00Z">
              <w:r w:rsidR="009D1CEB" w:rsidRPr="00073C73">
                <w:rPr>
                  <w:i/>
                </w:rPr>
                <w:t xml:space="preserve"> </w:t>
              </w:r>
              <w:r w:rsidR="009D1CEB" w:rsidRPr="00073C73">
                <w:rPr>
                  <w:iCs/>
                  <w:noProof/>
                </w:rPr>
                <w:t>field descriptions</w:t>
              </w:r>
            </w:ins>
          </w:p>
        </w:tc>
      </w:tr>
      <w:tr w:rsidR="009D1CEB" w:rsidRPr="00073C73" w14:paraId="4E69698F" w14:textId="77777777" w:rsidTr="006912B0">
        <w:trPr>
          <w:cantSplit/>
          <w:ins w:id="2491" w:author="v5" w:date="2022-02-11T22:10:00Z"/>
        </w:trPr>
        <w:tc>
          <w:tcPr>
            <w:tcW w:w="9639" w:type="dxa"/>
          </w:tcPr>
          <w:p w14:paraId="3188E7E1" w14:textId="0703D453" w:rsidR="00F65F8A" w:rsidRDefault="00CD0EEB" w:rsidP="006912B0">
            <w:pPr>
              <w:pStyle w:val="TAN"/>
              <w:rPr>
                <w:ins w:id="2492" w:author="v5" w:date="2022-02-11T22:49:00Z"/>
                <w:rFonts w:eastAsia="DengXian"/>
                <w:b/>
                <w:i/>
                <w:noProof/>
                <w:lang w:eastAsia="zh-CN"/>
              </w:rPr>
            </w:pPr>
            <w:ins w:id="2493" w:author="v5" w:date="2022-02-11T22:24:00Z">
              <w:r w:rsidRPr="00CD0EEB">
                <w:rPr>
                  <w:rFonts w:eastAsia="DengXian"/>
                  <w:b/>
                  <w:i/>
                  <w:noProof/>
                  <w:lang w:eastAsia="zh-CN"/>
                </w:rPr>
                <w:t>nr-UE-RxTEG-ID-MaxSuppor</w:t>
              </w:r>
            </w:ins>
            <w:ins w:id="2494" w:author="v5" w:date="2022-02-11T23:04:00Z">
              <w:r w:rsidR="00AB6E7E">
                <w:rPr>
                  <w:rFonts w:eastAsia="DengXian"/>
                  <w:b/>
                  <w:i/>
                  <w:noProof/>
                  <w:lang w:eastAsia="zh-CN"/>
                </w:rPr>
                <w:t>t</w:t>
              </w:r>
            </w:ins>
          </w:p>
          <w:p w14:paraId="120B1676" w14:textId="47619AFC" w:rsidR="00120A20" w:rsidRPr="00863E97" w:rsidRDefault="00F65F8A" w:rsidP="00F73E9E">
            <w:pPr>
              <w:pStyle w:val="TAL"/>
              <w:rPr>
                <w:ins w:id="2495" w:author="v5" w:date="2022-02-11T22:10:00Z"/>
              </w:rPr>
            </w:pPr>
            <w:ins w:id="2496" w:author="v5" w:date="2022-02-11T22:49:00Z">
              <w:r>
                <w:rPr>
                  <w:rFonts w:eastAsia="DengXian"/>
                  <w:bCs/>
                  <w:iCs/>
                  <w:noProof/>
                  <w:lang w:eastAsia="zh-CN"/>
                </w:rPr>
                <w:t>I</w:t>
              </w:r>
              <w:r w:rsidRPr="00F65F8A">
                <w:t>ndicates t</w:t>
              </w:r>
            </w:ins>
            <w:ins w:id="2497" w:author="v5" w:date="2022-02-11T22:48:00Z">
              <w:r w:rsidRPr="00F65F8A">
                <w:t>he maximum number of UE-RxTEG</w:t>
              </w:r>
            </w:ins>
            <w:ins w:id="2498" w:author="v5" w:date="2022-02-12T23:36:00Z">
              <w:r w:rsidR="002812C7">
                <w:t>s</w:t>
              </w:r>
            </w:ins>
            <w:ins w:id="2499" w:author="v5" w:date="2022-02-11T22:48:00Z">
              <w:r w:rsidRPr="00F65F8A">
                <w:t>, which is supported and reported by</w:t>
              </w:r>
            </w:ins>
            <w:ins w:id="2500" w:author="v5" w:date="2022-02-11T22:50:00Z">
              <w:r w:rsidR="00057C65">
                <w:t xml:space="preserve"> the </w:t>
              </w:r>
            </w:ins>
            <w:ins w:id="2501" w:author="v5" w:date="2022-02-11T22:48:00Z">
              <w:r w:rsidRPr="00F65F8A">
                <w:t>UE</w:t>
              </w:r>
            </w:ins>
            <w:ins w:id="2502" w:author="v5" w:date="2022-02-11T22:50:00Z">
              <w:r w:rsidR="00057C65">
                <w:t>.</w:t>
              </w:r>
            </w:ins>
            <w:ins w:id="2503" w:author="v5" w:date="2022-02-11T23:00:00Z">
              <w:r w:rsidR="00863E97">
                <w:t xml:space="preserve"> </w:t>
              </w:r>
            </w:ins>
            <w:ins w:id="2504" w:author="v5" w:date="2022-02-11T22:51:00Z">
              <w:r w:rsidR="00057C65">
                <w:t>This field is applicable</w:t>
              </w:r>
            </w:ins>
            <w:ins w:id="2505" w:author="v5" w:date="2022-02-11T22:48:00Z">
              <w:r w:rsidRPr="00F65F8A">
                <w:t xml:space="preserve"> for UE assisted DL</w:t>
              </w:r>
            </w:ins>
            <w:ins w:id="2506" w:author="v5" w:date="2022-02-11T23:51:00Z">
              <w:r w:rsidR="00A605DD">
                <w:t>-</w:t>
              </w:r>
            </w:ins>
            <w:ins w:id="2507" w:author="v5" w:date="2022-02-11T22:48:00Z">
              <w:r w:rsidRPr="00F65F8A">
                <w:t>TDOA</w:t>
              </w:r>
            </w:ins>
            <w:ins w:id="2508" w:author="v5" w:date="2022-02-11T22:49:00Z">
              <w:r w:rsidRPr="00F65F8A">
                <w:t xml:space="preserve"> </w:t>
              </w:r>
            </w:ins>
            <w:ins w:id="2509" w:author="v5" w:date="2022-02-11T22:48:00Z">
              <w:r w:rsidRPr="00F65F8A">
                <w:t>and Multi-RTT positioning</w:t>
              </w:r>
            </w:ins>
            <w:ins w:id="2510" w:author="v5" w:date="2022-02-11T22:50:00Z">
              <w:r w:rsidR="00057C65">
                <w:t>.</w:t>
              </w:r>
            </w:ins>
          </w:p>
        </w:tc>
      </w:tr>
      <w:tr w:rsidR="00CD0EEB" w:rsidRPr="00073C73" w14:paraId="7D97E7CA" w14:textId="77777777" w:rsidTr="006912B0">
        <w:trPr>
          <w:cantSplit/>
          <w:ins w:id="2511" w:author="v5" w:date="2022-02-11T22:24:00Z"/>
        </w:trPr>
        <w:tc>
          <w:tcPr>
            <w:tcW w:w="9639" w:type="dxa"/>
          </w:tcPr>
          <w:p w14:paraId="353E0B16" w14:textId="77777777" w:rsidR="00CD0EEB" w:rsidRDefault="00CD0EEB" w:rsidP="006912B0">
            <w:pPr>
              <w:pStyle w:val="TAN"/>
              <w:rPr>
                <w:ins w:id="2512" w:author="v5" w:date="2022-02-11T22:47:00Z"/>
                <w:rFonts w:eastAsia="DengXian"/>
                <w:b/>
                <w:i/>
                <w:noProof/>
                <w:lang w:eastAsia="zh-CN"/>
              </w:rPr>
            </w:pPr>
            <w:ins w:id="2513" w:author="v5" w:date="2022-02-11T22:24:00Z">
              <w:r w:rsidRPr="00CD0EEB">
                <w:rPr>
                  <w:rFonts w:eastAsia="DengXian"/>
                  <w:b/>
                  <w:i/>
                  <w:noProof/>
                  <w:lang w:eastAsia="zh-CN"/>
                </w:rPr>
                <w:t>nr-UE-TxTEG-ID-MaxSupport</w:t>
              </w:r>
            </w:ins>
          </w:p>
          <w:p w14:paraId="3821A3DB" w14:textId="7B9DE577" w:rsidR="00120A20" w:rsidRPr="00120A20" w:rsidRDefault="00753DF9" w:rsidP="00F73E9E">
            <w:pPr>
              <w:pStyle w:val="TAL"/>
              <w:rPr>
                <w:ins w:id="2514" w:author="v5" w:date="2022-02-11T22:24:00Z"/>
                <w:rFonts w:eastAsia="DengXian"/>
                <w:noProof/>
                <w:lang w:eastAsia="zh-CN"/>
              </w:rPr>
            </w:pPr>
            <w:ins w:id="2515" w:author="v5" w:date="2022-02-11T23:02:00Z">
              <w:r>
                <w:rPr>
                  <w:rFonts w:eastAsia="DengXian"/>
                  <w:noProof/>
                  <w:lang w:eastAsia="zh-CN"/>
                </w:rPr>
                <w:t>Indicates t</w:t>
              </w:r>
            </w:ins>
            <w:ins w:id="2516" w:author="v5" w:date="2022-02-11T23:01:00Z">
              <w:r w:rsidRPr="00753DF9">
                <w:rPr>
                  <w:rFonts w:eastAsia="DengXian"/>
                  <w:noProof/>
                  <w:lang w:eastAsia="zh-CN"/>
                </w:rPr>
                <w:t>he maximum number of UE-TxTEG</w:t>
              </w:r>
            </w:ins>
            <w:ins w:id="2517" w:author="v5" w:date="2022-02-12T23:36:00Z">
              <w:r w:rsidR="002812C7">
                <w:rPr>
                  <w:rFonts w:eastAsia="DengXian"/>
                  <w:noProof/>
                  <w:lang w:eastAsia="zh-CN"/>
                </w:rPr>
                <w:t>s</w:t>
              </w:r>
            </w:ins>
            <w:ins w:id="2518" w:author="v5" w:date="2022-02-11T23:01:00Z">
              <w:r w:rsidRPr="00753DF9">
                <w:rPr>
                  <w:rFonts w:eastAsia="DengXian"/>
                  <w:noProof/>
                  <w:lang w:eastAsia="zh-CN"/>
                </w:rPr>
                <w:t xml:space="preserve">, which is supported and reported by </w:t>
              </w:r>
            </w:ins>
            <w:ins w:id="2519" w:author="v5" w:date="2022-02-11T23:05:00Z">
              <w:r w:rsidR="0010428C">
                <w:rPr>
                  <w:rFonts w:eastAsia="DengXian"/>
                  <w:noProof/>
                  <w:lang w:eastAsia="zh-CN"/>
                </w:rPr>
                <w:t xml:space="preserve">the </w:t>
              </w:r>
            </w:ins>
            <w:ins w:id="2520" w:author="v5" w:date="2022-02-11T23:01:00Z">
              <w:r w:rsidRPr="00753DF9">
                <w:rPr>
                  <w:rFonts w:eastAsia="DengXian"/>
                  <w:noProof/>
                  <w:lang w:eastAsia="zh-CN"/>
                </w:rPr>
                <w:t>UE</w:t>
              </w:r>
            </w:ins>
            <w:ins w:id="2521" w:author="v5" w:date="2022-02-11T23:02:00Z">
              <w:r>
                <w:rPr>
                  <w:rFonts w:eastAsia="DengXian"/>
                  <w:noProof/>
                  <w:lang w:eastAsia="zh-CN"/>
                </w:rPr>
                <w:t>. This field is applicable</w:t>
              </w:r>
            </w:ins>
            <w:ins w:id="2522" w:author="v5" w:date="2022-02-11T23:01:00Z">
              <w:r w:rsidRPr="00753DF9">
                <w:rPr>
                  <w:rFonts w:eastAsia="DengXian"/>
                  <w:noProof/>
                  <w:lang w:eastAsia="zh-CN"/>
                </w:rPr>
                <w:t xml:space="preserve"> for Multi-RTT positioning</w:t>
              </w:r>
            </w:ins>
            <w:ins w:id="2523" w:author="v5" w:date="2022-02-11T23:02:00Z">
              <w:r w:rsidR="00F73E9E">
                <w:rPr>
                  <w:rFonts w:eastAsia="DengXian"/>
                  <w:noProof/>
                  <w:lang w:eastAsia="zh-CN"/>
                </w:rPr>
                <w:t>.</w:t>
              </w:r>
            </w:ins>
          </w:p>
        </w:tc>
      </w:tr>
      <w:tr w:rsidR="00CD0EEB" w:rsidRPr="00073C73" w14:paraId="12301481" w14:textId="77777777" w:rsidTr="006912B0">
        <w:trPr>
          <w:cantSplit/>
          <w:ins w:id="2524" w:author="v5" w:date="2022-02-11T22:24:00Z"/>
        </w:trPr>
        <w:tc>
          <w:tcPr>
            <w:tcW w:w="9639" w:type="dxa"/>
          </w:tcPr>
          <w:p w14:paraId="2226E90B" w14:textId="42745800" w:rsidR="00CD0EEB" w:rsidRDefault="00CD0EEB" w:rsidP="006912B0">
            <w:pPr>
              <w:pStyle w:val="TAN"/>
              <w:rPr>
                <w:ins w:id="2525" w:author="v5" w:date="2022-02-11T22:48:00Z"/>
                <w:rFonts w:eastAsia="DengXian"/>
                <w:b/>
                <w:i/>
                <w:noProof/>
                <w:lang w:eastAsia="zh-CN"/>
              </w:rPr>
            </w:pPr>
            <w:ins w:id="2526" w:author="v5" w:date="2022-02-11T22:24:00Z">
              <w:r w:rsidRPr="00CD0EEB">
                <w:rPr>
                  <w:rFonts w:eastAsia="DengXian"/>
                  <w:b/>
                  <w:i/>
                  <w:noProof/>
                  <w:lang w:eastAsia="zh-CN"/>
                </w:rPr>
                <w:t>nr-UE-</w:t>
              </w:r>
            </w:ins>
            <w:ins w:id="2527" w:author="v5" w:date="2022-02-11T23:48:00Z">
              <w:r w:rsidR="00DD3E36">
                <w:rPr>
                  <w:rFonts w:eastAsia="DengXian"/>
                  <w:b/>
                  <w:i/>
                  <w:noProof/>
                  <w:lang w:eastAsia="zh-CN"/>
                </w:rPr>
                <w:t>Rx</w:t>
              </w:r>
            </w:ins>
            <w:ins w:id="2528" w:author="v5" w:date="2022-02-11T22:24:00Z">
              <w:r w:rsidRPr="00CD0EEB">
                <w:rPr>
                  <w:rFonts w:eastAsia="DengXian"/>
                  <w:b/>
                  <w:i/>
                  <w:noProof/>
                  <w:lang w:eastAsia="zh-CN"/>
                </w:rPr>
                <w:t>TxTEG-ID-MaxSupport</w:t>
              </w:r>
            </w:ins>
          </w:p>
          <w:p w14:paraId="572A70A3" w14:textId="76FEB99A" w:rsidR="00120A20" w:rsidRPr="00120A20" w:rsidRDefault="00320B56" w:rsidP="00F73E9E">
            <w:pPr>
              <w:pStyle w:val="TAL"/>
              <w:rPr>
                <w:ins w:id="2529" w:author="v5" w:date="2022-02-11T22:24:00Z"/>
                <w:rFonts w:eastAsia="DengXian"/>
                <w:noProof/>
                <w:lang w:eastAsia="zh-CN"/>
              </w:rPr>
            </w:pPr>
            <w:ins w:id="2530" w:author="v5" w:date="2022-02-11T23:04:00Z">
              <w:r>
                <w:rPr>
                  <w:rFonts w:eastAsia="DengXian"/>
                  <w:noProof/>
                  <w:lang w:eastAsia="zh-CN"/>
                </w:rPr>
                <w:t>Indi</w:t>
              </w:r>
            </w:ins>
            <w:ins w:id="2531" w:author="v5" w:date="2022-02-11T23:05:00Z">
              <w:r>
                <w:rPr>
                  <w:rFonts w:eastAsia="DengXian"/>
                  <w:noProof/>
                  <w:lang w:eastAsia="zh-CN"/>
                </w:rPr>
                <w:t>cates t</w:t>
              </w:r>
            </w:ins>
            <w:ins w:id="2532" w:author="v5" w:date="2022-02-11T23:04:00Z">
              <w:r w:rsidRPr="00320B56">
                <w:rPr>
                  <w:rFonts w:eastAsia="DengXian"/>
                  <w:noProof/>
                  <w:lang w:eastAsia="zh-CN"/>
                </w:rPr>
                <w:t>he maximum number of UE-RxTxTEG</w:t>
              </w:r>
            </w:ins>
            <w:ins w:id="2533" w:author="v5" w:date="2022-02-12T23:37:00Z">
              <w:r w:rsidR="004F165C">
                <w:rPr>
                  <w:rFonts w:eastAsia="DengXian"/>
                  <w:noProof/>
                  <w:lang w:eastAsia="zh-CN"/>
                </w:rPr>
                <w:t>s</w:t>
              </w:r>
            </w:ins>
            <w:ins w:id="2534" w:author="v5" w:date="2022-02-11T23:04:00Z">
              <w:r w:rsidRPr="00320B56">
                <w:rPr>
                  <w:rFonts w:eastAsia="DengXian"/>
                  <w:noProof/>
                  <w:lang w:eastAsia="zh-CN"/>
                </w:rPr>
                <w:t xml:space="preserve">, which is supported and reported by </w:t>
              </w:r>
            </w:ins>
            <w:ins w:id="2535" w:author="v5" w:date="2022-02-11T23:05:00Z">
              <w:r w:rsidR="0010428C">
                <w:rPr>
                  <w:rFonts w:eastAsia="DengXian"/>
                  <w:noProof/>
                  <w:lang w:eastAsia="zh-CN"/>
                </w:rPr>
                <w:t xml:space="preserve">the </w:t>
              </w:r>
            </w:ins>
            <w:ins w:id="2536" w:author="v5" w:date="2022-02-11T23:04:00Z">
              <w:r w:rsidRPr="00320B56">
                <w:rPr>
                  <w:rFonts w:eastAsia="DengXian"/>
                  <w:noProof/>
                  <w:lang w:eastAsia="zh-CN"/>
                </w:rPr>
                <w:t>UE</w:t>
              </w:r>
            </w:ins>
            <w:ins w:id="2537" w:author="v5" w:date="2022-02-11T23:05:00Z">
              <w:r>
                <w:rPr>
                  <w:rFonts w:eastAsia="DengXian"/>
                  <w:noProof/>
                  <w:lang w:eastAsia="zh-CN"/>
                </w:rPr>
                <w:t>. This field is</w:t>
              </w:r>
            </w:ins>
            <w:ins w:id="2538" w:author="v5" w:date="2022-02-11T23:06:00Z">
              <w:r w:rsidR="000A1B8F">
                <w:rPr>
                  <w:rFonts w:eastAsia="DengXian"/>
                  <w:noProof/>
                  <w:lang w:eastAsia="zh-CN"/>
                </w:rPr>
                <w:t xml:space="preserve"> </w:t>
              </w:r>
            </w:ins>
            <w:ins w:id="2539" w:author="v5" w:date="2022-02-11T23:05:00Z">
              <w:r w:rsidR="0010428C">
                <w:rPr>
                  <w:rFonts w:eastAsia="DengXian"/>
                  <w:noProof/>
                  <w:lang w:eastAsia="zh-CN"/>
                </w:rPr>
                <w:t xml:space="preserve">applicable </w:t>
              </w:r>
            </w:ins>
            <w:ins w:id="2540" w:author="v5" w:date="2022-02-11T23:04:00Z">
              <w:r w:rsidRPr="00320B56">
                <w:rPr>
                  <w:rFonts w:eastAsia="DengXian"/>
                  <w:noProof/>
                  <w:lang w:eastAsia="zh-CN"/>
                </w:rPr>
                <w:t>for Multi-RTT positioning</w:t>
              </w:r>
            </w:ins>
            <w:ins w:id="2541" w:author="v5" w:date="2022-02-11T23:05:00Z">
              <w:r w:rsidR="0010428C">
                <w:rPr>
                  <w:rFonts w:eastAsia="DengXian"/>
                  <w:noProof/>
                  <w:lang w:eastAsia="zh-CN"/>
                </w:rPr>
                <w:t>.</w:t>
              </w:r>
            </w:ins>
          </w:p>
        </w:tc>
      </w:tr>
      <w:tr w:rsidR="00CD0EEB" w:rsidRPr="00073C73" w14:paraId="39E0667E" w14:textId="77777777" w:rsidTr="006912B0">
        <w:trPr>
          <w:cantSplit/>
          <w:ins w:id="2542" w:author="v5" w:date="2022-02-11T22:24:00Z"/>
        </w:trPr>
        <w:tc>
          <w:tcPr>
            <w:tcW w:w="9639" w:type="dxa"/>
          </w:tcPr>
          <w:p w14:paraId="08755F97" w14:textId="77777777" w:rsidR="00CD0EEB" w:rsidRDefault="00CD0EEB" w:rsidP="006912B0">
            <w:pPr>
              <w:pStyle w:val="TAN"/>
              <w:rPr>
                <w:ins w:id="2543" w:author="v5" w:date="2022-02-11T22:48:00Z"/>
                <w:rFonts w:eastAsia="DengXian"/>
                <w:b/>
                <w:i/>
                <w:noProof/>
                <w:lang w:eastAsia="zh-CN"/>
              </w:rPr>
            </w:pPr>
            <w:ins w:id="2544" w:author="v5" w:date="2022-02-11T22:25:00Z">
              <w:r w:rsidRPr="00CD0EEB">
                <w:rPr>
                  <w:rFonts w:eastAsia="DengXian"/>
                  <w:b/>
                  <w:i/>
                  <w:noProof/>
                  <w:lang w:eastAsia="zh-CN"/>
                </w:rPr>
                <w:t>measureSameDL-PRS-ResourceWithDifferentRxTEGs</w:t>
              </w:r>
            </w:ins>
          </w:p>
          <w:p w14:paraId="00C5A891" w14:textId="76B055AB" w:rsidR="00120A20" w:rsidRPr="00120A20" w:rsidRDefault="00314378" w:rsidP="00F73E9E">
            <w:pPr>
              <w:pStyle w:val="TAL"/>
              <w:rPr>
                <w:ins w:id="2545" w:author="v5" w:date="2022-02-11T22:24:00Z"/>
                <w:rFonts w:eastAsia="DengXian"/>
                <w:noProof/>
                <w:lang w:eastAsia="zh-CN"/>
              </w:rPr>
            </w:pPr>
            <w:ins w:id="2546" w:author="v5" w:date="2022-02-11T23:06:00Z">
              <w:r>
                <w:rPr>
                  <w:rFonts w:eastAsia="DengXian"/>
                  <w:noProof/>
                  <w:lang w:eastAsia="zh-CN"/>
                </w:rPr>
                <w:t>Indicates t</w:t>
              </w:r>
              <w:r w:rsidRPr="00314378">
                <w:rPr>
                  <w:rFonts w:eastAsia="DengXian"/>
                  <w:noProof/>
                  <w:lang w:eastAsia="zh-CN"/>
                </w:rPr>
                <w:t>he maximum number of different UE-RxTEGs that a UE can support to measure the same DL</w:t>
              </w:r>
            </w:ins>
            <w:ins w:id="2547" w:author="v5" w:date="2022-02-11T23:07:00Z">
              <w:r>
                <w:rPr>
                  <w:rFonts w:eastAsia="DengXian"/>
                  <w:noProof/>
                  <w:lang w:eastAsia="zh-CN"/>
                </w:rPr>
                <w:t>-</w:t>
              </w:r>
            </w:ins>
            <w:ins w:id="2548" w:author="v5" w:date="2022-02-11T23:06:00Z">
              <w:r w:rsidRPr="00314378">
                <w:rPr>
                  <w:rFonts w:eastAsia="DengXian"/>
                  <w:noProof/>
                  <w:lang w:eastAsia="zh-CN"/>
                </w:rPr>
                <w:t xml:space="preserve">PRS </w:t>
              </w:r>
            </w:ins>
            <w:ins w:id="2549" w:author="v5" w:date="2022-02-11T23:07:00Z">
              <w:r>
                <w:rPr>
                  <w:rFonts w:eastAsia="DengXian"/>
                  <w:noProof/>
                  <w:lang w:eastAsia="zh-CN"/>
                </w:rPr>
                <w:t xml:space="preserve">Resource </w:t>
              </w:r>
            </w:ins>
            <w:ins w:id="2550" w:author="v5" w:date="2022-02-11T23:06:00Z">
              <w:r w:rsidRPr="00314378">
                <w:rPr>
                  <w:rFonts w:eastAsia="DengXian"/>
                  <w:noProof/>
                  <w:lang w:eastAsia="zh-CN"/>
                </w:rPr>
                <w:t>of a TRP</w:t>
              </w:r>
            </w:ins>
            <w:ins w:id="2551" w:author="v5" w:date="2022-02-11T23:07:00Z">
              <w:r>
                <w:rPr>
                  <w:rFonts w:eastAsia="DengXian"/>
                  <w:noProof/>
                  <w:lang w:eastAsia="zh-CN"/>
                </w:rPr>
                <w:t>.</w:t>
              </w:r>
            </w:ins>
            <w:ins w:id="2552"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553" w:author="v5" w:date="2022-02-11T23:52:00Z">
              <w:r w:rsidR="00A605DD">
                <w:t>-</w:t>
              </w:r>
            </w:ins>
            <w:ins w:id="2554" w:author="v5" w:date="2022-02-11T23:51:00Z">
              <w:r w:rsidR="00E31C4C" w:rsidRPr="00F65F8A">
                <w:t>TDOA and Multi-RTT positioning</w:t>
              </w:r>
              <w:r w:rsidR="00E31C4C">
                <w:t>.</w:t>
              </w:r>
            </w:ins>
          </w:p>
        </w:tc>
      </w:tr>
      <w:tr w:rsidR="00CD0EEB" w:rsidRPr="00073C73" w14:paraId="313591FA" w14:textId="77777777" w:rsidTr="006912B0">
        <w:trPr>
          <w:cantSplit/>
          <w:ins w:id="2555" w:author="v5" w:date="2022-02-11T22:24:00Z"/>
        </w:trPr>
        <w:tc>
          <w:tcPr>
            <w:tcW w:w="9639" w:type="dxa"/>
          </w:tcPr>
          <w:p w14:paraId="7EAC0F0A" w14:textId="77777777" w:rsidR="00CD0EEB" w:rsidRDefault="00CD0EEB" w:rsidP="006912B0">
            <w:pPr>
              <w:pStyle w:val="TAN"/>
              <w:rPr>
                <w:ins w:id="2556" w:author="v5" w:date="2022-02-11T22:48:00Z"/>
                <w:rFonts w:eastAsia="DengXian"/>
                <w:b/>
                <w:i/>
                <w:noProof/>
                <w:lang w:eastAsia="zh-CN"/>
              </w:rPr>
            </w:pPr>
            <w:ins w:id="2557" w:author="v5" w:date="2022-02-11T22:25:00Z">
              <w:r w:rsidRPr="00CD0EEB">
                <w:rPr>
                  <w:rFonts w:eastAsia="DengXian"/>
                  <w:b/>
                  <w:i/>
                  <w:noProof/>
                  <w:lang w:eastAsia="zh-CN"/>
                </w:rPr>
                <w:t>measureSameDL-PRS-ResourceWithDifferentRxTEGsSimul</w:t>
              </w:r>
            </w:ins>
          </w:p>
          <w:p w14:paraId="14022441" w14:textId="78893AEF" w:rsidR="00120A20" w:rsidRPr="00120A20" w:rsidRDefault="00461B0F" w:rsidP="00F73E9E">
            <w:pPr>
              <w:pStyle w:val="TAL"/>
              <w:rPr>
                <w:ins w:id="2558" w:author="v5" w:date="2022-02-11T22:24:00Z"/>
                <w:rFonts w:eastAsia="DengXian"/>
                <w:noProof/>
                <w:lang w:eastAsia="zh-CN"/>
              </w:rPr>
            </w:pPr>
            <w:ins w:id="2559" w:author="v5" w:date="2022-02-11T23:07:00Z">
              <w:r>
                <w:rPr>
                  <w:rFonts w:eastAsia="DengXian"/>
                  <w:noProof/>
                  <w:lang w:eastAsia="zh-CN"/>
                </w:rPr>
                <w:t xml:space="preserve">Indicates the </w:t>
              </w:r>
              <w:r w:rsidRPr="00461B0F">
                <w:rPr>
                  <w:rFonts w:eastAsia="DengXian"/>
                  <w:noProof/>
                  <w:lang w:eastAsia="zh-CN"/>
                </w:rPr>
                <w:t>maximum number of  UE Rx TEGs for measuring the same DL</w:t>
              </w:r>
            </w:ins>
            <w:ins w:id="2560" w:author="v5" w:date="2022-02-11T23:08:00Z">
              <w:r w:rsidR="008A3EE2">
                <w:rPr>
                  <w:rFonts w:eastAsia="DengXian"/>
                  <w:noProof/>
                  <w:lang w:eastAsia="zh-CN"/>
                </w:rPr>
                <w:t>-</w:t>
              </w:r>
            </w:ins>
            <w:ins w:id="2561" w:author="v5" w:date="2022-02-11T23:07:00Z">
              <w:r w:rsidRPr="00461B0F">
                <w:rPr>
                  <w:rFonts w:eastAsia="DengXian"/>
                  <w:noProof/>
                  <w:lang w:eastAsia="zh-CN"/>
                </w:rPr>
                <w:t xml:space="preserve">PRS </w:t>
              </w:r>
            </w:ins>
            <w:ins w:id="2562" w:author="v5" w:date="2022-02-11T23:08:00Z">
              <w:r w:rsidR="008A3EE2">
                <w:rPr>
                  <w:rFonts w:eastAsia="DengXian"/>
                  <w:noProof/>
                  <w:lang w:eastAsia="zh-CN"/>
                </w:rPr>
                <w:t>R</w:t>
              </w:r>
            </w:ins>
            <w:ins w:id="2563" w:author="v5" w:date="2022-02-11T23:07:00Z">
              <w:r w:rsidRPr="00461B0F">
                <w:rPr>
                  <w:rFonts w:eastAsia="DengXian"/>
                  <w:noProof/>
                  <w:lang w:eastAsia="zh-CN"/>
                </w:rPr>
                <w:t>esource simultaneously</w:t>
              </w:r>
            </w:ins>
            <w:ins w:id="2564" w:author="v5" w:date="2022-02-11T23:08:00Z">
              <w:r w:rsidR="008A3EE2">
                <w:rPr>
                  <w:rFonts w:eastAsia="DengXian"/>
                  <w:noProof/>
                  <w:lang w:eastAsia="zh-CN"/>
                </w:rPr>
                <w:t>.</w:t>
              </w:r>
            </w:ins>
            <w:ins w:id="2565"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566" w:author="v5" w:date="2022-02-11T23:52:00Z">
              <w:r w:rsidR="00A605DD">
                <w:t>-</w:t>
              </w:r>
            </w:ins>
            <w:ins w:id="2567" w:author="v5" w:date="2022-02-11T23:51:00Z">
              <w:r w:rsidR="00E31C4C" w:rsidRPr="00F65F8A">
                <w:t>TDOA and Multi-RTT positioning</w:t>
              </w:r>
              <w:r w:rsidR="00E31C4C">
                <w:t>.</w:t>
              </w:r>
            </w:ins>
          </w:p>
        </w:tc>
      </w:tr>
    </w:tbl>
    <w:p w14:paraId="3A3FCCE1" w14:textId="77777777" w:rsidR="009D1CEB" w:rsidRPr="00073C73" w:rsidRDefault="009D1CEB" w:rsidP="00B56301"/>
    <w:p w14:paraId="4C6B31C8" w14:textId="77777777" w:rsidR="00B56301" w:rsidRPr="00073C73" w:rsidRDefault="00B56301" w:rsidP="00B56301">
      <w:pPr>
        <w:pStyle w:val="Heading4"/>
        <w:rPr>
          <w:i/>
          <w:iCs/>
          <w:noProof/>
        </w:rPr>
      </w:pPr>
      <w:bookmarkStart w:id="2568" w:name="_Toc46486434"/>
      <w:bookmarkStart w:id="2569" w:name="_Toc52546779"/>
      <w:bookmarkStart w:id="2570" w:name="_Toc52547309"/>
      <w:bookmarkStart w:id="2571" w:name="_Toc52547839"/>
      <w:bookmarkStart w:id="2572" w:name="_Toc52548369"/>
      <w:bookmarkStart w:id="2573" w:name="_Toc90719615"/>
      <w:r w:rsidRPr="00073C73">
        <w:rPr>
          <w:i/>
          <w:iCs/>
        </w:rPr>
        <w:t>–</w:t>
      </w:r>
      <w:r w:rsidRPr="00073C73">
        <w:rPr>
          <w:i/>
          <w:iCs/>
        </w:rPr>
        <w:tab/>
      </w:r>
      <w:r w:rsidRPr="00073C73">
        <w:rPr>
          <w:i/>
          <w:iCs/>
          <w:noProof/>
        </w:rPr>
        <w:t>NR-UL-SRS-Capability</w:t>
      </w:r>
      <w:bookmarkEnd w:id="2568"/>
      <w:bookmarkEnd w:id="2569"/>
      <w:bookmarkEnd w:id="2570"/>
      <w:bookmarkEnd w:id="2571"/>
      <w:bookmarkEnd w:id="2572"/>
      <w:bookmarkEnd w:id="2573"/>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682EC8F3" w:rsidR="00B56301" w:rsidRDefault="00B56301" w:rsidP="00B56301">
      <w:pPr>
        <w:pStyle w:val="PL"/>
        <w:shd w:val="clear" w:color="auto" w:fill="E6E6E6"/>
        <w:rPr>
          <w:ins w:id="2574" w:author="v5" w:date="2022-02-12T21:57:00Z"/>
        </w:rPr>
      </w:pPr>
      <w:r w:rsidRPr="00073C73">
        <w:tab/>
        <w:t>...</w:t>
      </w:r>
      <w:ins w:id="2575" w:author="v5" w:date="2022-02-12T21:57:00Z">
        <w:r w:rsidR="00623525">
          <w:t>,</w:t>
        </w:r>
      </w:ins>
    </w:p>
    <w:p w14:paraId="65DFFB8D" w14:textId="3F730DA2" w:rsidR="00623525" w:rsidRDefault="00623525" w:rsidP="00B56301">
      <w:pPr>
        <w:pStyle w:val="PL"/>
        <w:shd w:val="clear" w:color="auto" w:fill="E6E6E6"/>
        <w:rPr>
          <w:ins w:id="2576" w:author="v5" w:date="2022-02-12T21:58:00Z"/>
        </w:rPr>
      </w:pPr>
      <w:ins w:id="2577" w:author="v5" w:date="2022-02-12T21:57:00Z">
        <w:r>
          <w:tab/>
          <w:t>[[</w:t>
        </w:r>
      </w:ins>
    </w:p>
    <w:p w14:paraId="2F4E6F16" w14:textId="07EDED0E" w:rsidR="00B90B6B" w:rsidRDefault="00623525" w:rsidP="00B90B6B">
      <w:pPr>
        <w:pStyle w:val="PL"/>
        <w:shd w:val="clear" w:color="auto" w:fill="E6E6E6"/>
        <w:rPr>
          <w:ins w:id="2578" w:author="v5" w:date="2022-02-12T21:58:00Z"/>
        </w:rPr>
      </w:pPr>
      <w:ins w:id="2579" w:author="v5" w:date="2022-02-12T21:58:00Z">
        <w:r>
          <w:tab/>
        </w:r>
        <w:r w:rsidR="00B90B6B">
          <w:t>olpc-SRS-PosRRC-Inactive-r17</w:t>
        </w:r>
        <w:r w:rsidR="00B90B6B">
          <w:tab/>
        </w:r>
        <w:r w:rsidR="00B90B6B">
          <w:tab/>
        </w:r>
        <w:r w:rsidR="00B90B6B">
          <w:tab/>
        </w:r>
        <w:r w:rsidR="00B90B6B">
          <w:tab/>
          <w:t>OLPC-SRS-Pos-r16</w:t>
        </w:r>
        <w:r w:rsidR="00B90B6B">
          <w:tab/>
        </w:r>
        <w:r w:rsidR="00B90B6B">
          <w:tab/>
        </w:r>
        <w:r w:rsidR="00B90B6B">
          <w:tab/>
        </w:r>
        <w:r w:rsidR="00B90B6B">
          <w:tab/>
        </w:r>
        <w:r w:rsidR="00B90B6B">
          <w:tab/>
        </w:r>
        <w:r w:rsidR="00B90B6B">
          <w:tab/>
          <w:t>OPTIONAL,</w:t>
        </w:r>
      </w:ins>
    </w:p>
    <w:p w14:paraId="3BDEDFC3" w14:textId="099D26AE" w:rsidR="00623525" w:rsidRDefault="00B90B6B" w:rsidP="00B90B6B">
      <w:pPr>
        <w:pStyle w:val="PL"/>
        <w:shd w:val="clear" w:color="auto" w:fill="E6E6E6"/>
        <w:rPr>
          <w:ins w:id="2580" w:author="v5" w:date="2022-02-12T21:58:00Z"/>
        </w:rPr>
      </w:pPr>
      <w:ins w:id="2581" w:author="v5" w:date="2022-02-12T21:58:00Z">
        <w:r>
          <w:tab/>
          <w:t>spatialRelationsSRS-PosRRC-Inactive-r16</w:t>
        </w:r>
        <w:r>
          <w:tab/>
        </w:r>
        <w:r>
          <w:tab/>
          <w:t>SpatialRelationsSRS-Pos-r16</w:t>
        </w:r>
        <w:r>
          <w:tab/>
        </w:r>
        <w:r>
          <w:tab/>
        </w:r>
        <w:r>
          <w:tab/>
        </w:r>
        <w:r>
          <w:tab/>
          <w:t>OPTIONAL</w:t>
        </w:r>
      </w:ins>
    </w:p>
    <w:p w14:paraId="713D2FE0" w14:textId="7676387D" w:rsidR="00B90B6B" w:rsidRPr="00073C73" w:rsidRDefault="00B90B6B" w:rsidP="00B90B6B">
      <w:pPr>
        <w:pStyle w:val="PL"/>
        <w:shd w:val="clear" w:color="auto" w:fill="E6E6E6"/>
      </w:pPr>
      <w:ins w:id="2582" w:author="v5" w:date="2022-02-12T21:58:00Z">
        <w:r>
          <w:tab/>
          <w:t>]]</w:t>
        </w:r>
      </w:ins>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34280A">
        <w:trPr>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34280A">
        <w:trPr>
          <w:tblHeader/>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34280A">
        <w:trPr>
          <w:tblHeader/>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34280A">
        <w:trPr>
          <w:tblHeader/>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34280A">
        <w:trPr>
          <w:tblHeader/>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824905" w:rsidRPr="00073C73" w14:paraId="5A9FB47C" w14:textId="77777777" w:rsidTr="0034280A">
        <w:trPr>
          <w:tblHeader/>
          <w:ins w:id="2583" w:author="v5" w:date="2022-02-12T22:00:00Z"/>
        </w:trPr>
        <w:tc>
          <w:tcPr>
            <w:tcW w:w="9639" w:type="dxa"/>
          </w:tcPr>
          <w:p w14:paraId="0E2DD7AB" w14:textId="77777777" w:rsidR="00824905" w:rsidRDefault="00824905" w:rsidP="00DE17D8">
            <w:pPr>
              <w:pStyle w:val="TAL"/>
              <w:rPr>
                <w:ins w:id="2584" w:author="v5" w:date="2022-02-12T22:00:00Z"/>
                <w:rFonts w:cs="Arial"/>
                <w:b/>
                <w:bCs/>
                <w:i/>
                <w:iCs/>
                <w:szCs w:val="18"/>
                <w:lang w:eastAsia="ja-JP"/>
              </w:rPr>
            </w:pPr>
            <w:ins w:id="2585" w:author="v5" w:date="2022-02-12T22:00:00Z">
              <w:r w:rsidRPr="00824905">
                <w:rPr>
                  <w:rFonts w:cs="Arial"/>
                  <w:b/>
                  <w:bCs/>
                  <w:i/>
                  <w:iCs/>
                  <w:szCs w:val="18"/>
                  <w:lang w:eastAsia="ja-JP"/>
                </w:rPr>
                <w:t>olpc-SRS-PosRRC-Inactive</w:t>
              </w:r>
            </w:ins>
          </w:p>
          <w:p w14:paraId="305C290D" w14:textId="49FC3C38" w:rsidR="00824905" w:rsidRPr="00F1106D" w:rsidRDefault="00D92883" w:rsidP="00DE17D8">
            <w:pPr>
              <w:pStyle w:val="TAL"/>
              <w:rPr>
                <w:ins w:id="2586" w:author="v5" w:date="2022-02-12T22:00:00Z"/>
                <w:rFonts w:cs="Arial"/>
                <w:szCs w:val="18"/>
                <w:lang w:eastAsia="ja-JP"/>
              </w:rPr>
            </w:pPr>
            <w:ins w:id="2587" w:author="v5" w:date="2022-02-12T22:01:00Z">
              <w:r w:rsidRPr="00073C73">
                <w:rPr>
                  <w:rFonts w:cs="Arial"/>
                  <w:bCs/>
                  <w:iCs/>
                  <w:szCs w:val="18"/>
                </w:rPr>
                <w:t xml:space="preserve">Indicates </w:t>
              </w:r>
              <w:r w:rsidRPr="00073C73">
                <w:rPr>
                  <w:rFonts w:cs="Arial"/>
                  <w:bCs/>
                  <w:iCs/>
                  <w:szCs w:val="18"/>
                  <w:lang w:eastAsia="ja-JP"/>
                </w:rPr>
                <w:t>whether the UE supports open-loop power control for SRS for positioning</w:t>
              </w:r>
            </w:ins>
            <w:ins w:id="2588" w:author="v5" w:date="2022-02-12T22:02:00Z">
              <w:r>
                <w:rPr>
                  <w:rFonts w:cs="Arial"/>
                  <w:bCs/>
                  <w:iCs/>
                  <w:szCs w:val="18"/>
                  <w:lang w:eastAsia="ja-JP"/>
                </w:rPr>
                <w:t xml:space="preserve"> in RRC_INACTIVE state</w:t>
              </w:r>
            </w:ins>
            <w:ins w:id="2589" w:author="v5" w:date="2022-02-12T22:01:00Z">
              <w:r w:rsidRPr="00073C73">
                <w:rPr>
                  <w:rFonts w:cs="Arial"/>
                  <w:bCs/>
                  <w:iCs/>
                  <w:szCs w:val="18"/>
                </w:rPr>
                <w:t>.</w:t>
              </w:r>
            </w:ins>
          </w:p>
        </w:tc>
      </w:tr>
      <w:tr w:rsidR="00824905" w:rsidRPr="00073C73" w14:paraId="136F1DE8" w14:textId="77777777" w:rsidTr="0034280A">
        <w:trPr>
          <w:tblHeader/>
          <w:ins w:id="2590" w:author="v5" w:date="2022-02-12T22:00:00Z"/>
        </w:trPr>
        <w:tc>
          <w:tcPr>
            <w:tcW w:w="9639" w:type="dxa"/>
          </w:tcPr>
          <w:p w14:paraId="55FBD5AE" w14:textId="77777777" w:rsidR="00824905" w:rsidRDefault="00824905" w:rsidP="00DE17D8">
            <w:pPr>
              <w:pStyle w:val="TAL"/>
              <w:rPr>
                <w:ins w:id="2591" w:author="v5" w:date="2022-02-12T22:00:00Z"/>
                <w:rFonts w:cs="Arial"/>
                <w:b/>
                <w:bCs/>
                <w:i/>
                <w:iCs/>
                <w:szCs w:val="18"/>
                <w:lang w:eastAsia="ja-JP"/>
              </w:rPr>
            </w:pPr>
            <w:ins w:id="2592" w:author="v5" w:date="2022-02-12T22:00:00Z">
              <w:r w:rsidRPr="00824905">
                <w:rPr>
                  <w:rFonts w:cs="Arial"/>
                  <w:b/>
                  <w:bCs/>
                  <w:i/>
                  <w:iCs/>
                  <w:szCs w:val="18"/>
                  <w:lang w:eastAsia="ja-JP"/>
                </w:rPr>
                <w:t>spatialRelationsSRS-PosRRC-Inactive</w:t>
              </w:r>
            </w:ins>
          </w:p>
          <w:p w14:paraId="1A99A582" w14:textId="4A637860" w:rsidR="00824905" w:rsidRPr="00F1106D" w:rsidRDefault="00D92883" w:rsidP="00DE17D8">
            <w:pPr>
              <w:pStyle w:val="TAL"/>
              <w:rPr>
                <w:ins w:id="2593" w:author="v5" w:date="2022-02-12T22:00:00Z"/>
                <w:rFonts w:cs="Arial"/>
                <w:szCs w:val="18"/>
                <w:lang w:eastAsia="ja-JP"/>
              </w:rPr>
            </w:pPr>
            <w:ins w:id="2594" w:author="v5" w:date="2022-02-12T22:02: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34280A">
        <w:trPr>
          <w:tblHeader/>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595" w:name="_Toc46486435"/>
      <w:bookmarkStart w:id="2596" w:name="_Toc52546780"/>
      <w:bookmarkStart w:id="2597" w:name="_Toc52547310"/>
      <w:bookmarkStart w:id="2598" w:name="_Toc52547840"/>
      <w:bookmarkStart w:id="2599" w:name="_Toc52548370"/>
      <w:bookmarkStart w:id="2600" w:name="_Toc90719616"/>
      <w:r w:rsidRPr="00073C73">
        <w:t>–</w:t>
      </w:r>
      <w:r w:rsidRPr="00073C73">
        <w:tab/>
      </w:r>
      <w:r w:rsidRPr="00073C73">
        <w:rPr>
          <w:i/>
        </w:rPr>
        <w:t>ReferencePoint</w:t>
      </w:r>
      <w:bookmarkEnd w:id="2595"/>
      <w:bookmarkEnd w:id="2596"/>
      <w:bookmarkEnd w:id="2597"/>
      <w:bookmarkEnd w:id="2598"/>
      <w:bookmarkEnd w:id="2599"/>
      <w:bookmarkEnd w:id="2600"/>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601" w:name="_Toc46486436"/>
      <w:bookmarkStart w:id="2602" w:name="_Toc52546781"/>
      <w:bookmarkStart w:id="2603" w:name="_Toc52547311"/>
      <w:bookmarkStart w:id="2604" w:name="_Toc52547841"/>
      <w:bookmarkStart w:id="2605" w:name="_Toc52548371"/>
      <w:bookmarkStart w:id="2606" w:name="_Toc90719617"/>
      <w:r w:rsidRPr="00073C73">
        <w:t>–</w:t>
      </w:r>
      <w:r w:rsidRPr="00073C73">
        <w:tab/>
      </w:r>
      <w:r w:rsidRPr="00073C73">
        <w:rPr>
          <w:i/>
        </w:rPr>
        <w:t>RelativeLocation</w:t>
      </w:r>
      <w:bookmarkEnd w:id="2601"/>
      <w:bookmarkEnd w:id="2602"/>
      <w:bookmarkEnd w:id="2603"/>
      <w:bookmarkEnd w:id="2604"/>
      <w:bookmarkEnd w:id="2605"/>
      <w:bookmarkEnd w:id="2606"/>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lastRenderedPageBreak/>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607" w:name="_Toc27765187"/>
      <w:bookmarkStart w:id="2608" w:name="_Toc37680866"/>
      <w:bookmarkStart w:id="2609" w:name="_Toc46486437"/>
      <w:bookmarkStart w:id="2610" w:name="_Toc52546782"/>
      <w:bookmarkStart w:id="2611" w:name="_Toc52547312"/>
      <w:bookmarkStart w:id="2612" w:name="_Toc52547842"/>
      <w:bookmarkStart w:id="2613" w:name="_Toc52548372"/>
      <w:bookmarkStart w:id="2614" w:name="_Toc90719618"/>
      <w:r w:rsidRPr="00073C73">
        <w:lastRenderedPageBreak/>
        <w:t>6.5</w:t>
      </w:r>
      <w:r w:rsidRPr="00073C73">
        <w:tab/>
        <w:t>Positioning Method IEs</w:t>
      </w:r>
      <w:bookmarkEnd w:id="2607"/>
      <w:bookmarkEnd w:id="2608"/>
      <w:bookmarkEnd w:id="2609"/>
      <w:bookmarkEnd w:id="2610"/>
      <w:bookmarkEnd w:id="2611"/>
      <w:bookmarkEnd w:id="2612"/>
      <w:bookmarkEnd w:id="2613"/>
      <w:bookmarkEnd w:id="2614"/>
    </w:p>
    <w:p w14:paraId="1CCE9A96" w14:textId="77777777" w:rsidR="00706D47" w:rsidRPr="00073C73" w:rsidRDefault="002B1632" w:rsidP="00706D47">
      <w:pPr>
        <w:pStyle w:val="Heading3"/>
      </w:pPr>
      <w:bookmarkStart w:id="2615" w:name="_Toc27765188"/>
      <w:bookmarkStart w:id="2616" w:name="_Toc37680867"/>
      <w:bookmarkStart w:id="2617" w:name="_Toc46486438"/>
      <w:bookmarkStart w:id="2618" w:name="_Toc52546783"/>
      <w:bookmarkStart w:id="2619" w:name="_Toc52547313"/>
      <w:bookmarkStart w:id="2620" w:name="_Toc52547843"/>
      <w:bookmarkStart w:id="2621" w:name="_Toc52548373"/>
      <w:bookmarkStart w:id="2622" w:name="_Toc90719619"/>
      <w:r w:rsidRPr="00073C73">
        <w:t>6.5</w:t>
      </w:r>
      <w:r w:rsidR="0030112E" w:rsidRPr="00073C73">
        <w:t>.1</w:t>
      </w:r>
      <w:r w:rsidR="0030112E" w:rsidRPr="00073C73">
        <w:tab/>
      </w:r>
      <w:r w:rsidRPr="00073C73">
        <w:t>OTDOA Positioning</w:t>
      </w:r>
      <w:bookmarkEnd w:id="2615"/>
      <w:bookmarkEnd w:id="2616"/>
      <w:bookmarkEnd w:id="2617"/>
      <w:bookmarkEnd w:id="2618"/>
      <w:bookmarkEnd w:id="2619"/>
      <w:bookmarkEnd w:id="2620"/>
      <w:bookmarkEnd w:id="2621"/>
      <w:bookmarkEnd w:id="2622"/>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623" w:name="_Toc27765189"/>
      <w:bookmarkStart w:id="2624" w:name="_Toc37680868"/>
      <w:bookmarkStart w:id="2625" w:name="_Toc46486439"/>
      <w:bookmarkStart w:id="2626" w:name="_Toc52546784"/>
      <w:bookmarkStart w:id="2627" w:name="_Toc52547314"/>
      <w:bookmarkStart w:id="2628" w:name="_Toc52547844"/>
      <w:bookmarkStart w:id="2629" w:name="_Toc52548374"/>
      <w:bookmarkStart w:id="2630" w:name="_Toc90719620"/>
      <w:r w:rsidRPr="00073C73">
        <w:t>6.5.1.1</w:t>
      </w:r>
      <w:r w:rsidRPr="00073C73">
        <w:tab/>
        <w:t>OTDOA Assistance Data</w:t>
      </w:r>
      <w:bookmarkEnd w:id="2623"/>
      <w:bookmarkEnd w:id="2624"/>
      <w:bookmarkEnd w:id="2625"/>
      <w:bookmarkEnd w:id="2626"/>
      <w:bookmarkEnd w:id="2627"/>
      <w:bookmarkEnd w:id="2628"/>
      <w:bookmarkEnd w:id="2629"/>
      <w:bookmarkEnd w:id="2630"/>
    </w:p>
    <w:p w14:paraId="1388B2E3" w14:textId="77777777" w:rsidR="002B1632" w:rsidRPr="00073C73" w:rsidRDefault="002B1632" w:rsidP="002D60CB">
      <w:pPr>
        <w:pStyle w:val="Heading4"/>
      </w:pPr>
      <w:bookmarkStart w:id="2631" w:name="_Toc27765190"/>
      <w:bookmarkStart w:id="2632" w:name="_Toc37680869"/>
      <w:bookmarkStart w:id="2633" w:name="_Toc46486440"/>
      <w:bookmarkStart w:id="2634" w:name="_Toc52546785"/>
      <w:bookmarkStart w:id="2635" w:name="_Toc52547315"/>
      <w:bookmarkStart w:id="2636" w:name="_Toc52547845"/>
      <w:bookmarkStart w:id="2637" w:name="_Toc52548375"/>
      <w:bookmarkStart w:id="2638" w:name="_Toc90719621"/>
      <w:r w:rsidRPr="00073C73">
        <w:t>–</w:t>
      </w:r>
      <w:r w:rsidRPr="00073C73">
        <w:tab/>
      </w:r>
      <w:r w:rsidRPr="00073C73">
        <w:rPr>
          <w:i/>
        </w:rPr>
        <w:t>OTDOA-Provide</w:t>
      </w:r>
      <w:r w:rsidRPr="00073C73">
        <w:rPr>
          <w:i/>
          <w:noProof/>
        </w:rPr>
        <w:t>AssistanceData</w:t>
      </w:r>
      <w:bookmarkEnd w:id="2631"/>
      <w:bookmarkEnd w:id="2632"/>
      <w:bookmarkEnd w:id="2633"/>
      <w:bookmarkEnd w:id="2634"/>
      <w:bookmarkEnd w:id="2635"/>
      <w:bookmarkEnd w:id="2636"/>
      <w:bookmarkEnd w:id="2637"/>
      <w:bookmarkEnd w:id="2638"/>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639" w:name="_Toc27765191"/>
      <w:bookmarkStart w:id="2640" w:name="_Toc37680870"/>
      <w:bookmarkStart w:id="2641" w:name="_Toc46486441"/>
      <w:bookmarkStart w:id="2642" w:name="_Toc52546786"/>
      <w:bookmarkStart w:id="2643" w:name="_Toc52547316"/>
      <w:bookmarkStart w:id="2644" w:name="_Toc52547846"/>
      <w:bookmarkStart w:id="2645" w:name="_Toc52548376"/>
      <w:bookmarkStart w:id="2646" w:name="_Toc90719622"/>
      <w:r w:rsidRPr="00073C73">
        <w:t>6.5.1.2</w:t>
      </w:r>
      <w:r w:rsidRPr="00073C73">
        <w:tab/>
        <w:t>OTDOA Assistance Data Elements</w:t>
      </w:r>
      <w:bookmarkEnd w:id="2639"/>
      <w:bookmarkEnd w:id="2640"/>
      <w:bookmarkEnd w:id="2641"/>
      <w:bookmarkEnd w:id="2642"/>
      <w:bookmarkEnd w:id="2643"/>
      <w:bookmarkEnd w:id="2644"/>
      <w:bookmarkEnd w:id="2645"/>
      <w:bookmarkEnd w:id="2646"/>
    </w:p>
    <w:p w14:paraId="222CDA23" w14:textId="77777777" w:rsidR="002B1632" w:rsidRPr="00073C73" w:rsidRDefault="002B1632" w:rsidP="002D60CB">
      <w:pPr>
        <w:pStyle w:val="Heading4"/>
      </w:pPr>
      <w:bookmarkStart w:id="2647" w:name="_Toc27765192"/>
      <w:bookmarkStart w:id="2648" w:name="_Toc37680871"/>
      <w:bookmarkStart w:id="2649" w:name="_Toc46486442"/>
      <w:bookmarkStart w:id="2650" w:name="_Toc52546787"/>
      <w:bookmarkStart w:id="2651" w:name="_Toc52547317"/>
      <w:bookmarkStart w:id="2652" w:name="_Toc52547847"/>
      <w:bookmarkStart w:id="2653" w:name="_Toc52548377"/>
      <w:bookmarkStart w:id="2654" w:name="_Toc90719623"/>
      <w:r w:rsidRPr="00073C73">
        <w:t>–</w:t>
      </w:r>
      <w:r w:rsidRPr="00073C73">
        <w:tab/>
      </w:r>
      <w:r w:rsidRPr="00073C73">
        <w:rPr>
          <w:i/>
          <w:noProof/>
        </w:rPr>
        <w:t>OTDOA-ReferenceCellInfo</w:t>
      </w:r>
      <w:bookmarkEnd w:id="2647"/>
      <w:bookmarkEnd w:id="2648"/>
      <w:bookmarkEnd w:id="2649"/>
      <w:bookmarkEnd w:id="2650"/>
      <w:bookmarkEnd w:id="2651"/>
      <w:bookmarkEnd w:id="2652"/>
      <w:bookmarkEnd w:id="2653"/>
      <w:bookmarkEnd w:id="2654"/>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655" w:name="_Toc27765193"/>
      <w:bookmarkStart w:id="2656" w:name="_Toc37680872"/>
      <w:bookmarkStart w:id="2657" w:name="_Toc46486443"/>
      <w:bookmarkStart w:id="2658" w:name="_Toc52546788"/>
      <w:bookmarkStart w:id="2659" w:name="_Toc52547318"/>
      <w:bookmarkStart w:id="2660" w:name="_Toc52547848"/>
      <w:bookmarkStart w:id="2661" w:name="_Toc52548378"/>
      <w:bookmarkStart w:id="2662" w:name="_Toc90719624"/>
      <w:r w:rsidRPr="00073C73">
        <w:t>–</w:t>
      </w:r>
      <w:r w:rsidRPr="00073C73">
        <w:tab/>
      </w:r>
      <w:r w:rsidRPr="00073C73">
        <w:rPr>
          <w:i/>
          <w:noProof/>
        </w:rPr>
        <w:t>PRS-Info</w:t>
      </w:r>
      <w:bookmarkEnd w:id="2655"/>
      <w:bookmarkEnd w:id="2656"/>
      <w:bookmarkEnd w:id="2657"/>
      <w:bookmarkEnd w:id="2658"/>
      <w:bookmarkEnd w:id="2659"/>
      <w:bookmarkEnd w:id="2660"/>
      <w:bookmarkEnd w:id="2661"/>
      <w:bookmarkEnd w:id="2662"/>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1.9pt;height:21.9pt" o:ole="">
                  <v:imagedata r:id="rId17" o:title=""/>
                </v:shape>
                <o:OLEObject Type="Embed" ProgID="Equation.3" ShapeID="_x0000_i1045" DrawAspect="Content" ObjectID="_1707721517" r:id="rId18"/>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663" w:name="_Toc27765194"/>
      <w:bookmarkStart w:id="2664" w:name="_Toc37680873"/>
      <w:bookmarkStart w:id="2665" w:name="_Toc46486444"/>
      <w:bookmarkStart w:id="2666" w:name="_Toc52546789"/>
      <w:bookmarkStart w:id="2667" w:name="_Toc52547319"/>
      <w:bookmarkStart w:id="2668" w:name="_Toc52547849"/>
      <w:bookmarkStart w:id="2669" w:name="_Toc52548379"/>
      <w:bookmarkStart w:id="2670" w:name="_Toc90719625"/>
      <w:r w:rsidRPr="00073C73">
        <w:t>–</w:t>
      </w:r>
      <w:r w:rsidRPr="00073C73">
        <w:tab/>
      </w:r>
      <w:r w:rsidRPr="00073C73">
        <w:rPr>
          <w:i/>
          <w:noProof/>
        </w:rPr>
        <w:t>TDD-Config</w:t>
      </w:r>
      <w:bookmarkEnd w:id="2663"/>
      <w:bookmarkEnd w:id="2664"/>
      <w:bookmarkEnd w:id="2665"/>
      <w:bookmarkEnd w:id="2666"/>
      <w:bookmarkEnd w:id="2667"/>
      <w:bookmarkEnd w:id="2668"/>
      <w:bookmarkEnd w:id="2669"/>
      <w:bookmarkEnd w:id="2670"/>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671" w:name="_Toc27765195"/>
      <w:bookmarkStart w:id="2672" w:name="_Toc37680874"/>
      <w:bookmarkStart w:id="2673" w:name="_Toc46486445"/>
      <w:bookmarkStart w:id="2674" w:name="_Toc52546790"/>
      <w:bookmarkStart w:id="2675" w:name="_Toc52547320"/>
      <w:bookmarkStart w:id="2676" w:name="_Toc52547850"/>
      <w:bookmarkStart w:id="2677" w:name="_Toc52548380"/>
      <w:bookmarkStart w:id="2678" w:name="_Toc90719626"/>
      <w:r w:rsidRPr="00073C73">
        <w:t>–</w:t>
      </w:r>
      <w:r w:rsidRPr="00073C73">
        <w:tab/>
      </w:r>
      <w:r w:rsidRPr="00073C73">
        <w:rPr>
          <w:i/>
          <w:noProof/>
        </w:rPr>
        <w:t>OTDOA-NeighbourCellInfoList</w:t>
      </w:r>
      <w:bookmarkEnd w:id="2671"/>
      <w:bookmarkEnd w:id="2672"/>
      <w:bookmarkEnd w:id="2673"/>
      <w:bookmarkEnd w:id="2674"/>
      <w:bookmarkEnd w:id="2675"/>
      <w:bookmarkEnd w:id="2676"/>
      <w:bookmarkEnd w:id="2677"/>
      <w:bookmarkEnd w:id="2678"/>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679" w:name="_Toc27765196"/>
      <w:bookmarkStart w:id="2680" w:name="_Toc37680875"/>
      <w:bookmarkStart w:id="2681" w:name="_Toc46486446"/>
      <w:bookmarkStart w:id="2682" w:name="_Toc52546791"/>
      <w:bookmarkStart w:id="2683" w:name="_Toc52547321"/>
      <w:bookmarkStart w:id="2684" w:name="_Toc52547851"/>
      <w:bookmarkStart w:id="2685" w:name="_Toc52548381"/>
      <w:bookmarkStart w:id="2686" w:name="_Toc90719627"/>
      <w:r w:rsidRPr="00073C73">
        <w:t>–</w:t>
      </w:r>
      <w:r w:rsidRPr="00073C73">
        <w:tab/>
      </w:r>
      <w:r w:rsidRPr="00073C73">
        <w:rPr>
          <w:i/>
          <w:noProof/>
        </w:rPr>
        <w:t>OTDOA-ReferenceCellInfoNB</w:t>
      </w:r>
      <w:bookmarkEnd w:id="2679"/>
      <w:bookmarkEnd w:id="2680"/>
      <w:bookmarkEnd w:id="2681"/>
      <w:bookmarkEnd w:id="2682"/>
      <w:bookmarkEnd w:id="2683"/>
      <w:bookmarkEnd w:id="2684"/>
      <w:bookmarkEnd w:id="2685"/>
      <w:bookmarkEnd w:id="2686"/>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687" w:name="_Toc27765197"/>
      <w:bookmarkStart w:id="2688" w:name="_Toc37680876"/>
      <w:bookmarkStart w:id="2689" w:name="_Toc46486447"/>
      <w:bookmarkStart w:id="2690" w:name="_Toc52546792"/>
      <w:bookmarkStart w:id="2691" w:name="_Toc52547322"/>
      <w:bookmarkStart w:id="2692" w:name="_Toc52547852"/>
      <w:bookmarkStart w:id="2693" w:name="_Toc52548382"/>
      <w:bookmarkStart w:id="2694" w:name="_Toc90719628"/>
      <w:r w:rsidRPr="00073C73">
        <w:rPr>
          <w:lang w:eastAsia="ko-KR"/>
        </w:rPr>
        <w:t>–</w:t>
      </w:r>
      <w:r w:rsidR="00354C05" w:rsidRPr="00073C73">
        <w:rPr>
          <w:lang w:eastAsia="ko-KR"/>
        </w:rPr>
        <w:tab/>
      </w:r>
      <w:r w:rsidRPr="00073C73">
        <w:rPr>
          <w:i/>
          <w:lang w:eastAsia="ko-KR"/>
        </w:rPr>
        <w:t>PRS-Info-NB</w:t>
      </w:r>
      <w:bookmarkEnd w:id="2687"/>
      <w:bookmarkEnd w:id="2688"/>
      <w:bookmarkEnd w:id="2689"/>
      <w:bookmarkEnd w:id="2690"/>
      <w:bookmarkEnd w:id="2691"/>
      <w:bookmarkEnd w:id="2692"/>
      <w:bookmarkEnd w:id="2693"/>
      <w:bookmarkEnd w:id="2694"/>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695" w:name="OLE_LINK419"/>
      <w:bookmarkStart w:id="2696" w:name="OLE_LINK422"/>
      <w:bookmarkStart w:id="2697" w:name="OLE_LINK429"/>
      <w:bookmarkStart w:id="2698" w:name="OLE_LINK430"/>
      <w:r w:rsidRPr="00073C73">
        <w:rPr>
          <w:rFonts w:ascii="Courier New" w:hAnsi="Courier New"/>
          <w:noProof/>
          <w:sz w:val="16"/>
        </w:rPr>
        <w:t>sib1-SF-TDD</w:t>
      </w:r>
      <w:bookmarkEnd w:id="2695"/>
      <w:bookmarkEnd w:id="2696"/>
      <w:r w:rsidRPr="00073C73">
        <w:rPr>
          <w:rFonts w:ascii="Courier New" w:hAnsi="Courier New"/>
          <w:noProof/>
          <w:sz w:val="16"/>
        </w:rPr>
        <w:t>-r15</w:t>
      </w:r>
      <w:bookmarkEnd w:id="2697"/>
      <w:bookmarkEnd w:id="2698"/>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8.8pt;height:21.9pt" o:ole="">
                  <v:imagedata r:id="rId19" o:title=""/>
                </v:shape>
                <o:OLEObject Type="Embed" ProgID="Equation.3" ShapeID="_x0000_i1046" DrawAspect="Content" ObjectID="_1707721518" r:id="rId20"/>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699" w:name="OLE_LINK205"/>
            <w:bookmarkStart w:id="2700" w:name="OLE_LINK206"/>
            <w:bookmarkStart w:id="2701"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1.3pt;height:14.4pt" o:ole="">
                  <v:imagedata r:id="rId21" o:title=""/>
                </v:shape>
                <o:OLEObject Type="Embed" ProgID="Equation.3" ShapeID="_x0000_i1047" DrawAspect="Content" ObjectID="_1707721519" r:id="rId22"/>
              </w:object>
            </w:r>
            <w:r w:rsidRPr="00073C73">
              <w:rPr>
                <w:lang w:eastAsia="ja-JP"/>
              </w:rPr>
              <w:t xml:space="preserve">for odd number of </w:t>
            </w:r>
            <w:r w:rsidRPr="00073C73">
              <w:rPr>
                <w:position w:val="-10"/>
                <w:lang w:eastAsia="ja-JP"/>
              </w:rPr>
              <w:object w:dxaOrig="420" w:dyaOrig="340" w14:anchorId="5E69AE6D">
                <v:shape id="_x0000_i1048" type="#_x0000_t75" style="width:21.9pt;height:14.4pt" o:ole="">
                  <v:imagedata r:id="rId23" o:title=""/>
                </v:shape>
                <o:OLEObject Type="Embed" ProgID="Equation.3" ShapeID="_x0000_i1048" DrawAspect="Content" ObjectID="_1707721520" r:id="rId24"/>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1.3pt;height:14.4pt" o:ole="">
                  <v:imagedata r:id="rId21" o:title=""/>
                </v:shape>
                <o:OLEObject Type="Embed" ProgID="Equation.3" ShapeID="_x0000_i1049" DrawAspect="Content" ObjectID="_1707721521" r:id="rId25"/>
              </w:object>
            </w:r>
            <w:r w:rsidRPr="00073C73">
              <w:rPr>
                <w:lang w:eastAsia="ja-JP"/>
              </w:rPr>
              <w:t xml:space="preserve">for even number of </w:t>
            </w:r>
            <w:r w:rsidRPr="00073C73">
              <w:rPr>
                <w:position w:val="-10"/>
                <w:lang w:eastAsia="ja-JP"/>
              </w:rPr>
              <w:object w:dxaOrig="420" w:dyaOrig="340" w14:anchorId="43B3B941">
                <v:shape id="_x0000_i1050" type="#_x0000_t75" style="width:21.9pt;height:14.4pt" o:ole="">
                  <v:imagedata r:id="rId26" o:title=""/>
                </v:shape>
                <o:OLEObject Type="Embed" ProgID="Equation.3" ShapeID="_x0000_i1050" DrawAspect="Content" ObjectID="_1707721522" r:id="rId27"/>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699"/>
      <w:bookmarkEnd w:id="2700"/>
      <w:bookmarkEnd w:id="2701"/>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2F3E0A"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30.4pt;height:107.15pt" o:ole="">
            <v:imagedata r:id="rId28" o:title="" cropbottom="25997f"/>
          </v:shape>
          <o:OLEObject Type="Embed" ProgID="Visio.Drawing.15" ShapeID="_x0000_i1051" DrawAspect="Content" ObjectID="_1707721523" r:id="rId29"/>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702" w:name="_Toc27765198"/>
      <w:bookmarkStart w:id="2703" w:name="_Toc37680877"/>
      <w:bookmarkStart w:id="2704" w:name="_Toc46486448"/>
      <w:bookmarkStart w:id="2705" w:name="_Toc52546793"/>
      <w:bookmarkStart w:id="2706" w:name="_Toc52547323"/>
      <w:bookmarkStart w:id="2707" w:name="_Toc52547853"/>
      <w:bookmarkStart w:id="2708" w:name="_Toc52548383"/>
      <w:bookmarkStart w:id="2709" w:name="_Toc90719629"/>
      <w:r w:rsidRPr="00073C73">
        <w:t>–</w:t>
      </w:r>
      <w:r w:rsidRPr="00073C73">
        <w:tab/>
      </w:r>
      <w:r w:rsidRPr="00073C73">
        <w:rPr>
          <w:i/>
          <w:noProof/>
        </w:rPr>
        <w:t>OTDOA-NeighbourCellInfoListNB</w:t>
      </w:r>
      <w:bookmarkEnd w:id="2702"/>
      <w:bookmarkEnd w:id="2703"/>
      <w:bookmarkEnd w:id="2704"/>
      <w:bookmarkEnd w:id="2705"/>
      <w:bookmarkEnd w:id="2706"/>
      <w:bookmarkEnd w:id="2707"/>
      <w:bookmarkEnd w:id="2708"/>
      <w:bookmarkEnd w:id="2709"/>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710" w:name="OLE_LINK194"/>
            <w:bookmarkStart w:id="2711"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710"/>
            <w:bookmarkEnd w:id="2711"/>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712" w:name="_Toc27765199"/>
      <w:bookmarkStart w:id="2713" w:name="_Toc37680878"/>
      <w:bookmarkStart w:id="2714" w:name="_Toc46486449"/>
      <w:bookmarkStart w:id="2715" w:name="_Toc52546794"/>
      <w:bookmarkStart w:id="2716" w:name="_Toc52547324"/>
      <w:bookmarkStart w:id="2717" w:name="_Toc52547854"/>
      <w:bookmarkStart w:id="2718" w:name="_Toc52548384"/>
      <w:bookmarkStart w:id="2719" w:name="_Toc90719630"/>
      <w:r w:rsidRPr="00073C73">
        <w:t>6.5.1.3</w:t>
      </w:r>
      <w:r w:rsidRPr="00073C73">
        <w:tab/>
        <w:t>OTDOA Assistance Data Request</w:t>
      </w:r>
      <w:bookmarkEnd w:id="2712"/>
      <w:bookmarkEnd w:id="2713"/>
      <w:bookmarkEnd w:id="2714"/>
      <w:bookmarkEnd w:id="2715"/>
      <w:bookmarkEnd w:id="2716"/>
      <w:bookmarkEnd w:id="2717"/>
      <w:bookmarkEnd w:id="2718"/>
      <w:bookmarkEnd w:id="2719"/>
    </w:p>
    <w:p w14:paraId="2EED117E" w14:textId="77777777" w:rsidR="002B1632" w:rsidRPr="00073C73" w:rsidRDefault="002B1632" w:rsidP="002D60CB">
      <w:pPr>
        <w:pStyle w:val="Heading4"/>
      </w:pPr>
      <w:bookmarkStart w:id="2720" w:name="_Toc27765200"/>
      <w:bookmarkStart w:id="2721" w:name="_Toc37680879"/>
      <w:bookmarkStart w:id="2722" w:name="_Toc46486450"/>
      <w:bookmarkStart w:id="2723" w:name="_Toc52546795"/>
      <w:bookmarkStart w:id="2724" w:name="_Toc52547325"/>
      <w:bookmarkStart w:id="2725" w:name="_Toc52547855"/>
      <w:bookmarkStart w:id="2726" w:name="_Toc52548385"/>
      <w:bookmarkStart w:id="2727" w:name="_Toc90719631"/>
      <w:r w:rsidRPr="00073C73">
        <w:t>–</w:t>
      </w:r>
      <w:r w:rsidRPr="00073C73">
        <w:tab/>
      </w:r>
      <w:r w:rsidRPr="00073C73">
        <w:rPr>
          <w:i/>
        </w:rPr>
        <w:t>OTDOA-Request</w:t>
      </w:r>
      <w:r w:rsidRPr="00073C73">
        <w:rPr>
          <w:i/>
          <w:noProof/>
        </w:rPr>
        <w:t>AssistanceData</w:t>
      </w:r>
      <w:bookmarkEnd w:id="2720"/>
      <w:bookmarkEnd w:id="2721"/>
      <w:bookmarkEnd w:id="2722"/>
      <w:bookmarkEnd w:id="2723"/>
      <w:bookmarkEnd w:id="2724"/>
      <w:bookmarkEnd w:id="2725"/>
      <w:bookmarkEnd w:id="2726"/>
      <w:bookmarkEnd w:id="2727"/>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728" w:name="_Toc27765201"/>
      <w:bookmarkStart w:id="2729" w:name="_Toc37680880"/>
      <w:bookmarkStart w:id="2730" w:name="_Toc46486451"/>
      <w:bookmarkStart w:id="2731" w:name="_Toc52546796"/>
      <w:bookmarkStart w:id="2732" w:name="_Toc52547326"/>
      <w:bookmarkStart w:id="2733" w:name="_Toc52547856"/>
      <w:bookmarkStart w:id="2734" w:name="_Toc52548386"/>
      <w:bookmarkStart w:id="2735" w:name="_Toc90719632"/>
      <w:r w:rsidRPr="00073C73">
        <w:t>6.5.1.4</w:t>
      </w:r>
      <w:r w:rsidRPr="00073C73">
        <w:tab/>
        <w:t>OTDOA Location Information</w:t>
      </w:r>
      <w:bookmarkEnd w:id="2728"/>
      <w:bookmarkEnd w:id="2729"/>
      <w:bookmarkEnd w:id="2730"/>
      <w:bookmarkEnd w:id="2731"/>
      <w:bookmarkEnd w:id="2732"/>
      <w:bookmarkEnd w:id="2733"/>
      <w:bookmarkEnd w:id="2734"/>
      <w:bookmarkEnd w:id="2735"/>
    </w:p>
    <w:p w14:paraId="26470228" w14:textId="77777777" w:rsidR="002B1632" w:rsidRPr="00073C73" w:rsidRDefault="002B1632" w:rsidP="002D60CB">
      <w:pPr>
        <w:pStyle w:val="Heading4"/>
      </w:pPr>
      <w:bookmarkStart w:id="2736" w:name="_Toc27765202"/>
      <w:bookmarkStart w:id="2737" w:name="_Toc37680881"/>
      <w:bookmarkStart w:id="2738" w:name="_Toc46486452"/>
      <w:bookmarkStart w:id="2739" w:name="_Toc52546797"/>
      <w:bookmarkStart w:id="2740" w:name="_Toc52547327"/>
      <w:bookmarkStart w:id="2741" w:name="_Toc52547857"/>
      <w:bookmarkStart w:id="2742" w:name="_Toc52548387"/>
      <w:bookmarkStart w:id="2743" w:name="_Toc90719633"/>
      <w:r w:rsidRPr="00073C73">
        <w:t>–</w:t>
      </w:r>
      <w:r w:rsidRPr="00073C73">
        <w:tab/>
      </w:r>
      <w:r w:rsidRPr="00073C73">
        <w:rPr>
          <w:i/>
        </w:rPr>
        <w:t>OTDOA-Provide</w:t>
      </w:r>
      <w:r w:rsidRPr="00073C73">
        <w:rPr>
          <w:i/>
          <w:noProof/>
        </w:rPr>
        <w:t>LocationInformation</w:t>
      </w:r>
      <w:bookmarkEnd w:id="2736"/>
      <w:bookmarkEnd w:id="2737"/>
      <w:bookmarkEnd w:id="2738"/>
      <w:bookmarkEnd w:id="2739"/>
      <w:bookmarkEnd w:id="2740"/>
      <w:bookmarkEnd w:id="2741"/>
      <w:bookmarkEnd w:id="2742"/>
      <w:bookmarkEnd w:id="2743"/>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744" w:name="_Toc27765203"/>
      <w:bookmarkStart w:id="2745" w:name="_Toc37680882"/>
      <w:bookmarkStart w:id="2746" w:name="_Toc46486453"/>
      <w:bookmarkStart w:id="2747" w:name="_Toc52546798"/>
      <w:bookmarkStart w:id="2748" w:name="_Toc52547328"/>
      <w:bookmarkStart w:id="2749" w:name="_Toc52547858"/>
      <w:bookmarkStart w:id="2750" w:name="_Toc52548388"/>
      <w:bookmarkStart w:id="2751" w:name="_Toc90719634"/>
      <w:r w:rsidRPr="00073C73">
        <w:t>6.5.1.5</w:t>
      </w:r>
      <w:r w:rsidRPr="00073C73">
        <w:tab/>
        <w:t>OTDOA Location Information Elements</w:t>
      </w:r>
      <w:bookmarkEnd w:id="2744"/>
      <w:bookmarkEnd w:id="2745"/>
      <w:bookmarkEnd w:id="2746"/>
      <w:bookmarkEnd w:id="2747"/>
      <w:bookmarkEnd w:id="2748"/>
      <w:bookmarkEnd w:id="2749"/>
      <w:bookmarkEnd w:id="2750"/>
      <w:bookmarkEnd w:id="2751"/>
    </w:p>
    <w:p w14:paraId="13181EEF" w14:textId="77777777" w:rsidR="002B1632" w:rsidRPr="00073C73" w:rsidRDefault="002B1632" w:rsidP="002D60CB">
      <w:pPr>
        <w:pStyle w:val="Heading4"/>
        <w:rPr>
          <w:i/>
        </w:rPr>
      </w:pPr>
      <w:bookmarkStart w:id="2752" w:name="_Toc27765204"/>
      <w:bookmarkStart w:id="2753" w:name="_Toc37680883"/>
      <w:bookmarkStart w:id="2754" w:name="_Toc46486454"/>
      <w:bookmarkStart w:id="2755" w:name="_Toc52546799"/>
      <w:bookmarkStart w:id="2756" w:name="_Toc52547329"/>
      <w:bookmarkStart w:id="2757" w:name="_Toc52547859"/>
      <w:bookmarkStart w:id="2758" w:name="_Toc52548389"/>
      <w:bookmarkStart w:id="2759" w:name="_Toc90719635"/>
      <w:r w:rsidRPr="00073C73">
        <w:t>–</w:t>
      </w:r>
      <w:r w:rsidRPr="00073C73">
        <w:tab/>
      </w:r>
      <w:r w:rsidRPr="00073C73">
        <w:rPr>
          <w:i/>
        </w:rPr>
        <w:t>OTDOA-SignalMeasurementInformation</w:t>
      </w:r>
      <w:bookmarkEnd w:id="2752"/>
      <w:bookmarkEnd w:id="2753"/>
      <w:bookmarkEnd w:id="2754"/>
      <w:bookmarkEnd w:id="2755"/>
      <w:bookmarkEnd w:id="2756"/>
      <w:bookmarkEnd w:id="2757"/>
      <w:bookmarkEnd w:id="2758"/>
      <w:bookmarkEnd w:id="2759"/>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760" w:name="_Toc27765205"/>
      <w:bookmarkStart w:id="2761" w:name="_Toc37680884"/>
      <w:bookmarkStart w:id="2762" w:name="_Toc46486455"/>
      <w:bookmarkStart w:id="2763" w:name="_Toc52546800"/>
      <w:bookmarkStart w:id="2764" w:name="_Toc52547330"/>
      <w:bookmarkStart w:id="2765" w:name="_Toc52547860"/>
      <w:bookmarkStart w:id="2766" w:name="_Toc52548390"/>
      <w:bookmarkStart w:id="2767" w:name="_Toc90719636"/>
      <w:r w:rsidRPr="00073C73">
        <w:t>–</w:t>
      </w:r>
      <w:r w:rsidRPr="00073C73">
        <w:tab/>
      </w:r>
      <w:r w:rsidRPr="00073C73">
        <w:rPr>
          <w:i/>
        </w:rPr>
        <w:t>OTDOA-SignalMeasurementInformation-NB</w:t>
      </w:r>
      <w:bookmarkEnd w:id="2760"/>
      <w:bookmarkEnd w:id="2761"/>
      <w:bookmarkEnd w:id="2762"/>
      <w:bookmarkEnd w:id="2763"/>
      <w:bookmarkEnd w:id="2764"/>
      <w:bookmarkEnd w:id="2765"/>
      <w:bookmarkEnd w:id="2766"/>
      <w:bookmarkEnd w:id="2767"/>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768" w:name="_Toc27765206"/>
      <w:bookmarkStart w:id="2769" w:name="_Toc37680885"/>
      <w:bookmarkStart w:id="2770" w:name="_Toc46486456"/>
      <w:bookmarkStart w:id="2771" w:name="_Toc52546801"/>
      <w:bookmarkStart w:id="2772" w:name="_Toc52547331"/>
      <w:bookmarkStart w:id="2773" w:name="_Toc52547861"/>
      <w:bookmarkStart w:id="2774" w:name="_Toc52548391"/>
      <w:bookmarkStart w:id="2775" w:name="_Toc90719637"/>
      <w:r w:rsidRPr="00073C73">
        <w:t>–</w:t>
      </w:r>
      <w:r w:rsidRPr="00073C73">
        <w:tab/>
      </w:r>
      <w:r w:rsidRPr="00073C73">
        <w:rPr>
          <w:i/>
        </w:rPr>
        <w:t>OTDOA-MeasQuality</w:t>
      </w:r>
      <w:bookmarkEnd w:id="2768"/>
      <w:bookmarkEnd w:id="2769"/>
      <w:bookmarkEnd w:id="2770"/>
      <w:bookmarkEnd w:id="2771"/>
      <w:bookmarkEnd w:id="2772"/>
      <w:bookmarkEnd w:id="2773"/>
      <w:bookmarkEnd w:id="2774"/>
      <w:bookmarkEnd w:id="2775"/>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776" w:name="_Toc27765207"/>
      <w:bookmarkStart w:id="2777" w:name="_Toc37680886"/>
      <w:bookmarkStart w:id="2778" w:name="_Toc46486457"/>
      <w:bookmarkStart w:id="2779" w:name="_Toc52546802"/>
      <w:bookmarkStart w:id="2780" w:name="_Toc52547332"/>
      <w:bookmarkStart w:id="2781" w:name="_Toc52547862"/>
      <w:bookmarkStart w:id="2782" w:name="_Toc52548392"/>
      <w:bookmarkStart w:id="2783" w:name="_Toc90719638"/>
      <w:r w:rsidRPr="00073C73">
        <w:t>–</w:t>
      </w:r>
      <w:r w:rsidRPr="00073C73">
        <w:tab/>
      </w:r>
      <w:r w:rsidRPr="00073C73">
        <w:rPr>
          <w:i/>
        </w:rPr>
        <w:t>AdditionalPath</w:t>
      </w:r>
      <w:bookmarkEnd w:id="2776"/>
      <w:bookmarkEnd w:id="2777"/>
      <w:bookmarkEnd w:id="2778"/>
      <w:bookmarkEnd w:id="2779"/>
      <w:bookmarkEnd w:id="2780"/>
      <w:bookmarkEnd w:id="2781"/>
      <w:bookmarkEnd w:id="2782"/>
      <w:bookmarkEnd w:id="2783"/>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784" w:name="_Toc27765208"/>
      <w:bookmarkStart w:id="2785" w:name="_Toc37680887"/>
      <w:bookmarkStart w:id="2786" w:name="_Toc46486458"/>
      <w:bookmarkStart w:id="2787" w:name="_Toc52546803"/>
      <w:bookmarkStart w:id="2788" w:name="_Toc52547333"/>
      <w:bookmarkStart w:id="2789" w:name="_Toc52547863"/>
      <w:bookmarkStart w:id="2790" w:name="_Toc52548393"/>
      <w:bookmarkStart w:id="2791" w:name="_Toc90719639"/>
      <w:r w:rsidRPr="00073C73">
        <w:t>6.5.1.6</w:t>
      </w:r>
      <w:r w:rsidRPr="00073C73">
        <w:tab/>
        <w:t>OTDOA Location Information Request</w:t>
      </w:r>
      <w:bookmarkEnd w:id="2784"/>
      <w:bookmarkEnd w:id="2785"/>
      <w:bookmarkEnd w:id="2786"/>
      <w:bookmarkEnd w:id="2787"/>
      <w:bookmarkEnd w:id="2788"/>
      <w:bookmarkEnd w:id="2789"/>
      <w:bookmarkEnd w:id="2790"/>
      <w:bookmarkEnd w:id="2791"/>
    </w:p>
    <w:p w14:paraId="24E02222" w14:textId="77777777" w:rsidR="002B1632" w:rsidRPr="00073C73" w:rsidRDefault="002B1632" w:rsidP="002D60CB">
      <w:pPr>
        <w:pStyle w:val="Heading4"/>
      </w:pPr>
      <w:bookmarkStart w:id="2792" w:name="_Toc27765209"/>
      <w:bookmarkStart w:id="2793" w:name="_Toc37680888"/>
      <w:bookmarkStart w:id="2794" w:name="_Toc46486459"/>
      <w:bookmarkStart w:id="2795" w:name="_Toc52546804"/>
      <w:bookmarkStart w:id="2796" w:name="_Toc52547334"/>
      <w:bookmarkStart w:id="2797" w:name="_Toc52547864"/>
      <w:bookmarkStart w:id="2798" w:name="_Toc52548394"/>
      <w:bookmarkStart w:id="2799" w:name="_Toc90719640"/>
      <w:r w:rsidRPr="00073C73">
        <w:t>–</w:t>
      </w:r>
      <w:r w:rsidRPr="00073C73">
        <w:tab/>
      </w:r>
      <w:r w:rsidRPr="00073C73">
        <w:rPr>
          <w:i/>
        </w:rPr>
        <w:t>OTDOA-Request</w:t>
      </w:r>
      <w:r w:rsidRPr="00073C73">
        <w:rPr>
          <w:i/>
          <w:noProof/>
        </w:rPr>
        <w:t>LocationInformation</w:t>
      </w:r>
      <w:bookmarkEnd w:id="2792"/>
      <w:bookmarkEnd w:id="2793"/>
      <w:bookmarkEnd w:id="2794"/>
      <w:bookmarkEnd w:id="2795"/>
      <w:bookmarkEnd w:id="2796"/>
      <w:bookmarkEnd w:id="2797"/>
      <w:bookmarkEnd w:id="2798"/>
      <w:bookmarkEnd w:id="2799"/>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800" w:name="_Toc27765210"/>
      <w:bookmarkStart w:id="2801" w:name="_Toc37680889"/>
      <w:bookmarkStart w:id="2802" w:name="_Toc46486460"/>
      <w:bookmarkStart w:id="2803" w:name="_Toc52546805"/>
      <w:bookmarkStart w:id="2804" w:name="_Toc52547335"/>
      <w:bookmarkStart w:id="2805" w:name="_Toc52547865"/>
      <w:bookmarkStart w:id="2806" w:name="_Toc52548395"/>
      <w:bookmarkStart w:id="2807" w:name="_Toc90719641"/>
      <w:r w:rsidRPr="00073C73">
        <w:t>6.5.1.7</w:t>
      </w:r>
      <w:r w:rsidRPr="00073C73">
        <w:tab/>
        <w:t>OTDOA Capability Information</w:t>
      </w:r>
      <w:bookmarkEnd w:id="2800"/>
      <w:bookmarkEnd w:id="2801"/>
      <w:bookmarkEnd w:id="2802"/>
      <w:bookmarkEnd w:id="2803"/>
      <w:bookmarkEnd w:id="2804"/>
      <w:bookmarkEnd w:id="2805"/>
      <w:bookmarkEnd w:id="2806"/>
      <w:bookmarkEnd w:id="2807"/>
    </w:p>
    <w:p w14:paraId="1A87D6E9" w14:textId="77777777" w:rsidR="002B1632" w:rsidRPr="00073C73" w:rsidRDefault="002B1632" w:rsidP="002D60CB">
      <w:pPr>
        <w:pStyle w:val="Heading4"/>
      </w:pPr>
      <w:bookmarkStart w:id="2808" w:name="_Toc27765211"/>
      <w:bookmarkStart w:id="2809" w:name="_Toc37680890"/>
      <w:bookmarkStart w:id="2810" w:name="_Toc46486461"/>
      <w:bookmarkStart w:id="2811" w:name="_Toc52546806"/>
      <w:bookmarkStart w:id="2812" w:name="_Toc52547336"/>
      <w:bookmarkStart w:id="2813" w:name="_Toc52547866"/>
      <w:bookmarkStart w:id="2814" w:name="_Toc52548396"/>
      <w:bookmarkStart w:id="2815" w:name="_Toc90719642"/>
      <w:r w:rsidRPr="00073C73">
        <w:t>–</w:t>
      </w:r>
      <w:r w:rsidRPr="00073C73">
        <w:tab/>
      </w:r>
      <w:r w:rsidRPr="00073C73">
        <w:rPr>
          <w:i/>
        </w:rPr>
        <w:t>OTDOA-Provide</w:t>
      </w:r>
      <w:r w:rsidRPr="00073C73">
        <w:rPr>
          <w:i/>
          <w:noProof/>
        </w:rPr>
        <w:t>Capabilities</w:t>
      </w:r>
      <w:bookmarkEnd w:id="2808"/>
      <w:bookmarkEnd w:id="2809"/>
      <w:bookmarkEnd w:id="2810"/>
      <w:bookmarkEnd w:id="2811"/>
      <w:bookmarkEnd w:id="2812"/>
      <w:bookmarkEnd w:id="2813"/>
      <w:bookmarkEnd w:id="2814"/>
      <w:bookmarkEnd w:id="2815"/>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2FC825EE" w14:textId="4171FCD5" w:rsidR="00015187" w:rsidRDefault="00BA3567" w:rsidP="00491955">
      <w:pPr>
        <w:pStyle w:val="PL"/>
        <w:shd w:val="clear" w:color="auto" w:fill="E6E6E6"/>
        <w:rPr>
          <w:ins w:id="2816" w:author="RAN2" w:date="2022-01-23T12:13: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817" w:author="RAN2" w:date="2022-01-23T12:13:00Z">
        <w:r w:rsidR="00400A14">
          <w:rPr>
            <w:snapToGrid w:val="0"/>
          </w:rPr>
          <w:t>,</w:t>
        </w:r>
      </w:ins>
    </w:p>
    <w:p w14:paraId="2A754130" w14:textId="64CBC6AC" w:rsidR="00400A14" w:rsidRDefault="00400A14" w:rsidP="00400A14">
      <w:pPr>
        <w:pStyle w:val="PL"/>
        <w:shd w:val="clear" w:color="auto" w:fill="E6E6E6"/>
        <w:rPr>
          <w:ins w:id="2818" w:author="RAN2" w:date="2022-01-23T12:13:00Z"/>
          <w:snapToGrid w:val="0"/>
        </w:rPr>
      </w:pPr>
      <w:ins w:id="2819"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2820" w:author="RAN2" w:date="2022-01-23T12:13:00Z"/>
          <w:snapToGrid w:val="0"/>
        </w:rPr>
      </w:pPr>
      <w:ins w:id="2821"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2822" w:author="RAN2" w:date="2022-01-23T12:13:00Z"/>
          <w:snapToGrid w:val="0"/>
        </w:rPr>
      </w:pPr>
      <w:ins w:id="2823"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2824" w:author="RAN2" w:date="2022-01-23T23:03:00Z">
        <w:r w:rsidR="001C22A0">
          <w:t>m</w:t>
        </w:r>
      </w:ins>
      <w:ins w:id="2825"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2826" w:author="RAN2" w:date="2022-01-23T12:13:00Z"/>
        </w:rPr>
      </w:pPr>
      <w:ins w:id="2827"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2828" w:author="RAN2" w:date="2022-01-23T12:13:00Z"/>
        </w:rPr>
      </w:pPr>
      <w:ins w:id="2829"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2830" w:author="RAN2" w:date="2022-01-23T12:13:00Z"/>
          <w:snapToGrid w:val="0"/>
        </w:rPr>
      </w:pPr>
      <w:ins w:id="2831"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2832" w:author="RAN2" w:date="2022-01-23T12:13:00Z"/>
          <w:snapToGrid w:val="0"/>
        </w:rPr>
      </w:pPr>
      <w:ins w:id="2833"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2834"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E47FD2" w:rsidRPr="00A85E9E" w14:paraId="62EA7EED" w14:textId="77777777" w:rsidTr="007215F3">
        <w:trPr>
          <w:cantSplit/>
          <w:ins w:id="2835"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2836" w:author="RAN2" w:date="2022-01-23T12:14:00Z"/>
                <w:b/>
                <w:i/>
                <w:snapToGrid w:val="0"/>
              </w:rPr>
            </w:pPr>
            <w:ins w:id="2837" w:author="RAN2" w:date="2022-01-23T12:14:00Z">
              <w:r w:rsidRPr="008C6AE3">
                <w:rPr>
                  <w:b/>
                  <w:i/>
                  <w:snapToGrid w:val="0"/>
                </w:rPr>
                <w:t>scheduledLocationRequest</w:t>
              </w:r>
            </w:ins>
          </w:p>
          <w:p w14:paraId="369DE86D" w14:textId="3344A0C3" w:rsidR="00E47FD2" w:rsidRPr="00B62A4B" w:rsidRDefault="00E47FD2" w:rsidP="00E47FD2">
            <w:pPr>
              <w:pStyle w:val="TAL"/>
              <w:rPr>
                <w:ins w:id="2838" w:author="RAN2" w:date="2022-01-23T12:14:00Z"/>
                <w:b/>
                <w:bCs/>
                <w:i/>
                <w:iCs/>
                <w:snapToGrid w:val="0"/>
              </w:rPr>
            </w:pPr>
            <w:ins w:id="2839"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2840" w:name="_Toc27765212"/>
      <w:bookmarkStart w:id="2841" w:name="_Toc37680891"/>
      <w:bookmarkStart w:id="2842" w:name="_Toc46486462"/>
      <w:bookmarkStart w:id="2843" w:name="_Toc52546807"/>
      <w:bookmarkStart w:id="2844" w:name="_Toc52547337"/>
      <w:bookmarkStart w:id="2845" w:name="_Toc52547867"/>
      <w:bookmarkStart w:id="2846" w:name="_Toc52548397"/>
      <w:bookmarkStart w:id="2847" w:name="_Toc90719643"/>
      <w:r w:rsidRPr="00073C73">
        <w:t>6.5.1.8</w:t>
      </w:r>
      <w:r w:rsidRPr="00073C73">
        <w:tab/>
        <w:t>OTDOA Capability Information Request</w:t>
      </w:r>
      <w:bookmarkEnd w:id="2840"/>
      <w:bookmarkEnd w:id="2841"/>
      <w:bookmarkEnd w:id="2842"/>
      <w:bookmarkEnd w:id="2843"/>
      <w:bookmarkEnd w:id="2844"/>
      <w:bookmarkEnd w:id="2845"/>
      <w:bookmarkEnd w:id="2846"/>
      <w:bookmarkEnd w:id="2847"/>
    </w:p>
    <w:p w14:paraId="6CE53E00" w14:textId="77777777" w:rsidR="002B1632" w:rsidRPr="00073C73" w:rsidRDefault="002B1632" w:rsidP="002D60CB">
      <w:pPr>
        <w:pStyle w:val="Heading4"/>
      </w:pPr>
      <w:bookmarkStart w:id="2848" w:name="_Toc27765213"/>
      <w:bookmarkStart w:id="2849" w:name="_Toc37680892"/>
      <w:bookmarkStart w:id="2850" w:name="_Toc46486463"/>
      <w:bookmarkStart w:id="2851" w:name="_Toc52546808"/>
      <w:bookmarkStart w:id="2852" w:name="_Toc52547338"/>
      <w:bookmarkStart w:id="2853" w:name="_Toc52547868"/>
      <w:bookmarkStart w:id="2854" w:name="_Toc52548398"/>
      <w:bookmarkStart w:id="2855" w:name="_Toc90719644"/>
      <w:r w:rsidRPr="00073C73">
        <w:t>–</w:t>
      </w:r>
      <w:r w:rsidRPr="00073C73">
        <w:tab/>
      </w:r>
      <w:r w:rsidRPr="00073C73">
        <w:rPr>
          <w:i/>
        </w:rPr>
        <w:t>OTDOA-Request</w:t>
      </w:r>
      <w:r w:rsidRPr="00073C73">
        <w:rPr>
          <w:i/>
          <w:noProof/>
        </w:rPr>
        <w:t>Capabilities</w:t>
      </w:r>
      <w:bookmarkEnd w:id="2848"/>
      <w:bookmarkEnd w:id="2849"/>
      <w:bookmarkEnd w:id="2850"/>
      <w:bookmarkEnd w:id="2851"/>
      <w:bookmarkEnd w:id="2852"/>
      <w:bookmarkEnd w:id="2853"/>
      <w:bookmarkEnd w:id="2854"/>
      <w:bookmarkEnd w:id="2855"/>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2856" w:name="_Toc27765214"/>
      <w:bookmarkStart w:id="2857" w:name="_Toc37680893"/>
      <w:bookmarkStart w:id="2858" w:name="_Toc46486464"/>
      <w:bookmarkStart w:id="2859" w:name="_Toc52546809"/>
      <w:bookmarkStart w:id="2860" w:name="_Toc52547339"/>
      <w:bookmarkStart w:id="2861" w:name="_Toc52547869"/>
      <w:bookmarkStart w:id="2862" w:name="_Toc52548399"/>
      <w:bookmarkStart w:id="2863" w:name="_Toc90719645"/>
      <w:r w:rsidRPr="00073C73">
        <w:t>6.5.1.9</w:t>
      </w:r>
      <w:r w:rsidRPr="00073C73">
        <w:tab/>
        <w:t>OTDOA Error Elements</w:t>
      </w:r>
      <w:bookmarkEnd w:id="2856"/>
      <w:bookmarkEnd w:id="2857"/>
      <w:bookmarkEnd w:id="2858"/>
      <w:bookmarkEnd w:id="2859"/>
      <w:bookmarkEnd w:id="2860"/>
      <w:bookmarkEnd w:id="2861"/>
      <w:bookmarkEnd w:id="2862"/>
      <w:bookmarkEnd w:id="2863"/>
    </w:p>
    <w:p w14:paraId="14291776" w14:textId="77777777" w:rsidR="002B1632" w:rsidRPr="00073C73" w:rsidRDefault="002B1632" w:rsidP="002D60CB">
      <w:pPr>
        <w:pStyle w:val="Heading4"/>
      </w:pPr>
      <w:bookmarkStart w:id="2864" w:name="_Toc27765215"/>
      <w:bookmarkStart w:id="2865" w:name="_Toc37680894"/>
      <w:bookmarkStart w:id="2866" w:name="_Toc46486465"/>
      <w:bookmarkStart w:id="2867" w:name="_Toc52546810"/>
      <w:bookmarkStart w:id="2868" w:name="_Toc52547340"/>
      <w:bookmarkStart w:id="2869" w:name="_Toc52547870"/>
      <w:bookmarkStart w:id="2870" w:name="_Toc52548400"/>
      <w:bookmarkStart w:id="2871" w:name="_Toc90719646"/>
      <w:r w:rsidRPr="00073C73">
        <w:t>–</w:t>
      </w:r>
      <w:r w:rsidRPr="00073C73">
        <w:tab/>
      </w:r>
      <w:r w:rsidRPr="00073C73">
        <w:rPr>
          <w:i/>
        </w:rPr>
        <w:t>OTDOA-Error</w:t>
      </w:r>
      <w:bookmarkEnd w:id="2864"/>
      <w:bookmarkEnd w:id="2865"/>
      <w:bookmarkEnd w:id="2866"/>
      <w:bookmarkEnd w:id="2867"/>
      <w:bookmarkEnd w:id="2868"/>
      <w:bookmarkEnd w:id="2869"/>
      <w:bookmarkEnd w:id="2870"/>
      <w:bookmarkEnd w:id="2871"/>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2872" w:name="_Toc27765216"/>
      <w:bookmarkStart w:id="2873" w:name="_Toc37680895"/>
      <w:bookmarkStart w:id="2874" w:name="_Toc46486466"/>
      <w:bookmarkStart w:id="2875" w:name="_Toc52546811"/>
      <w:bookmarkStart w:id="2876" w:name="_Toc52547341"/>
      <w:bookmarkStart w:id="2877" w:name="_Toc52547871"/>
      <w:bookmarkStart w:id="2878" w:name="_Toc52548401"/>
      <w:bookmarkStart w:id="2879" w:name="_Toc90719647"/>
      <w:r w:rsidRPr="00073C73">
        <w:t>–</w:t>
      </w:r>
      <w:r w:rsidRPr="00073C73">
        <w:tab/>
      </w:r>
      <w:r w:rsidRPr="00073C73">
        <w:rPr>
          <w:i/>
        </w:rPr>
        <w:t>OTDOA-</w:t>
      </w:r>
      <w:r w:rsidRPr="00073C73">
        <w:rPr>
          <w:i/>
          <w:noProof/>
        </w:rPr>
        <w:t>LocationServerErrorCauses</w:t>
      </w:r>
      <w:bookmarkEnd w:id="2872"/>
      <w:bookmarkEnd w:id="2873"/>
      <w:bookmarkEnd w:id="2874"/>
      <w:bookmarkEnd w:id="2875"/>
      <w:bookmarkEnd w:id="2876"/>
      <w:bookmarkEnd w:id="2877"/>
      <w:bookmarkEnd w:id="2878"/>
      <w:bookmarkEnd w:id="2879"/>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2880" w:name="_Toc27765217"/>
      <w:bookmarkStart w:id="2881" w:name="_Toc37680896"/>
      <w:bookmarkStart w:id="2882" w:name="_Toc46486467"/>
      <w:bookmarkStart w:id="2883" w:name="_Toc52546812"/>
      <w:bookmarkStart w:id="2884" w:name="_Toc52547342"/>
      <w:bookmarkStart w:id="2885" w:name="_Toc52547872"/>
      <w:bookmarkStart w:id="2886" w:name="_Toc52548402"/>
      <w:bookmarkStart w:id="2887" w:name="_Toc90719648"/>
      <w:r w:rsidRPr="00073C73">
        <w:t>–</w:t>
      </w:r>
      <w:r w:rsidRPr="00073C73">
        <w:tab/>
      </w:r>
      <w:r w:rsidRPr="00073C73">
        <w:rPr>
          <w:i/>
        </w:rPr>
        <w:t>OTDOA-</w:t>
      </w:r>
      <w:r w:rsidRPr="00073C73">
        <w:rPr>
          <w:i/>
          <w:noProof/>
        </w:rPr>
        <w:t>TargetDeviceErrorCauses</w:t>
      </w:r>
      <w:bookmarkEnd w:id="2880"/>
      <w:bookmarkEnd w:id="2881"/>
      <w:bookmarkEnd w:id="2882"/>
      <w:bookmarkEnd w:id="2883"/>
      <w:bookmarkEnd w:id="2884"/>
      <w:bookmarkEnd w:id="2885"/>
      <w:bookmarkEnd w:id="2886"/>
      <w:bookmarkEnd w:id="2887"/>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2888" w:name="_Toc27765218"/>
      <w:bookmarkStart w:id="2889" w:name="_Toc37680897"/>
      <w:bookmarkStart w:id="2890" w:name="_Toc46486468"/>
      <w:bookmarkStart w:id="2891" w:name="_Toc52546813"/>
      <w:bookmarkStart w:id="2892" w:name="_Toc52547343"/>
      <w:bookmarkStart w:id="2893" w:name="_Toc52547873"/>
      <w:bookmarkStart w:id="2894" w:name="_Toc52548403"/>
      <w:bookmarkStart w:id="2895" w:name="_Toc90719649"/>
      <w:r w:rsidRPr="00073C73">
        <w:t>6.5.2</w:t>
      </w:r>
      <w:r w:rsidRPr="00073C73">
        <w:tab/>
        <w:t>A-GNSS Positioning</w:t>
      </w:r>
      <w:bookmarkEnd w:id="2888"/>
      <w:bookmarkEnd w:id="2889"/>
      <w:bookmarkEnd w:id="2890"/>
      <w:bookmarkEnd w:id="2891"/>
      <w:bookmarkEnd w:id="2892"/>
      <w:bookmarkEnd w:id="2893"/>
      <w:bookmarkEnd w:id="2894"/>
      <w:bookmarkEnd w:id="2895"/>
    </w:p>
    <w:p w14:paraId="4D1F156F" w14:textId="77777777" w:rsidR="002B1632" w:rsidRPr="00073C73" w:rsidRDefault="002B1632" w:rsidP="002D60CB">
      <w:pPr>
        <w:pStyle w:val="Heading4"/>
      </w:pPr>
      <w:bookmarkStart w:id="2896" w:name="_Toc27765219"/>
      <w:bookmarkStart w:id="2897" w:name="_Toc37680898"/>
      <w:bookmarkStart w:id="2898" w:name="_Toc46486469"/>
      <w:bookmarkStart w:id="2899" w:name="_Toc52546814"/>
      <w:bookmarkStart w:id="2900" w:name="_Toc52547344"/>
      <w:bookmarkStart w:id="2901" w:name="_Toc52547874"/>
      <w:bookmarkStart w:id="2902" w:name="_Toc52548404"/>
      <w:bookmarkStart w:id="2903" w:name="_Toc90719650"/>
      <w:r w:rsidRPr="00073C73">
        <w:t>6.5.2.1</w:t>
      </w:r>
      <w:r w:rsidRPr="00073C73">
        <w:tab/>
        <w:t>GNSS Assistance Data</w:t>
      </w:r>
      <w:bookmarkEnd w:id="2896"/>
      <w:bookmarkEnd w:id="2897"/>
      <w:bookmarkEnd w:id="2898"/>
      <w:bookmarkEnd w:id="2899"/>
      <w:bookmarkEnd w:id="2900"/>
      <w:bookmarkEnd w:id="2901"/>
      <w:bookmarkEnd w:id="2902"/>
      <w:bookmarkEnd w:id="2903"/>
    </w:p>
    <w:p w14:paraId="3C8633B8" w14:textId="77777777" w:rsidR="002B1632" w:rsidRPr="00073C73" w:rsidRDefault="002B1632" w:rsidP="002D60CB">
      <w:pPr>
        <w:pStyle w:val="Heading4"/>
      </w:pPr>
      <w:bookmarkStart w:id="2904" w:name="_Toc27765220"/>
      <w:bookmarkStart w:id="2905" w:name="_Toc37680899"/>
      <w:bookmarkStart w:id="2906" w:name="_Toc46486470"/>
      <w:bookmarkStart w:id="2907" w:name="_Toc52546815"/>
      <w:bookmarkStart w:id="2908" w:name="_Toc52547345"/>
      <w:bookmarkStart w:id="2909" w:name="_Toc52547875"/>
      <w:bookmarkStart w:id="2910" w:name="_Toc52548405"/>
      <w:bookmarkStart w:id="2911" w:name="_Toc90719651"/>
      <w:r w:rsidRPr="00073C73">
        <w:t>–</w:t>
      </w:r>
      <w:r w:rsidRPr="00073C73">
        <w:tab/>
      </w:r>
      <w:r w:rsidRPr="00073C73">
        <w:rPr>
          <w:i/>
          <w:noProof/>
        </w:rPr>
        <w:t>A-GNSS-ProvideAssistanceData</w:t>
      </w:r>
      <w:bookmarkEnd w:id="2904"/>
      <w:bookmarkEnd w:id="2905"/>
      <w:bookmarkEnd w:id="2906"/>
      <w:bookmarkEnd w:id="2907"/>
      <w:bookmarkEnd w:id="2908"/>
      <w:bookmarkEnd w:id="2909"/>
      <w:bookmarkEnd w:id="2910"/>
      <w:bookmarkEnd w:id="2911"/>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2912" w:name="_Toc27765221"/>
      <w:bookmarkStart w:id="2913" w:name="_Toc37680900"/>
      <w:bookmarkStart w:id="2914" w:name="_Toc46486471"/>
      <w:bookmarkStart w:id="2915" w:name="_Toc52546816"/>
      <w:bookmarkStart w:id="2916" w:name="_Toc52547346"/>
      <w:bookmarkStart w:id="2917" w:name="_Toc52547876"/>
      <w:bookmarkStart w:id="2918" w:name="_Toc52548406"/>
      <w:bookmarkStart w:id="2919" w:name="_Toc90719652"/>
      <w:r w:rsidRPr="00073C73">
        <w:t>–</w:t>
      </w:r>
      <w:r w:rsidRPr="00073C73">
        <w:tab/>
      </w:r>
      <w:r w:rsidRPr="00073C73">
        <w:rPr>
          <w:i/>
          <w:noProof/>
        </w:rPr>
        <w:t>GNSS-CommonAssistData</w:t>
      </w:r>
      <w:bookmarkEnd w:id="2912"/>
      <w:bookmarkEnd w:id="2913"/>
      <w:bookmarkEnd w:id="2914"/>
      <w:bookmarkEnd w:id="2915"/>
      <w:bookmarkEnd w:id="2916"/>
      <w:bookmarkEnd w:id="2917"/>
      <w:bookmarkEnd w:id="2918"/>
      <w:bookmarkEnd w:id="2919"/>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46C1B0EA" w14:textId="431A18FA" w:rsidR="00CB7B42" w:rsidRPr="008A13A2" w:rsidRDefault="009E61AC" w:rsidP="00CB7B42">
      <w:pPr>
        <w:pStyle w:val="PL"/>
        <w:shd w:val="clear" w:color="auto" w:fill="E6E6E6"/>
        <w:rPr>
          <w:ins w:id="2920" w:author="RAN2-v3" w:date="2022-01-25T00:22:00Z"/>
          <w:snapToGrid w:val="0"/>
        </w:rPr>
      </w:pPr>
      <w:r w:rsidRPr="00073C73">
        <w:rPr>
          <w:snapToGrid w:val="0"/>
        </w:rPr>
        <w:tab/>
        <w:t>]]</w:t>
      </w:r>
      <w:ins w:id="2921" w:author="RAN2-v3" w:date="2022-01-25T00:22:00Z">
        <w:r w:rsidR="00CB7B42">
          <w:rPr>
            <w:snapToGrid w:val="0"/>
          </w:rPr>
          <w:t>,</w:t>
        </w:r>
      </w:ins>
    </w:p>
    <w:p w14:paraId="0FACE830"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2" w:author="RAN2-v3" w:date="2022-01-25T00:22:00Z"/>
          <w:rFonts w:ascii="Courier New" w:eastAsia="Courier New" w:hAnsi="Courier New" w:cs="Courier New"/>
          <w:sz w:val="16"/>
          <w:szCs w:val="16"/>
        </w:rPr>
      </w:pPr>
      <w:ins w:id="2923" w:author="RAN2-v3" w:date="2022-01-25T00:22:00Z">
        <w:r w:rsidRPr="008A13A2">
          <w:rPr>
            <w:rFonts w:ascii="Courier New" w:eastAsia="Courier New" w:hAnsi="Courier New" w:cs="Courier New"/>
            <w:sz w:val="16"/>
            <w:szCs w:val="16"/>
          </w:rPr>
          <w:tab/>
          <w:t>[[</w:t>
        </w:r>
      </w:ins>
    </w:p>
    <w:p w14:paraId="7754317B"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4" w:author="RAN2-v3" w:date="2022-01-25T00:22:00Z"/>
          <w:rFonts w:ascii="Courier New" w:eastAsia="Courier New" w:hAnsi="Courier New" w:cs="Courier New"/>
          <w:sz w:val="16"/>
          <w:szCs w:val="16"/>
        </w:rPr>
      </w:pPr>
      <w:ins w:id="2925"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ins>
    </w:p>
    <w:p w14:paraId="73FB36CA"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6" w:author="RAN2-v3" w:date="2022-01-25T00:22:00Z"/>
          <w:rFonts w:ascii="Courier New" w:eastAsia="Courier New" w:hAnsi="Courier New" w:cs="Courier New"/>
          <w:sz w:val="16"/>
          <w:szCs w:val="16"/>
        </w:rPr>
      </w:pPr>
      <w:ins w:id="2927"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0771CE02"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RAN2-v3" w:date="2022-01-25T00:22:00Z"/>
          <w:rFonts w:ascii="Courier New" w:eastAsia="Courier New" w:hAnsi="Courier New" w:cs="Courier New"/>
          <w:sz w:val="16"/>
          <w:szCs w:val="16"/>
        </w:rPr>
      </w:pPr>
      <w:ins w:id="2929"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2930" w:author="RAN2-v3" w:date="2022-01-25T00:22:00Z"/>
      <w:sdt>
        <w:sdtPr>
          <w:tag w:val="goog_rdk_0"/>
          <w:id w:val="1772194916"/>
        </w:sdtPr>
        <w:sdtEndPr/>
        <w:sdtContent>
          <w:customXmlInsRangeEnd w:id="2930"/>
          <w:customXmlInsRangeStart w:id="2931" w:author="RAN2-v3" w:date="2022-01-25T00:22:00Z"/>
        </w:sdtContent>
      </w:sdt>
      <w:customXmlInsRangeEnd w:id="2931"/>
      <w:ins w:id="2932" w:author="RAN2-v3" w:date="2022-01-25T00:22:00Z">
        <w:r w:rsidRPr="008A13A2">
          <w:rPr>
            <w:rFonts w:ascii="Courier New" w:eastAsia="Courier New" w:hAnsi="Courier New" w:cs="Courier New"/>
            <w:sz w:val="16"/>
            <w:szCs w:val="16"/>
          </w:rPr>
          <w:t>ty-ServiceAlert-r17</w:t>
        </w:r>
      </w:ins>
    </w:p>
    <w:p w14:paraId="33F8E87C"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RAN2-v3" w:date="2022-01-25T00:22:00Z"/>
          <w:rFonts w:ascii="Courier New" w:eastAsia="Courier New" w:hAnsi="Courier New" w:cs="Courier New"/>
          <w:sz w:val="16"/>
          <w:szCs w:val="16"/>
        </w:rPr>
      </w:pPr>
      <w:ins w:id="2934"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4345D589" w14:textId="011C2C22" w:rsidR="00CB7B42" w:rsidRPr="00CB7B42" w:rsidRDefault="00CB7B42" w:rsidP="00CB7B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ins w:id="2935" w:author="RAN2-v3" w:date="2022-01-25T00:22:00Z">
        <w:r w:rsidRPr="008A13A2">
          <w:rPr>
            <w:rFonts w:ascii="Courier New" w:hAnsi="Courier New"/>
            <w:noProof/>
            <w:snapToGrid w:val="0"/>
            <w:sz w:val="16"/>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2936" w:name="_Toc27765222"/>
      <w:bookmarkStart w:id="2937" w:name="_Toc37680901"/>
      <w:bookmarkStart w:id="2938" w:name="_Toc46486472"/>
      <w:bookmarkStart w:id="2939" w:name="_Toc52546817"/>
      <w:bookmarkStart w:id="2940" w:name="_Toc52547347"/>
      <w:bookmarkStart w:id="2941" w:name="_Toc52547877"/>
      <w:bookmarkStart w:id="2942" w:name="_Toc52548407"/>
      <w:bookmarkStart w:id="2943" w:name="_Toc90719653"/>
      <w:r w:rsidRPr="00073C73">
        <w:t>–</w:t>
      </w:r>
      <w:r w:rsidRPr="00073C73">
        <w:tab/>
      </w:r>
      <w:r w:rsidRPr="00073C73">
        <w:rPr>
          <w:i/>
          <w:noProof/>
        </w:rPr>
        <w:t>GNSS-GenericAssistData</w:t>
      </w:r>
      <w:bookmarkEnd w:id="2936"/>
      <w:bookmarkEnd w:id="2937"/>
      <w:bookmarkEnd w:id="2938"/>
      <w:bookmarkEnd w:id="2939"/>
      <w:bookmarkEnd w:id="2940"/>
      <w:bookmarkEnd w:id="2941"/>
      <w:bookmarkEnd w:id="2942"/>
      <w:bookmarkEnd w:id="2943"/>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2944" w:name="_Toc27765223"/>
      <w:bookmarkStart w:id="2945" w:name="_Toc37680902"/>
      <w:bookmarkStart w:id="2946" w:name="_Toc46486473"/>
      <w:bookmarkStart w:id="2947" w:name="_Toc52546818"/>
      <w:bookmarkStart w:id="2948" w:name="_Toc52547348"/>
      <w:bookmarkStart w:id="2949" w:name="_Toc52547878"/>
      <w:bookmarkStart w:id="2950" w:name="_Toc52548408"/>
      <w:bookmarkStart w:id="2951" w:name="_Toc90719654"/>
      <w:r w:rsidRPr="00073C73">
        <w:rPr>
          <w:i/>
        </w:rPr>
        <w:t>–</w:t>
      </w:r>
      <w:r w:rsidRPr="00073C73">
        <w:rPr>
          <w:i/>
        </w:rPr>
        <w:tab/>
      </w:r>
      <w:r w:rsidRPr="00073C73">
        <w:rPr>
          <w:i/>
          <w:noProof/>
        </w:rPr>
        <w:t>GNSS-PeriodicAssistData</w:t>
      </w:r>
      <w:bookmarkEnd w:id="2944"/>
      <w:bookmarkEnd w:id="2945"/>
      <w:bookmarkEnd w:id="2946"/>
      <w:bookmarkEnd w:id="2947"/>
      <w:bookmarkEnd w:id="2948"/>
      <w:bookmarkEnd w:id="2949"/>
      <w:bookmarkEnd w:id="2950"/>
      <w:bookmarkEnd w:id="2951"/>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7662E2A7" w14:textId="6ED0944F" w:rsidR="00495773" w:rsidRDefault="009E61AC" w:rsidP="009559CB">
      <w:pPr>
        <w:pStyle w:val="PL"/>
        <w:shd w:val="clear" w:color="auto" w:fill="E6E6E6"/>
        <w:rPr>
          <w:ins w:id="2952" w:author="RAN2-v3" w:date="2022-01-25T01:16:00Z"/>
          <w:snapToGrid w:val="0"/>
        </w:rPr>
      </w:pPr>
      <w:r w:rsidRPr="00073C73">
        <w:rPr>
          <w:snapToGrid w:val="0"/>
        </w:rPr>
        <w:tab/>
        <w:t>]]</w:t>
      </w:r>
      <w:ins w:id="2953" w:author="RAN2-v3" w:date="2022-01-25T01:16:00Z">
        <w:r w:rsidR="00495773">
          <w:rPr>
            <w:snapToGrid w:val="0"/>
          </w:rPr>
          <w:t>,</w:t>
        </w:r>
      </w:ins>
    </w:p>
    <w:p w14:paraId="11C8E116" w14:textId="77777777" w:rsidR="00495773" w:rsidRDefault="00495773" w:rsidP="00495773">
      <w:pPr>
        <w:pStyle w:val="PL"/>
        <w:shd w:val="clear" w:color="auto" w:fill="E6E6E6"/>
        <w:rPr>
          <w:ins w:id="2954" w:author="RAN2-v3" w:date="2022-01-25T01:16:00Z"/>
          <w:snapToGrid w:val="0"/>
        </w:rPr>
      </w:pPr>
      <w:ins w:id="2955" w:author="RAN2-v3" w:date="2022-01-25T01:16:00Z">
        <w:r>
          <w:rPr>
            <w:snapToGrid w:val="0"/>
          </w:rPr>
          <w:tab/>
          <w:t>[[</w:t>
        </w:r>
      </w:ins>
    </w:p>
    <w:p w14:paraId="51CDFB41" w14:textId="63E2D31C" w:rsidR="00495773" w:rsidRPr="00495773" w:rsidRDefault="00495773" w:rsidP="00495773">
      <w:pPr>
        <w:pStyle w:val="PL"/>
        <w:shd w:val="clear" w:color="auto" w:fill="E6E6E6"/>
        <w:rPr>
          <w:ins w:id="2956" w:author="RAN2-v3" w:date="2022-01-25T01:16:00Z"/>
          <w:snapToGrid w:val="0"/>
        </w:rPr>
      </w:pPr>
      <w:ins w:id="2957" w:author="RAN2-v3" w:date="2022-01-25T01:16:00Z">
        <w:r w:rsidRPr="00495773">
          <w:rPr>
            <w:snapToGrid w:val="0"/>
          </w:rPr>
          <w:tab/>
        </w:r>
      </w:ins>
      <w:ins w:id="2958" w:author="RAN2-v3" w:date="2022-01-25T01:21:00Z">
        <w:r>
          <w:rPr>
            <w:snapToGrid w:val="0"/>
          </w:rPr>
          <w:t>g</w:t>
        </w:r>
      </w:ins>
      <w:ins w:id="2959" w:author="RAN2-v3" w:date="2022-01-25T01:16:00Z">
        <w:r w:rsidRPr="00495773">
          <w:rPr>
            <w:snapToGrid w:val="0"/>
          </w:rPr>
          <w:t>nss-Integrity-</w:t>
        </w:r>
        <w:r>
          <w:rPr>
            <w:snapToGrid w:val="0"/>
          </w:rPr>
          <w:t>Periodic</w:t>
        </w:r>
        <w:r w:rsidRPr="00495773">
          <w:rPr>
            <w:snapToGrid w:val="0"/>
          </w:rPr>
          <w:t>ServiceAlert-r17</w:t>
        </w:r>
      </w:ins>
      <w:ins w:id="2960" w:author="RAN2-v3" w:date="2022-01-25T01:21:00Z">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59CDD651" w14:textId="543CE17E" w:rsidR="00495773" w:rsidRDefault="00495773" w:rsidP="009559CB">
      <w:pPr>
        <w:pStyle w:val="PL"/>
        <w:shd w:val="clear" w:color="auto" w:fill="E6E6E6"/>
        <w:rPr>
          <w:snapToGrid w:val="0"/>
        </w:rPr>
      </w:pPr>
      <w:ins w:id="2961" w:author="RAN2-v3" w:date="2022-01-25T01:17:00Z">
        <w:r>
          <w:rPr>
            <w:snapToGrid w:val="0"/>
          </w:rPr>
          <w:tab/>
          <w:t>]]</w:t>
        </w:r>
      </w:ins>
    </w:p>
    <w:p w14:paraId="4607E338" w14:textId="1CAB6588"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0BCB2494" w:rsidR="002B1632" w:rsidRDefault="002B1632" w:rsidP="009559CB">
      <w:pPr>
        <w:rPr>
          <w:ins w:id="2962" w:author="RAN2-v3" w:date="2022-01-25T02:04:00Z"/>
          <w:iCs/>
        </w:rPr>
      </w:pPr>
    </w:p>
    <w:p w14:paraId="0B46EDC1" w14:textId="33B9853E" w:rsidR="006C2F76" w:rsidRPr="00073C73" w:rsidRDefault="006C2F76" w:rsidP="006C2F76">
      <w:pPr>
        <w:pStyle w:val="EditorsNote"/>
      </w:pPr>
      <w:ins w:id="2963" w:author="RAN2-v3" w:date="2022-01-25T02:04:00Z">
        <w:r w:rsidRPr="00A42864">
          <w:rPr>
            <w:highlight w:val="yellow"/>
          </w:rPr>
          <w:t xml:space="preserve">Editor's Note: FFS whether the </w:t>
        </w:r>
        <w:r w:rsidRPr="00A42864">
          <w:rPr>
            <w:i/>
            <w:iCs/>
            <w:highlight w:val="yellow"/>
          </w:rPr>
          <w:t>GNSS-Integrity-ServiceParameters</w:t>
        </w:r>
        <w:r w:rsidRPr="00A42864">
          <w:rPr>
            <w:highlight w:val="yellow"/>
          </w:rPr>
          <w:t xml:space="preserve"> need to be provided periodically.</w:t>
        </w:r>
      </w:ins>
      <w:ins w:id="2964" w:author="RAN2-v3" w:date="2022-01-25T02:13:00Z">
        <w:r w:rsidR="00A42864" w:rsidRPr="00A42864">
          <w:rPr>
            <w:highlight w:val="yellow"/>
            <w:lang w:eastAsia="ja-JP"/>
          </w:rPr>
          <w:t>.</w:t>
        </w:r>
      </w:ins>
    </w:p>
    <w:p w14:paraId="080B8C15" w14:textId="77777777" w:rsidR="002B1632" w:rsidRPr="00073C73" w:rsidRDefault="002B1632" w:rsidP="002D60CB">
      <w:pPr>
        <w:pStyle w:val="Heading4"/>
      </w:pPr>
      <w:bookmarkStart w:id="2965" w:name="_Toc27765224"/>
      <w:bookmarkStart w:id="2966" w:name="_Toc37680903"/>
      <w:bookmarkStart w:id="2967" w:name="_Toc46486474"/>
      <w:bookmarkStart w:id="2968" w:name="_Toc52546819"/>
      <w:bookmarkStart w:id="2969" w:name="_Toc52547349"/>
      <w:bookmarkStart w:id="2970" w:name="_Toc52547879"/>
      <w:bookmarkStart w:id="2971" w:name="_Toc52548409"/>
      <w:bookmarkStart w:id="2972" w:name="_Toc90719655"/>
      <w:r w:rsidRPr="00073C73">
        <w:t>6.5.2.2</w:t>
      </w:r>
      <w:r w:rsidRPr="00073C73">
        <w:tab/>
        <w:t>GNSS Assistance Data Elements</w:t>
      </w:r>
      <w:bookmarkEnd w:id="2965"/>
      <w:bookmarkEnd w:id="2966"/>
      <w:bookmarkEnd w:id="2967"/>
      <w:bookmarkEnd w:id="2968"/>
      <w:bookmarkEnd w:id="2969"/>
      <w:bookmarkEnd w:id="2970"/>
      <w:bookmarkEnd w:id="2971"/>
      <w:bookmarkEnd w:id="2972"/>
    </w:p>
    <w:p w14:paraId="3E09C956" w14:textId="77777777" w:rsidR="002B1632" w:rsidRPr="00073C73" w:rsidRDefault="002B1632" w:rsidP="002D60CB">
      <w:pPr>
        <w:pStyle w:val="Heading4"/>
      </w:pPr>
      <w:bookmarkStart w:id="2973" w:name="_Toc27765225"/>
      <w:bookmarkStart w:id="2974" w:name="_Toc37680904"/>
      <w:bookmarkStart w:id="2975" w:name="_Toc46486475"/>
      <w:bookmarkStart w:id="2976" w:name="_Toc52546820"/>
      <w:bookmarkStart w:id="2977" w:name="_Toc52547350"/>
      <w:bookmarkStart w:id="2978" w:name="_Toc52547880"/>
      <w:bookmarkStart w:id="2979" w:name="_Toc52548410"/>
      <w:bookmarkStart w:id="2980" w:name="_Toc90719656"/>
      <w:r w:rsidRPr="00073C73">
        <w:t>–</w:t>
      </w:r>
      <w:r w:rsidRPr="00073C73">
        <w:tab/>
      </w:r>
      <w:r w:rsidRPr="00073C73">
        <w:rPr>
          <w:i/>
          <w:snapToGrid w:val="0"/>
        </w:rPr>
        <w:t>GNSS-ReferenceTime</w:t>
      </w:r>
      <w:bookmarkEnd w:id="2973"/>
      <w:bookmarkEnd w:id="2974"/>
      <w:bookmarkEnd w:id="2975"/>
      <w:bookmarkEnd w:id="2976"/>
      <w:bookmarkEnd w:id="2977"/>
      <w:bookmarkEnd w:id="2978"/>
      <w:bookmarkEnd w:id="2979"/>
      <w:bookmarkEnd w:id="2980"/>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2981" w:name="_Toc27765226"/>
      <w:bookmarkStart w:id="2982" w:name="_Toc37680905"/>
      <w:bookmarkStart w:id="2983" w:name="_Toc46486476"/>
      <w:bookmarkStart w:id="2984" w:name="_Toc52546821"/>
      <w:bookmarkStart w:id="2985" w:name="_Toc52547351"/>
      <w:bookmarkStart w:id="2986" w:name="_Toc52547881"/>
      <w:bookmarkStart w:id="2987" w:name="_Toc52548411"/>
      <w:bookmarkStart w:id="2988" w:name="_Toc90719657"/>
      <w:r w:rsidRPr="00073C73">
        <w:t>–</w:t>
      </w:r>
      <w:r w:rsidRPr="00073C73">
        <w:tab/>
      </w:r>
      <w:r w:rsidRPr="00073C73">
        <w:rPr>
          <w:i/>
          <w:snapToGrid w:val="0"/>
        </w:rPr>
        <w:t>GNSS-SystemTime</w:t>
      </w:r>
      <w:bookmarkEnd w:id="2981"/>
      <w:bookmarkEnd w:id="2982"/>
      <w:bookmarkEnd w:id="2983"/>
      <w:bookmarkEnd w:id="2984"/>
      <w:bookmarkEnd w:id="2985"/>
      <w:bookmarkEnd w:id="2986"/>
      <w:bookmarkEnd w:id="2987"/>
      <w:bookmarkEnd w:id="2988"/>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2989" w:name="_Toc27765227"/>
      <w:bookmarkStart w:id="2990" w:name="_Toc37680906"/>
      <w:bookmarkStart w:id="2991" w:name="_Toc46486477"/>
      <w:bookmarkStart w:id="2992" w:name="_Toc52546822"/>
      <w:bookmarkStart w:id="2993" w:name="_Toc52547352"/>
      <w:bookmarkStart w:id="2994" w:name="_Toc52547882"/>
      <w:bookmarkStart w:id="2995" w:name="_Toc52548412"/>
      <w:bookmarkStart w:id="2996" w:name="_Toc90719658"/>
      <w:r w:rsidRPr="00073C73">
        <w:t>–</w:t>
      </w:r>
      <w:r w:rsidRPr="00073C73">
        <w:tab/>
      </w:r>
      <w:r w:rsidRPr="00073C73">
        <w:rPr>
          <w:i/>
          <w:snapToGrid w:val="0"/>
        </w:rPr>
        <w:t>GPS-TOW-Assist</w:t>
      </w:r>
      <w:bookmarkEnd w:id="2989"/>
      <w:bookmarkEnd w:id="2990"/>
      <w:bookmarkEnd w:id="2991"/>
      <w:bookmarkEnd w:id="2992"/>
      <w:bookmarkEnd w:id="2993"/>
      <w:bookmarkEnd w:id="2994"/>
      <w:bookmarkEnd w:id="2995"/>
      <w:bookmarkEnd w:id="2996"/>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2997" w:name="_Toc27765228"/>
      <w:bookmarkStart w:id="2998" w:name="_Toc37680907"/>
      <w:bookmarkStart w:id="2999" w:name="_Toc46486478"/>
      <w:bookmarkStart w:id="3000" w:name="_Toc52546823"/>
      <w:bookmarkStart w:id="3001" w:name="_Toc52547353"/>
      <w:bookmarkStart w:id="3002" w:name="_Toc52547883"/>
      <w:bookmarkStart w:id="3003" w:name="_Toc52548413"/>
      <w:bookmarkStart w:id="3004" w:name="_Toc90719659"/>
      <w:r w:rsidRPr="00073C73">
        <w:t>–</w:t>
      </w:r>
      <w:r w:rsidRPr="00073C73">
        <w:tab/>
      </w:r>
      <w:r w:rsidRPr="00073C73">
        <w:rPr>
          <w:i/>
          <w:snapToGrid w:val="0"/>
        </w:rPr>
        <w:t>NetworkTime</w:t>
      </w:r>
      <w:bookmarkEnd w:id="2997"/>
      <w:bookmarkEnd w:id="2998"/>
      <w:bookmarkEnd w:id="2999"/>
      <w:bookmarkEnd w:id="3000"/>
      <w:bookmarkEnd w:id="3001"/>
      <w:bookmarkEnd w:id="3002"/>
      <w:bookmarkEnd w:id="3003"/>
      <w:bookmarkEnd w:id="3004"/>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005" w:name="_Toc27765229"/>
      <w:bookmarkStart w:id="3006" w:name="_Toc37680908"/>
      <w:bookmarkStart w:id="3007" w:name="_Toc46486479"/>
      <w:bookmarkStart w:id="3008" w:name="_Toc52546824"/>
      <w:bookmarkStart w:id="3009" w:name="_Toc52547354"/>
      <w:bookmarkStart w:id="3010" w:name="_Toc52547884"/>
      <w:bookmarkStart w:id="3011" w:name="_Toc52548414"/>
      <w:bookmarkStart w:id="3012" w:name="_Toc90719660"/>
      <w:r w:rsidRPr="00073C73">
        <w:lastRenderedPageBreak/>
        <w:t>–</w:t>
      </w:r>
      <w:r w:rsidRPr="00073C73">
        <w:tab/>
      </w:r>
      <w:r w:rsidRPr="00073C73">
        <w:rPr>
          <w:i/>
          <w:snapToGrid w:val="0"/>
        </w:rPr>
        <w:t>GNSS-ReferenceLocation</w:t>
      </w:r>
      <w:bookmarkEnd w:id="3005"/>
      <w:bookmarkEnd w:id="3006"/>
      <w:bookmarkEnd w:id="3007"/>
      <w:bookmarkEnd w:id="3008"/>
      <w:bookmarkEnd w:id="3009"/>
      <w:bookmarkEnd w:id="3010"/>
      <w:bookmarkEnd w:id="3011"/>
      <w:bookmarkEnd w:id="3012"/>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013" w:name="_Toc27765230"/>
      <w:bookmarkStart w:id="3014" w:name="_Toc37680909"/>
      <w:bookmarkStart w:id="3015" w:name="_Toc46486480"/>
      <w:bookmarkStart w:id="3016" w:name="_Toc52546825"/>
      <w:bookmarkStart w:id="3017" w:name="_Toc52547355"/>
      <w:bookmarkStart w:id="3018" w:name="_Toc52547885"/>
      <w:bookmarkStart w:id="3019" w:name="_Toc52548415"/>
      <w:bookmarkStart w:id="3020" w:name="_Toc90719661"/>
      <w:r w:rsidRPr="00073C73">
        <w:t>–</w:t>
      </w:r>
      <w:r w:rsidRPr="00073C73">
        <w:tab/>
      </w:r>
      <w:r w:rsidRPr="00073C73">
        <w:rPr>
          <w:i/>
          <w:snapToGrid w:val="0"/>
        </w:rPr>
        <w:t>GNSS-IonosphericModel</w:t>
      </w:r>
      <w:bookmarkEnd w:id="3013"/>
      <w:bookmarkEnd w:id="3014"/>
      <w:bookmarkEnd w:id="3015"/>
      <w:bookmarkEnd w:id="3016"/>
      <w:bookmarkEnd w:id="3017"/>
      <w:bookmarkEnd w:id="3018"/>
      <w:bookmarkEnd w:id="3019"/>
      <w:bookmarkEnd w:id="3020"/>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021" w:name="OLE_LINK33"/>
      <w:bookmarkStart w:id="3022" w:name="OLE_LINK34"/>
      <w:r w:rsidRPr="00073C73">
        <w:rPr>
          <w:snapToGrid w:val="0"/>
        </w:rPr>
        <w:t>klobucharModel</w:t>
      </w:r>
      <w:r w:rsidRPr="00073C73">
        <w:rPr>
          <w:snapToGrid w:val="0"/>
          <w:lang w:eastAsia="zh-CN"/>
        </w:rPr>
        <w:t>2</w:t>
      </w:r>
      <w:bookmarkEnd w:id="3021"/>
      <w:bookmarkEnd w:id="3022"/>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023" w:name="_Toc27765231"/>
      <w:bookmarkStart w:id="3024" w:name="_Toc37680910"/>
      <w:bookmarkStart w:id="3025" w:name="_Toc46486481"/>
      <w:bookmarkStart w:id="3026" w:name="_Toc52546826"/>
      <w:bookmarkStart w:id="3027" w:name="_Toc52547356"/>
      <w:bookmarkStart w:id="3028" w:name="_Toc52547886"/>
      <w:bookmarkStart w:id="3029" w:name="_Toc52548416"/>
      <w:bookmarkStart w:id="3030" w:name="_Toc90719662"/>
      <w:r w:rsidRPr="00073C73">
        <w:t>–</w:t>
      </w:r>
      <w:r w:rsidRPr="00073C73">
        <w:tab/>
      </w:r>
      <w:r w:rsidRPr="00073C73">
        <w:rPr>
          <w:i/>
          <w:snapToGrid w:val="0"/>
        </w:rPr>
        <w:t>KlobucharModelParameter</w:t>
      </w:r>
      <w:bookmarkEnd w:id="3023"/>
      <w:bookmarkEnd w:id="3024"/>
      <w:bookmarkEnd w:id="3025"/>
      <w:bookmarkEnd w:id="3026"/>
      <w:bookmarkEnd w:id="3027"/>
      <w:bookmarkEnd w:id="3028"/>
      <w:bookmarkEnd w:id="3029"/>
      <w:bookmarkEnd w:id="3030"/>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0FC3EF0B"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del w:id="3031" w:author="v9" w:date="2022-03-01T05:36:00Z">
              <w:r w:rsidR="00D04D0A" w:rsidRPr="00073C73" w:rsidDel="00D8212E">
                <w:rPr>
                  <w:bCs/>
                  <w:lang w:eastAsia="zh-CN"/>
                </w:rPr>
                <w:delText xml:space="preserve"> B1I</w:delText>
              </w:r>
            </w:del>
            <w:r w:rsidR="00B355C7" w:rsidRPr="00073C73">
              <w:rPr>
                <w:bCs/>
              </w:rPr>
              <w:t xml:space="preserve">, and UE shall use these parameters according to the description given in 5.2.4.7 in </w:t>
            </w:r>
            <w:r w:rsidR="00B0152E" w:rsidRPr="00073C73">
              <w:rPr>
                <w:bCs/>
              </w:rPr>
              <w:t>[23]</w:t>
            </w:r>
            <w:ins w:id="3032" w:author="v9" w:date="2022-03-01T05:37:00Z">
              <w:r w:rsidR="00CE12CE">
                <w:rPr>
                  <w:rFonts w:hint="eastAsia"/>
                  <w:bCs/>
                  <w:lang w:eastAsia="zh-CN"/>
                </w:rPr>
                <w:t xml:space="preserve">, </w:t>
              </w:r>
              <w:r w:rsidR="00CE12CE" w:rsidRPr="00D403CC">
                <w:t>[</w:t>
              </w:r>
              <w:r w:rsidR="00CE12CE">
                <w:rPr>
                  <w:rFonts w:hint="eastAsia"/>
                  <w:lang w:eastAsia="zh-CN"/>
                </w:rPr>
                <w:t>X2</w:t>
              </w:r>
              <w:r w:rsidR="00CE12CE" w:rsidRPr="00D403CC">
                <w:t>]</w:t>
              </w:r>
            </w:ins>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7A92D12"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033"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32524F38"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034"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6A565AF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035"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20EE10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036"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0C1EE5C"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037"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2FFC8DA2"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038"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64979FB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039"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6214F8CC"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040"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041" w:name="_Toc14967456"/>
      <w:bookmarkStart w:id="3042" w:name="_Toc37680911"/>
      <w:bookmarkStart w:id="3043" w:name="_Toc46486482"/>
      <w:bookmarkStart w:id="3044" w:name="_Toc52546827"/>
      <w:bookmarkStart w:id="3045" w:name="_Toc52547357"/>
      <w:bookmarkStart w:id="3046" w:name="_Toc52547887"/>
      <w:bookmarkStart w:id="3047" w:name="_Toc52548417"/>
      <w:bookmarkStart w:id="3048" w:name="_Toc90719663"/>
      <w:r w:rsidRPr="00073C73">
        <w:t>–</w:t>
      </w:r>
      <w:r w:rsidRPr="00073C73">
        <w:tab/>
      </w:r>
      <w:bookmarkEnd w:id="3041"/>
      <w:r w:rsidRPr="00073C73">
        <w:rPr>
          <w:i/>
          <w:snapToGrid w:val="0"/>
        </w:rPr>
        <w:t>KlobucharModel2Parameter</w:t>
      </w:r>
      <w:bookmarkEnd w:id="3042"/>
      <w:bookmarkEnd w:id="3043"/>
      <w:bookmarkEnd w:id="3044"/>
      <w:bookmarkEnd w:id="3045"/>
      <w:bookmarkEnd w:id="3046"/>
      <w:bookmarkEnd w:id="3047"/>
      <w:bookmarkEnd w:id="3048"/>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049" w:name="OLE_LINK29"/>
      <w:bookmarkStart w:id="3050"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049"/>
    <w:bookmarkEnd w:id="3050"/>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5ACB0C30"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1"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2ABF2CF4"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2"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6E650FF6"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3"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054" w:name="OLE_LINK57"/>
            <w:bookmarkStart w:id="3055"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1F5FBC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6"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054"/>
            <w:bookmarkEnd w:id="3055"/>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603B5BF6"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7"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189BC11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8"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CF431D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9"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0040DE44"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0"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6B4C3558"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1" w:author="v9" w:date="2022-03-01T05:40: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062" w:name="_Toc27765232"/>
      <w:bookmarkStart w:id="3063" w:name="_Toc37680912"/>
      <w:bookmarkStart w:id="3064" w:name="_Toc46486483"/>
      <w:bookmarkStart w:id="3065" w:name="_Toc52546828"/>
      <w:bookmarkStart w:id="3066" w:name="_Toc52547358"/>
      <w:bookmarkStart w:id="3067" w:name="_Toc52547888"/>
      <w:bookmarkStart w:id="3068" w:name="_Toc52548418"/>
      <w:bookmarkStart w:id="3069" w:name="_Toc90719664"/>
      <w:r w:rsidRPr="00073C73">
        <w:t>–</w:t>
      </w:r>
      <w:r w:rsidRPr="00073C73">
        <w:tab/>
      </w:r>
      <w:r w:rsidRPr="00073C73">
        <w:rPr>
          <w:i/>
          <w:snapToGrid w:val="0"/>
        </w:rPr>
        <w:t>NeQuickModelParameter</w:t>
      </w:r>
      <w:bookmarkEnd w:id="3062"/>
      <w:bookmarkEnd w:id="3063"/>
      <w:bookmarkEnd w:id="3064"/>
      <w:bookmarkEnd w:id="3065"/>
      <w:bookmarkEnd w:id="3066"/>
      <w:bookmarkEnd w:id="3067"/>
      <w:bookmarkEnd w:id="3068"/>
      <w:bookmarkEnd w:id="3069"/>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070" w:name="_Toc27765233"/>
      <w:bookmarkStart w:id="3071" w:name="_Toc37680913"/>
      <w:bookmarkStart w:id="3072" w:name="_Toc46486484"/>
      <w:bookmarkStart w:id="3073" w:name="_Toc52546829"/>
      <w:bookmarkStart w:id="3074" w:name="_Toc52547359"/>
      <w:bookmarkStart w:id="3075" w:name="_Toc52547889"/>
      <w:bookmarkStart w:id="3076" w:name="_Toc52548419"/>
      <w:bookmarkStart w:id="3077" w:name="_Toc90719665"/>
      <w:r w:rsidRPr="00073C73">
        <w:t>–</w:t>
      </w:r>
      <w:r w:rsidRPr="00073C73">
        <w:tab/>
      </w:r>
      <w:r w:rsidRPr="00073C73">
        <w:rPr>
          <w:i/>
          <w:snapToGrid w:val="0"/>
        </w:rPr>
        <w:t>GNSS-EarthOrientationParameters</w:t>
      </w:r>
      <w:bookmarkEnd w:id="3070"/>
      <w:bookmarkEnd w:id="3071"/>
      <w:bookmarkEnd w:id="3072"/>
      <w:bookmarkEnd w:id="3073"/>
      <w:bookmarkEnd w:id="3074"/>
      <w:bookmarkEnd w:id="3075"/>
      <w:bookmarkEnd w:id="3076"/>
      <w:bookmarkEnd w:id="3077"/>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E324702"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ins w:id="3078" w:author="v9" w:date="2022-03-01T05:40: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3BFA1F2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ins w:id="3079" w:author="v9" w:date="2022-03-01T05:40: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1255F150"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ins w:id="3080"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5836CF89"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ins w:id="3081"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6F0D0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ins w:id="3082"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522BA54"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ins w:id="3083"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r w:rsidR="00C6652F">
                <w:rPr>
                  <w:snapToGrid w:val="0"/>
                  <w:lang w:eastAsia="zh-CN"/>
                </w:rPr>
                <w:t>.</w:t>
              </w:r>
            </w:ins>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3084" w:name="_Toc27765234"/>
      <w:bookmarkStart w:id="3085" w:name="_Toc37680914"/>
      <w:bookmarkStart w:id="3086" w:name="_Toc46486485"/>
      <w:bookmarkStart w:id="3087" w:name="_Toc52546830"/>
      <w:bookmarkStart w:id="3088" w:name="_Toc52547360"/>
      <w:bookmarkStart w:id="3089" w:name="_Toc52547890"/>
      <w:bookmarkStart w:id="3090" w:name="_Toc52548420"/>
      <w:bookmarkStart w:id="3091" w:name="_Toc90719666"/>
      <w:r w:rsidRPr="00073C73">
        <w:rPr>
          <w:i/>
        </w:rPr>
        <w:t>–</w:t>
      </w:r>
      <w:r w:rsidRPr="00073C73">
        <w:rPr>
          <w:i/>
        </w:rPr>
        <w:tab/>
        <w:t>GNSS-RTK-ReferenceStationInfo</w:t>
      </w:r>
      <w:bookmarkEnd w:id="3084"/>
      <w:bookmarkEnd w:id="3085"/>
      <w:bookmarkEnd w:id="3086"/>
      <w:bookmarkEnd w:id="3087"/>
      <w:bookmarkEnd w:id="3088"/>
      <w:bookmarkEnd w:id="3089"/>
      <w:bookmarkEnd w:id="3090"/>
      <w:bookmarkEnd w:id="3091"/>
    </w:p>
    <w:p w14:paraId="6F822CCF" w14:textId="77777777" w:rsidR="009559CB" w:rsidRPr="00073C73" w:rsidRDefault="009559CB" w:rsidP="009559CB">
      <w:r w:rsidRPr="00073C73">
        <w:t xml:space="preserve">The IE </w:t>
      </w:r>
      <w:bookmarkStart w:id="3092" w:name="_Hlk499115237"/>
      <w:r w:rsidRPr="00073C73">
        <w:rPr>
          <w:i/>
        </w:rPr>
        <w:t xml:space="preserve">GNSS-RTK-ReferenceStationInfo </w:t>
      </w:r>
      <w:bookmarkEnd w:id="3092"/>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093" w:name="_Hlk499115228"/>
      <w:r w:rsidRPr="00073C73">
        <w:rPr>
          <w:snapToGrid w:val="0"/>
        </w:rPr>
        <w:t>antennaDescription</w:t>
      </w:r>
      <w:bookmarkEnd w:id="3093"/>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094" w:name="_Hlk499118114"/>
      <w:r w:rsidRPr="00073C73">
        <w:rPr>
          <w:snapToGrid w:val="0"/>
        </w:rPr>
        <w:t>AntennaDescription</w:t>
      </w:r>
      <w:bookmarkEnd w:id="3094"/>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095" w:name="_Toc27765235"/>
      <w:bookmarkStart w:id="3096" w:name="_Toc37680915"/>
      <w:bookmarkStart w:id="3097" w:name="_Toc46486486"/>
      <w:bookmarkStart w:id="3098" w:name="_Toc52546831"/>
      <w:bookmarkStart w:id="3099" w:name="_Toc52547361"/>
      <w:bookmarkStart w:id="3100" w:name="_Toc52547891"/>
      <w:bookmarkStart w:id="3101" w:name="_Toc52548421"/>
      <w:bookmarkStart w:id="3102" w:name="_Toc90719667"/>
      <w:r w:rsidRPr="00073C73">
        <w:rPr>
          <w:i/>
        </w:rPr>
        <w:t>–</w:t>
      </w:r>
      <w:r w:rsidRPr="00073C73">
        <w:rPr>
          <w:i/>
        </w:rPr>
        <w:tab/>
        <w:t>GNSS-RTK-CommonObservationInfo</w:t>
      </w:r>
      <w:bookmarkEnd w:id="3095"/>
      <w:bookmarkEnd w:id="3096"/>
      <w:bookmarkEnd w:id="3097"/>
      <w:bookmarkEnd w:id="3098"/>
      <w:bookmarkEnd w:id="3099"/>
      <w:bookmarkEnd w:id="3100"/>
      <w:bookmarkEnd w:id="3101"/>
      <w:bookmarkEnd w:id="3102"/>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103" w:name="_Toc27765236"/>
      <w:bookmarkStart w:id="3104" w:name="_Toc37680916"/>
      <w:bookmarkStart w:id="3105" w:name="_Toc46486487"/>
      <w:bookmarkStart w:id="3106" w:name="_Toc52546832"/>
      <w:bookmarkStart w:id="3107" w:name="_Toc52547362"/>
      <w:bookmarkStart w:id="3108" w:name="_Toc52547892"/>
      <w:bookmarkStart w:id="3109" w:name="_Toc52548422"/>
      <w:bookmarkStart w:id="3110" w:name="_Toc90719668"/>
      <w:r w:rsidRPr="00073C73">
        <w:rPr>
          <w:i/>
        </w:rPr>
        <w:t>–</w:t>
      </w:r>
      <w:r w:rsidRPr="00073C73">
        <w:rPr>
          <w:i/>
        </w:rPr>
        <w:tab/>
      </w:r>
      <w:r w:rsidRPr="00073C73">
        <w:rPr>
          <w:i/>
          <w:snapToGrid w:val="0"/>
        </w:rPr>
        <w:t>GNSS-RTK-AuxiliaryStationData</w:t>
      </w:r>
      <w:bookmarkEnd w:id="3103"/>
      <w:bookmarkEnd w:id="3104"/>
      <w:bookmarkEnd w:id="3105"/>
      <w:bookmarkEnd w:id="3106"/>
      <w:bookmarkEnd w:id="3107"/>
      <w:bookmarkEnd w:id="3108"/>
      <w:bookmarkEnd w:id="3109"/>
      <w:bookmarkEnd w:id="3110"/>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111" w:name="_Toc37680917"/>
      <w:bookmarkStart w:id="3112" w:name="_Toc46486488"/>
      <w:bookmarkStart w:id="3113" w:name="_Toc52546833"/>
      <w:bookmarkStart w:id="3114" w:name="_Toc52547363"/>
      <w:bookmarkStart w:id="3115" w:name="_Toc52547893"/>
      <w:bookmarkStart w:id="3116" w:name="_Toc52548423"/>
      <w:bookmarkStart w:id="3117" w:name="_Toc90719669"/>
      <w:r w:rsidRPr="00073C73">
        <w:rPr>
          <w:i/>
        </w:rPr>
        <w:lastRenderedPageBreak/>
        <w:t>–</w:t>
      </w:r>
      <w:r w:rsidRPr="00073C73">
        <w:rPr>
          <w:i/>
        </w:rPr>
        <w:tab/>
      </w:r>
      <w:r w:rsidRPr="00073C73">
        <w:rPr>
          <w:i/>
          <w:snapToGrid w:val="0"/>
        </w:rPr>
        <w:t>GNSS-SSR-CorrectionPoints</w:t>
      </w:r>
      <w:bookmarkEnd w:id="3111"/>
      <w:bookmarkEnd w:id="3112"/>
      <w:bookmarkEnd w:id="3113"/>
      <w:bookmarkEnd w:id="3114"/>
      <w:bookmarkEnd w:id="3115"/>
      <w:bookmarkEnd w:id="3116"/>
      <w:bookmarkEnd w:id="3117"/>
    </w:p>
    <w:p w14:paraId="35719FB6" w14:textId="77777777" w:rsidR="009E61AC" w:rsidRPr="00073C73" w:rsidRDefault="009E61AC" w:rsidP="009E61AC">
      <w:pPr>
        <w:keepLines/>
      </w:pPr>
      <w:r w:rsidRPr="00073C73">
        <w:t xml:space="preserve">The </w:t>
      </w:r>
      <w:bookmarkStart w:id="3118" w:name="_Hlk23942697"/>
      <w:r w:rsidRPr="00073C73">
        <w:t xml:space="preserve">IE </w:t>
      </w:r>
      <w:r w:rsidRPr="00073C73">
        <w:rPr>
          <w:i/>
          <w:noProof/>
        </w:rPr>
        <w:t>GNSS-SSR-CorrectionPoints</w:t>
      </w:r>
      <w:r w:rsidRPr="00073C73" w:rsidDel="005D5212">
        <w:rPr>
          <w:i/>
          <w:noProof/>
        </w:rPr>
        <w:t xml:space="preserve"> </w:t>
      </w:r>
      <w:bookmarkEnd w:id="3118"/>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119"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119"/>
      <w:r w:rsidRPr="00073C73">
        <w:t>are valid.</w:t>
      </w:r>
    </w:p>
    <w:p w14:paraId="6308CAD4" w14:textId="77777777" w:rsidR="009E61AC" w:rsidRPr="00073C73" w:rsidRDefault="009E61AC" w:rsidP="009E61AC">
      <w:pPr>
        <w:pStyle w:val="PL"/>
        <w:shd w:val="clear" w:color="auto" w:fill="E6E6E6"/>
      </w:pPr>
      <w:bookmarkStart w:id="3120"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121" w:name="_Hlk23465048"/>
      <w:r w:rsidRPr="00073C73">
        <w:rPr>
          <w:snapToGrid w:val="0"/>
        </w:rPr>
        <w:t>GNSS-SSR-CorrectionPoints</w:t>
      </w:r>
      <w:bookmarkEnd w:id="3121"/>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122" w:name="_Hlk23464872"/>
      <w:r w:rsidRPr="00073C73">
        <w:rPr>
          <w:snapToGrid w:val="0"/>
        </w:rPr>
        <w:t>bitmaskOfGrids</w:t>
      </w:r>
      <w:bookmarkEnd w:id="312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123"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7.6pt;height:28.8pt" o:ole="">
                  <v:imagedata r:id="rId30" o:title=""/>
                </v:shape>
                <o:OLEObject Type="Embed" ProgID="Equation.3" ShapeID="_x0000_i1052" DrawAspect="Content" ObjectID="_1707721524" r:id="rId31"/>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4.4pt;height:14.4pt" o:ole="">
                  <v:imagedata r:id="rId32" o:title=""/>
                </v:shape>
                <o:OLEObject Type="Embed" ProgID="Equation.3" ShapeID="_x0000_i1053" DrawAspect="Content" ObjectID="_1707721525" r:id="rId33"/>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7.6pt;height:28.8pt" o:ole="">
                  <v:imagedata r:id="rId34" o:title=""/>
                </v:shape>
                <o:OLEObject Type="Embed" ProgID="Equation.3" ShapeID="_x0000_i1054" DrawAspect="Content" ObjectID="_1707721526" r:id="rId35"/>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120"/>
      <w:bookmarkEnd w:id="3123"/>
    </w:tbl>
    <w:p w14:paraId="0B7C49D3" w14:textId="424D6F62" w:rsidR="009E61AC" w:rsidRDefault="009E61AC" w:rsidP="002D60CB">
      <w:pPr>
        <w:rPr>
          <w:ins w:id="3124" w:author="RAN2-v3" w:date="2022-01-25T00:30:00Z"/>
          <w:b/>
        </w:rPr>
      </w:pPr>
    </w:p>
    <w:p w14:paraId="230E6654" w14:textId="14CF8D14" w:rsidR="00001417" w:rsidRPr="008A13A2" w:rsidRDefault="00001417" w:rsidP="00001417">
      <w:pPr>
        <w:pStyle w:val="Heading4"/>
        <w:rPr>
          <w:ins w:id="3125" w:author="RAN2-v3" w:date="2022-01-25T00:30:00Z"/>
        </w:rPr>
      </w:pPr>
      <w:ins w:id="3126" w:author="RAN2-v3" w:date="2022-01-25T00:30:00Z">
        <w:r w:rsidRPr="008A13A2">
          <w:t>–</w:t>
        </w:r>
        <w:r w:rsidRPr="008A13A2">
          <w:tab/>
        </w:r>
        <w:r w:rsidRPr="00001417">
          <w:rPr>
            <w:i/>
            <w:iCs/>
          </w:rPr>
          <w:t>GNSS-Integrity-ServiceParameters</w:t>
        </w:r>
      </w:ins>
    </w:p>
    <w:p w14:paraId="3D7FEA2F" w14:textId="267BA740" w:rsidR="00001417" w:rsidRDefault="00001417" w:rsidP="00001417">
      <w:pPr>
        <w:keepLines/>
        <w:rPr>
          <w:ins w:id="3127" w:author="RAN2-v3" w:date="2022-01-25T00:38:00Z"/>
        </w:rPr>
      </w:pPr>
      <w:ins w:id="3128" w:author="RAN2-v3" w:date="2022-01-25T00:30:00Z">
        <w:r w:rsidRPr="008A13A2">
          <w:t xml:space="preserve">The IE </w:t>
        </w:r>
        <w:r w:rsidRPr="008A13A2">
          <w:rPr>
            <w:i/>
          </w:rPr>
          <w:t xml:space="preserve">GNSS-Integrity-ServiceParameters </w:t>
        </w:r>
        <w:r w:rsidRPr="008A13A2">
          <w:t>is used by the location server to provide</w:t>
        </w:r>
      </w:ins>
      <w:ins w:id="3129" w:author="RAN2-v3" w:date="2022-01-25T00:38:00Z">
        <w:r>
          <w:t xml:space="preserve"> </w:t>
        </w:r>
        <w:r w:rsidRPr="00B67F78">
          <w:rPr>
            <w:lang w:eastAsia="ja-JP"/>
          </w:rPr>
          <w:t xml:space="preserve">the range of Integrity Risk (IR) </w:t>
        </w:r>
        <w:r>
          <w:rPr>
            <w:lang w:eastAsia="ja-JP"/>
          </w:rPr>
          <w:t xml:space="preserve">for which the GNSS integrity assistance data </w:t>
        </w:r>
      </w:ins>
      <w:ins w:id="3130" w:author="RAN2-v3" w:date="2022-01-25T00:48:00Z">
        <w:r w:rsidR="00F01932">
          <w:rPr>
            <w:lang w:eastAsia="ja-JP"/>
          </w:rPr>
          <w:t>are</w:t>
        </w:r>
      </w:ins>
      <w:ins w:id="3131" w:author="RAN2-v3" w:date="2022-01-25T00:38:00Z">
        <w:r>
          <w:rPr>
            <w:lang w:eastAsia="ja-JP"/>
          </w:rPr>
          <w:t xml:space="preserve"> valid</w:t>
        </w:r>
        <w:r w:rsidRPr="00B67F78">
          <w:rPr>
            <w:lang w:eastAsia="ja-JP"/>
          </w:rPr>
          <w:t>.</w:t>
        </w:r>
      </w:ins>
    </w:p>
    <w:p w14:paraId="761699F8" w14:textId="77777777" w:rsidR="00001417" w:rsidRPr="008A13A2" w:rsidRDefault="00001417" w:rsidP="00131E70">
      <w:pPr>
        <w:pStyle w:val="PL"/>
        <w:shd w:val="clear" w:color="auto" w:fill="E6E6E6"/>
        <w:rPr>
          <w:ins w:id="3132" w:author="RAN2-v3" w:date="2022-01-25T00:30:00Z"/>
          <w:rFonts w:eastAsia="Courier New" w:cs="Courier New"/>
          <w:color w:val="000000"/>
          <w:szCs w:val="16"/>
        </w:rPr>
      </w:pPr>
      <w:ins w:id="3133" w:author="RAN2-v3" w:date="2022-01-25T00:30:00Z">
        <w:r w:rsidRPr="008A13A2">
          <w:rPr>
            <w:rFonts w:eastAsia="Courier New" w:cs="Courier New"/>
            <w:color w:val="000000"/>
            <w:szCs w:val="16"/>
          </w:rPr>
          <w:t>-- ASN1START</w:t>
        </w:r>
      </w:ins>
    </w:p>
    <w:p w14:paraId="5C1DACDD" w14:textId="77777777" w:rsidR="00001417" w:rsidRPr="008A13A2" w:rsidRDefault="00001417" w:rsidP="00131E70">
      <w:pPr>
        <w:pStyle w:val="PL"/>
        <w:shd w:val="clear" w:color="auto" w:fill="E6E6E6"/>
        <w:rPr>
          <w:ins w:id="3134" w:author="RAN2-v3" w:date="2022-01-25T00:30:00Z"/>
          <w:rFonts w:eastAsia="Courier New" w:cs="Courier New"/>
          <w:color w:val="000000"/>
          <w:szCs w:val="16"/>
        </w:rPr>
      </w:pPr>
    </w:p>
    <w:p w14:paraId="797D782B" w14:textId="77777777" w:rsidR="00001417" w:rsidRPr="008A13A2" w:rsidRDefault="00001417" w:rsidP="00131E70">
      <w:pPr>
        <w:pStyle w:val="PL"/>
        <w:shd w:val="clear" w:color="auto" w:fill="E6E6E6"/>
        <w:rPr>
          <w:ins w:id="3135" w:author="RAN2-v3" w:date="2022-01-25T00:30:00Z"/>
          <w:rFonts w:eastAsia="Courier New" w:cs="Courier New"/>
          <w:color w:val="000000"/>
          <w:szCs w:val="16"/>
        </w:rPr>
      </w:pPr>
      <w:ins w:id="3136" w:author="RAN2-v3" w:date="2022-01-25T00:30:00Z">
        <w:r w:rsidRPr="008A13A2">
          <w:rPr>
            <w:rFonts w:eastAsia="Courier New" w:cs="Courier New"/>
            <w:color w:val="000000"/>
            <w:szCs w:val="16"/>
          </w:rPr>
          <w:t>GNSS-Integrity-ServiceParameters-r17 ::= SEQUENCE {</w:t>
        </w:r>
      </w:ins>
    </w:p>
    <w:p w14:paraId="5D77FA50" w14:textId="77777777" w:rsidR="00001417" w:rsidRPr="008A13A2" w:rsidRDefault="00001417" w:rsidP="00131E70">
      <w:pPr>
        <w:pStyle w:val="PL"/>
        <w:shd w:val="clear" w:color="auto" w:fill="E6E6E6"/>
        <w:rPr>
          <w:ins w:id="3137" w:author="RAN2-v3" w:date="2022-01-25T00:30:00Z"/>
          <w:rFonts w:eastAsia="Courier New" w:cs="Courier New"/>
          <w:color w:val="000000"/>
          <w:szCs w:val="16"/>
        </w:rPr>
      </w:pPr>
      <w:ins w:id="3138" w:author="RAN2-v3" w:date="2022-01-25T00:30: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5ECAB018" w14:textId="77777777" w:rsidR="00001417" w:rsidRPr="008A13A2" w:rsidRDefault="00001417" w:rsidP="00131E70">
      <w:pPr>
        <w:pStyle w:val="PL"/>
        <w:shd w:val="clear" w:color="auto" w:fill="E6E6E6"/>
        <w:rPr>
          <w:ins w:id="3139" w:author="RAN2-v3" w:date="2022-01-25T00:30:00Z"/>
          <w:rFonts w:eastAsia="Courier New" w:cs="Courier New"/>
          <w:color w:val="000000"/>
          <w:szCs w:val="16"/>
        </w:rPr>
      </w:pPr>
      <w:ins w:id="3140" w:author="RAN2-v3" w:date="2022-01-25T00:30: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0D26B2D" w14:textId="77777777" w:rsidR="00001417" w:rsidRPr="008A13A2" w:rsidRDefault="00001417" w:rsidP="00131E70">
      <w:pPr>
        <w:pStyle w:val="PL"/>
        <w:shd w:val="clear" w:color="auto" w:fill="E6E6E6"/>
        <w:rPr>
          <w:ins w:id="3141" w:author="RAN2-v3" w:date="2022-01-25T00:30:00Z"/>
          <w:rFonts w:eastAsia="Courier New" w:cs="Courier New"/>
          <w:color w:val="000000"/>
          <w:szCs w:val="16"/>
        </w:rPr>
      </w:pPr>
      <w:ins w:id="3142" w:author="RAN2-v3" w:date="2022-01-25T00:30:00Z">
        <w:r w:rsidRPr="008A13A2">
          <w:rPr>
            <w:rFonts w:eastAsia="Courier New" w:cs="Courier New"/>
            <w:color w:val="000000"/>
            <w:szCs w:val="16"/>
          </w:rPr>
          <w:tab/>
          <w:t>...</w:t>
        </w:r>
      </w:ins>
    </w:p>
    <w:p w14:paraId="43666AC0" w14:textId="77777777" w:rsidR="00001417" w:rsidRPr="008A13A2" w:rsidRDefault="00001417" w:rsidP="00131E70">
      <w:pPr>
        <w:pStyle w:val="PL"/>
        <w:shd w:val="clear" w:color="auto" w:fill="E6E6E6"/>
        <w:rPr>
          <w:ins w:id="3143" w:author="RAN2-v3" w:date="2022-01-25T00:30:00Z"/>
          <w:rFonts w:eastAsia="Courier New" w:cs="Courier New"/>
          <w:color w:val="000000"/>
          <w:szCs w:val="16"/>
        </w:rPr>
      </w:pPr>
      <w:ins w:id="3144" w:author="RAN2-v3" w:date="2022-01-25T00:30:00Z">
        <w:r w:rsidRPr="008A13A2">
          <w:rPr>
            <w:rFonts w:eastAsia="Courier New" w:cs="Courier New"/>
            <w:color w:val="000000"/>
            <w:szCs w:val="16"/>
          </w:rPr>
          <w:t>}</w:t>
        </w:r>
      </w:ins>
    </w:p>
    <w:p w14:paraId="4B1A1394" w14:textId="77777777" w:rsidR="00001417" w:rsidRPr="008A13A2" w:rsidRDefault="00001417" w:rsidP="00131E70">
      <w:pPr>
        <w:pStyle w:val="PL"/>
        <w:shd w:val="clear" w:color="auto" w:fill="E6E6E6"/>
        <w:rPr>
          <w:ins w:id="3145" w:author="RAN2-v3" w:date="2022-01-25T00:30:00Z"/>
          <w:rFonts w:eastAsia="Courier New" w:cs="Courier New"/>
          <w:color w:val="000000"/>
          <w:szCs w:val="16"/>
        </w:rPr>
      </w:pPr>
    </w:p>
    <w:p w14:paraId="426DE7B6" w14:textId="77777777" w:rsidR="00001417" w:rsidRPr="008A13A2" w:rsidRDefault="00001417" w:rsidP="00131E70">
      <w:pPr>
        <w:pStyle w:val="PL"/>
        <w:shd w:val="clear" w:color="auto" w:fill="E6E6E6"/>
        <w:rPr>
          <w:ins w:id="3146" w:author="RAN2-v3" w:date="2022-01-25T00:30:00Z"/>
          <w:rFonts w:eastAsia="Courier New" w:cs="Courier New"/>
          <w:color w:val="000000"/>
          <w:szCs w:val="16"/>
        </w:rPr>
      </w:pPr>
      <w:ins w:id="3147" w:author="RAN2-v3" w:date="2022-01-25T00:30:00Z">
        <w:r w:rsidRPr="008A13A2">
          <w:rPr>
            <w:rFonts w:eastAsia="Courier New" w:cs="Courier New"/>
            <w:color w:val="000000"/>
            <w:szCs w:val="16"/>
          </w:rPr>
          <w:t>-- ASN1STOP</w:t>
        </w:r>
      </w:ins>
    </w:p>
    <w:p w14:paraId="0D5F0DE2" w14:textId="77777777" w:rsidR="00001417" w:rsidRPr="008A13A2" w:rsidRDefault="00001417" w:rsidP="00001417">
      <w:pPr>
        <w:rPr>
          <w:ins w:id="3148"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431029F9" w14:textId="77777777" w:rsidTr="00A46B67">
        <w:trPr>
          <w:ins w:id="3149" w:author="RAN2-v3" w:date="2022-01-25T00:30:00Z"/>
        </w:trPr>
        <w:tc>
          <w:tcPr>
            <w:tcW w:w="9639" w:type="dxa"/>
          </w:tcPr>
          <w:p w14:paraId="12A445A3" w14:textId="77777777" w:rsidR="00001417" w:rsidRPr="008A13A2" w:rsidRDefault="00001417" w:rsidP="00001417">
            <w:pPr>
              <w:pStyle w:val="TAH"/>
              <w:rPr>
                <w:ins w:id="3150" w:author="RAN2-v3" w:date="2022-01-25T00:30:00Z"/>
                <w:rFonts w:eastAsia="Arial"/>
              </w:rPr>
            </w:pPr>
            <w:ins w:id="3151" w:author="RAN2-v3" w:date="2022-01-25T00:30:00Z">
              <w:r w:rsidRPr="00001417">
                <w:rPr>
                  <w:rFonts w:eastAsia="Arial"/>
                  <w:i/>
                  <w:iCs/>
                </w:rPr>
                <w:t>GNSS-Integrity-ServiceParameters</w:t>
              </w:r>
              <w:r w:rsidRPr="008A13A2">
                <w:rPr>
                  <w:rFonts w:eastAsia="Arial"/>
                </w:rPr>
                <w:t xml:space="preserve"> field descriptions</w:t>
              </w:r>
            </w:ins>
          </w:p>
        </w:tc>
      </w:tr>
      <w:tr w:rsidR="00001417" w:rsidRPr="008A13A2" w14:paraId="60747032" w14:textId="77777777" w:rsidTr="00A46B67">
        <w:trPr>
          <w:ins w:id="3152" w:author="RAN2-v3" w:date="2022-01-25T00:30:00Z"/>
        </w:trPr>
        <w:tc>
          <w:tcPr>
            <w:tcW w:w="9639" w:type="dxa"/>
          </w:tcPr>
          <w:p w14:paraId="5E27124B" w14:textId="77777777" w:rsidR="00001417" w:rsidRPr="00001417" w:rsidRDefault="00001417" w:rsidP="00001417">
            <w:pPr>
              <w:pStyle w:val="TAL"/>
              <w:rPr>
                <w:ins w:id="3153" w:author="RAN2-v3" w:date="2022-01-25T00:30:00Z"/>
                <w:rFonts w:eastAsia="Arial"/>
                <w:b/>
                <w:bCs/>
                <w:i/>
                <w:iCs/>
              </w:rPr>
            </w:pPr>
            <w:ins w:id="3154" w:author="RAN2-v3" w:date="2022-01-25T00:30:00Z">
              <w:r w:rsidRPr="00001417">
                <w:rPr>
                  <w:rFonts w:eastAsia="Arial"/>
                  <w:b/>
                  <w:bCs/>
                  <w:i/>
                  <w:iCs/>
                </w:rPr>
                <w:t>irMinimum</w:t>
              </w:r>
            </w:ins>
          </w:p>
          <w:p w14:paraId="1BF5A31C" w14:textId="49B0F896" w:rsidR="00001417" w:rsidRPr="008A13A2" w:rsidRDefault="00001417" w:rsidP="00001417">
            <w:pPr>
              <w:pStyle w:val="TAL"/>
              <w:rPr>
                <w:ins w:id="3155" w:author="RAN2-v3" w:date="2022-01-25T00:30:00Z"/>
                <w:rFonts w:eastAsia="Arial"/>
              </w:rPr>
            </w:pPr>
            <w:ins w:id="3156" w:author="RAN2-v3" w:date="2022-01-25T00:30:00Z">
              <w:r w:rsidRPr="008A13A2">
                <w:rPr>
                  <w:rFonts w:eastAsia="Arial"/>
                </w:rPr>
                <w:t xml:space="preserve">This field specifies the Minimum Integrity Risk (IR) which is the minimum IR for which the error bounds provided in the IEs </w:t>
              </w:r>
            </w:ins>
            <w:ins w:id="3157" w:author="RAN2-v3" w:date="2022-01-25T00:50:00Z">
              <w:r w:rsidR="00606997" w:rsidRPr="00606997">
                <w:rPr>
                  <w:rFonts w:eastAsia="Arial"/>
                  <w:highlight w:val="yellow"/>
                </w:rPr>
                <w:t>TBD</w:t>
              </w:r>
              <w:r w:rsidR="00606997">
                <w:rPr>
                  <w:rFonts w:eastAsia="Arial"/>
                </w:rPr>
                <w:t xml:space="preserve"> </w:t>
              </w:r>
            </w:ins>
            <w:ins w:id="3158" w:author="RAN2-v3" w:date="2022-01-25T02:15:00Z">
              <w:r w:rsidR="000867A7">
                <w:rPr>
                  <w:rFonts w:eastAsia="Arial"/>
                </w:rPr>
                <w:t>are</w:t>
              </w:r>
            </w:ins>
            <w:ins w:id="3159" w:author="RAN2-v3" w:date="2022-01-25T00:30:00Z">
              <w:r w:rsidRPr="008A13A2">
                <w:rPr>
                  <w:rFonts w:eastAsia="Arial"/>
                </w:rPr>
                <w:t xml:space="preserve"> valid.</w:t>
              </w:r>
            </w:ins>
          </w:p>
          <w:p w14:paraId="397F372C" w14:textId="77777777" w:rsidR="00001417" w:rsidRPr="008A13A2" w:rsidRDefault="00001417" w:rsidP="00001417">
            <w:pPr>
              <w:pStyle w:val="TAL"/>
              <w:rPr>
                <w:ins w:id="3160" w:author="RAN2-v3" w:date="2022-01-25T00:30:00Z"/>
                <w:rFonts w:eastAsia="Arial"/>
              </w:rPr>
            </w:pPr>
            <w:ins w:id="3161" w:author="RAN2-v3" w:date="2022-01-25T00:30:00Z">
              <w:r w:rsidRPr="008A13A2">
                <w:rPr>
                  <w:rFonts w:eastAsia="Arial"/>
                </w:rPr>
                <w:t xml:space="preserve">The IR is calculated by </w:t>
              </w:r>
            </w:ins>
            <m:oMath>
              <m:r>
                <w:ins w:id="3162" w:author="RAN2-v3" w:date="2022-01-25T00:30:00Z">
                  <w:rPr>
                    <w:rFonts w:ascii="Cambria Math" w:eastAsia="Cambria Math" w:hAnsi="Cambria Math" w:cs="Cambria Math"/>
                  </w:rPr>
                  <m:t>P</m:t>
                </w:ins>
              </m:r>
              <m:r>
                <w:ins w:id="3163" w:author="RAN2-v3" w:date="2022-01-25T00:30:00Z">
                  <m:rPr>
                    <m:sty m:val="p"/>
                  </m:rPr>
                  <w:rPr>
                    <w:rFonts w:ascii="Cambria Math" w:eastAsia="Cambria Math" w:hAnsi="Cambria Math" w:cs="Cambria Math"/>
                  </w:rPr>
                  <m:t>=</m:t>
                </w:ins>
              </m:r>
              <m:sSup>
                <m:sSupPr>
                  <m:ctrlPr>
                    <w:ins w:id="3164" w:author="RAN2-v3" w:date="2022-01-25T00:30:00Z">
                      <w:rPr>
                        <w:rFonts w:ascii="Cambria Math" w:eastAsia="Cambria Math" w:hAnsi="Cambria Math" w:cs="Cambria Math"/>
                      </w:rPr>
                    </w:ins>
                  </m:ctrlPr>
                </m:sSupPr>
                <m:e>
                  <m:r>
                    <w:ins w:id="3165" w:author="RAN2-v3" w:date="2022-01-25T00:30:00Z">
                      <m:rPr>
                        <m:sty m:val="p"/>
                      </m:rPr>
                      <w:rPr>
                        <w:rFonts w:ascii="Cambria Math" w:eastAsia="Cambria Math" w:hAnsi="Cambria Math" w:cs="Cambria Math"/>
                      </w:rPr>
                      <m:t>10</m:t>
                    </w:ins>
                  </m:r>
                </m:e>
                <m:sup>
                  <m:r>
                    <w:ins w:id="3166" w:author="RAN2-v3" w:date="2022-01-25T00:30:00Z">
                      <m:rPr>
                        <m:sty m:val="p"/>
                      </m:rPr>
                      <w:rPr>
                        <w:rFonts w:ascii="Cambria Math" w:eastAsia="Cambria Math" w:hAnsi="Cambria Math" w:cs="Cambria Math"/>
                      </w:rPr>
                      <m:t>-0.04</m:t>
                    </w:ins>
                  </m:r>
                  <m:r>
                    <w:ins w:id="3167" w:author="RAN2-v3" w:date="2022-01-25T00:30:00Z">
                      <w:rPr>
                        <w:rFonts w:ascii="Cambria Math" w:eastAsia="Cambria Math" w:hAnsi="Cambria Math" w:cs="Cambria Math"/>
                      </w:rPr>
                      <m:t>n</m:t>
                    </w:ins>
                  </m:r>
                </m:sup>
              </m:sSup>
            </m:oMath>
            <w:ins w:id="3168" w:author="RAN2-v3" w:date="2022-01-25T00:30:00Z">
              <w:r w:rsidRPr="008A13A2">
                <w:rPr>
                  <w:rFonts w:eastAsia="Arial"/>
                </w:rPr>
                <w:t xml:space="preserve"> where n is the value of </w:t>
              </w:r>
              <w:r w:rsidRPr="00606997">
                <w:rPr>
                  <w:rFonts w:eastAsia="Arial"/>
                  <w:i/>
                  <w:iCs/>
                </w:rPr>
                <w:t>irMinimum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r w:rsidR="00001417" w:rsidRPr="008A13A2" w14:paraId="2D55A74F" w14:textId="77777777" w:rsidTr="00A46B67">
        <w:trPr>
          <w:ins w:id="3169" w:author="RAN2-v3" w:date="2022-01-25T00:30:00Z"/>
        </w:trPr>
        <w:tc>
          <w:tcPr>
            <w:tcW w:w="9639" w:type="dxa"/>
          </w:tcPr>
          <w:p w14:paraId="6E010681" w14:textId="77777777" w:rsidR="00001417" w:rsidRPr="00001417" w:rsidRDefault="00001417" w:rsidP="00001417">
            <w:pPr>
              <w:pStyle w:val="TAL"/>
              <w:rPr>
                <w:ins w:id="3170" w:author="RAN2-v3" w:date="2022-01-25T00:30:00Z"/>
                <w:rFonts w:eastAsia="Arial"/>
                <w:b/>
                <w:bCs/>
                <w:i/>
                <w:iCs/>
              </w:rPr>
            </w:pPr>
            <w:ins w:id="3171" w:author="RAN2-v3" w:date="2022-01-25T00:30:00Z">
              <w:r w:rsidRPr="00001417">
                <w:rPr>
                  <w:rFonts w:eastAsia="Arial"/>
                  <w:b/>
                  <w:bCs/>
                  <w:i/>
                  <w:iCs/>
                </w:rPr>
                <w:t>irMaximum</w:t>
              </w:r>
            </w:ins>
          </w:p>
          <w:p w14:paraId="3863629F" w14:textId="3942279B" w:rsidR="00001417" w:rsidRPr="008A13A2" w:rsidRDefault="00001417" w:rsidP="00001417">
            <w:pPr>
              <w:pStyle w:val="TAL"/>
              <w:rPr>
                <w:ins w:id="3172" w:author="RAN2-v3" w:date="2022-01-25T00:30:00Z"/>
                <w:rFonts w:eastAsia="Arial"/>
              </w:rPr>
            </w:pPr>
            <w:ins w:id="3173" w:author="RAN2-v3" w:date="2022-01-25T00:30:00Z">
              <w:r w:rsidRPr="008A13A2">
                <w:rPr>
                  <w:rFonts w:eastAsia="Arial"/>
                </w:rPr>
                <w:t xml:space="preserve">This field specifies the Maximum Integrity Risk (IR) which is the maximum IR for which the error bounds provided in the IEs </w:t>
              </w:r>
            </w:ins>
            <w:ins w:id="3174" w:author="RAN2-v3" w:date="2022-01-25T00:50:00Z">
              <w:r w:rsidR="00606997" w:rsidRPr="00606997">
                <w:rPr>
                  <w:rFonts w:eastAsia="Arial"/>
                  <w:highlight w:val="yellow"/>
                </w:rPr>
                <w:t>TBD</w:t>
              </w:r>
              <w:r w:rsidR="00606997">
                <w:rPr>
                  <w:rFonts w:eastAsia="Arial"/>
                </w:rPr>
                <w:t xml:space="preserve"> </w:t>
              </w:r>
            </w:ins>
            <w:ins w:id="3175" w:author="RAN2-v3" w:date="2022-01-25T02:15:00Z">
              <w:r w:rsidR="000867A7">
                <w:rPr>
                  <w:rFonts w:eastAsia="Arial"/>
                </w:rPr>
                <w:t>are</w:t>
              </w:r>
            </w:ins>
            <w:ins w:id="3176" w:author="RAN2-v3" w:date="2022-01-25T00:30:00Z">
              <w:r w:rsidRPr="008A13A2">
                <w:rPr>
                  <w:rFonts w:eastAsia="Arial"/>
                </w:rPr>
                <w:t xml:space="preserve"> valid.</w:t>
              </w:r>
            </w:ins>
          </w:p>
          <w:p w14:paraId="57CB4CFF" w14:textId="77777777" w:rsidR="00001417" w:rsidRPr="008A13A2" w:rsidRDefault="00001417" w:rsidP="00001417">
            <w:pPr>
              <w:pStyle w:val="TAL"/>
              <w:rPr>
                <w:ins w:id="3177" w:author="RAN2-v3" w:date="2022-01-25T00:30:00Z"/>
                <w:rFonts w:eastAsia="Arial"/>
              </w:rPr>
            </w:pPr>
            <w:ins w:id="3178" w:author="RAN2-v3" w:date="2022-01-25T00:30:00Z">
              <w:r w:rsidRPr="008A13A2">
                <w:rPr>
                  <w:rFonts w:eastAsia="Arial"/>
                </w:rPr>
                <w:t xml:space="preserve">The IR is calculated by </w:t>
              </w:r>
            </w:ins>
            <m:oMath>
              <m:r>
                <w:ins w:id="3179" w:author="RAN2-v3" w:date="2022-01-25T00:30:00Z">
                  <w:rPr>
                    <w:rFonts w:ascii="Cambria Math" w:eastAsia="Cambria Math" w:hAnsi="Cambria Math" w:cs="Cambria Math"/>
                  </w:rPr>
                  <m:t>P</m:t>
                </w:ins>
              </m:r>
              <m:r>
                <w:ins w:id="3180" w:author="RAN2-v3" w:date="2022-01-25T00:30:00Z">
                  <m:rPr>
                    <m:sty m:val="p"/>
                  </m:rPr>
                  <w:rPr>
                    <w:rFonts w:ascii="Cambria Math" w:eastAsia="Cambria Math" w:hAnsi="Cambria Math" w:cs="Cambria Math"/>
                  </w:rPr>
                  <m:t>=</m:t>
                </w:ins>
              </m:r>
              <m:sSup>
                <m:sSupPr>
                  <m:ctrlPr>
                    <w:ins w:id="3181" w:author="RAN2-v3" w:date="2022-01-25T00:30:00Z">
                      <w:rPr>
                        <w:rFonts w:ascii="Cambria Math" w:eastAsia="Cambria Math" w:hAnsi="Cambria Math" w:cs="Cambria Math"/>
                      </w:rPr>
                    </w:ins>
                  </m:ctrlPr>
                </m:sSupPr>
                <m:e>
                  <m:r>
                    <w:ins w:id="3182" w:author="RAN2-v3" w:date="2022-01-25T00:30:00Z">
                      <m:rPr>
                        <m:sty m:val="p"/>
                      </m:rPr>
                      <w:rPr>
                        <w:rFonts w:ascii="Cambria Math" w:eastAsia="Cambria Math" w:hAnsi="Cambria Math" w:cs="Cambria Math"/>
                      </w:rPr>
                      <m:t>10</m:t>
                    </w:ins>
                  </m:r>
                </m:e>
                <m:sup>
                  <m:r>
                    <w:ins w:id="3183" w:author="RAN2-v3" w:date="2022-01-25T00:30:00Z">
                      <m:rPr>
                        <m:sty m:val="p"/>
                      </m:rPr>
                      <w:rPr>
                        <w:rFonts w:ascii="Cambria Math" w:eastAsia="Cambria Math" w:hAnsi="Cambria Math" w:cs="Cambria Math"/>
                      </w:rPr>
                      <m:t>-0.04</m:t>
                    </w:ins>
                  </m:r>
                  <m:r>
                    <w:ins w:id="3184" w:author="RAN2-v3" w:date="2022-01-25T00:30:00Z">
                      <w:rPr>
                        <w:rFonts w:ascii="Cambria Math" w:eastAsia="Cambria Math" w:hAnsi="Cambria Math" w:cs="Cambria Math"/>
                      </w:rPr>
                      <m:t>n</m:t>
                    </w:ins>
                  </m:r>
                </m:sup>
              </m:sSup>
            </m:oMath>
            <w:ins w:id="3185" w:author="RAN2-v3" w:date="2022-01-25T00:30:00Z">
              <w:r w:rsidRPr="008A13A2">
                <w:rPr>
                  <w:rFonts w:eastAsia="Arial"/>
                </w:rPr>
                <w:t xml:space="preserve"> where n is the value of</w:t>
              </w:r>
              <w:r w:rsidRPr="00606997">
                <w:rPr>
                  <w:rFonts w:eastAsia="Arial"/>
                  <w:i/>
                  <w:iCs/>
                </w:rPr>
                <w:t xml:space="preserve"> irMaximum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bl>
    <w:p w14:paraId="4A003EEA" w14:textId="16A6C60A" w:rsidR="00001417" w:rsidRDefault="00001417" w:rsidP="00001417">
      <w:pPr>
        <w:rPr>
          <w:ins w:id="3186" w:author="RAN2-v3" w:date="2022-01-25T08:56:00Z"/>
        </w:rPr>
      </w:pPr>
    </w:p>
    <w:p w14:paraId="067A8036" w14:textId="77777777" w:rsidR="00001417" w:rsidRPr="008A13A2" w:rsidRDefault="00001417" w:rsidP="00001417">
      <w:pPr>
        <w:pStyle w:val="Heading4"/>
        <w:rPr>
          <w:ins w:id="3187" w:author="RAN2-v3" w:date="2022-01-25T00:30:00Z"/>
        </w:rPr>
      </w:pPr>
      <w:ins w:id="3188" w:author="RAN2-v3" w:date="2022-01-25T00:30:00Z">
        <w:r w:rsidRPr="008A13A2">
          <w:t>–</w:t>
        </w:r>
        <w:r w:rsidRPr="008A13A2">
          <w:tab/>
        </w:r>
        <w:r w:rsidRPr="00001417">
          <w:rPr>
            <w:i/>
            <w:iCs/>
          </w:rPr>
          <w:t>GNSS-Integrity-ServiceAlert</w:t>
        </w:r>
      </w:ins>
    </w:p>
    <w:p w14:paraId="24954BFE" w14:textId="6E5362F8" w:rsidR="00001417" w:rsidRPr="008A13A2" w:rsidRDefault="00001417" w:rsidP="00001417">
      <w:pPr>
        <w:keepLines/>
        <w:rPr>
          <w:ins w:id="3189" w:author="RAN2-v3" w:date="2022-01-25T00:30:00Z"/>
        </w:rPr>
      </w:pPr>
      <w:bookmarkStart w:id="3190" w:name="_heading=h.1t3h5sf" w:colFirst="0" w:colLast="0"/>
      <w:bookmarkEnd w:id="3190"/>
      <w:ins w:id="3191" w:author="RAN2-v3" w:date="2022-01-25T00:30:00Z">
        <w:r w:rsidRPr="008A13A2">
          <w:t xml:space="preserve">The IE </w:t>
        </w:r>
        <w:r w:rsidRPr="008A13A2">
          <w:rPr>
            <w:i/>
          </w:rPr>
          <w:t xml:space="preserve">GNSS-Integrity-ServiceAlert </w:t>
        </w:r>
        <w:r w:rsidRPr="008A13A2">
          <w:t xml:space="preserve">is used by the location server to indicate whether the </w:t>
        </w:r>
      </w:ins>
      <w:ins w:id="3192" w:author="RAN2-v3" w:date="2022-01-25T00:44:00Z">
        <w:r w:rsidR="00950B33">
          <w:t>corresponding</w:t>
        </w:r>
      </w:ins>
      <w:ins w:id="3193" w:author="RAN2-v3" w:date="2022-01-25T00:40:00Z">
        <w:r w:rsidR="00950B33">
          <w:t xml:space="preserve"> assistance data </w:t>
        </w:r>
      </w:ins>
      <w:ins w:id="3194" w:author="RAN2-v3" w:date="2022-01-25T00:30:00Z">
        <w:r w:rsidRPr="008A13A2">
          <w:t>can be used for integrity related applications.</w:t>
        </w:r>
      </w:ins>
    </w:p>
    <w:p w14:paraId="0E9127D8" w14:textId="77777777" w:rsidR="00001417" w:rsidRPr="008A13A2" w:rsidRDefault="00001417" w:rsidP="00131E70">
      <w:pPr>
        <w:pStyle w:val="PL"/>
        <w:shd w:val="clear" w:color="auto" w:fill="E6E6E6"/>
        <w:rPr>
          <w:ins w:id="3195" w:author="RAN2-v3" w:date="2022-01-25T00:30:00Z"/>
          <w:rFonts w:eastAsia="Courier New" w:cs="Courier New"/>
          <w:color w:val="000000"/>
          <w:szCs w:val="16"/>
        </w:rPr>
      </w:pPr>
      <w:bookmarkStart w:id="3196" w:name="_heading=h.4d34og8" w:colFirst="0" w:colLast="0"/>
      <w:bookmarkEnd w:id="3196"/>
      <w:ins w:id="3197" w:author="RAN2-v3" w:date="2022-01-25T00:30:00Z">
        <w:r w:rsidRPr="008A13A2">
          <w:rPr>
            <w:rFonts w:eastAsia="Courier New" w:cs="Courier New"/>
            <w:color w:val="000000"/>
            <w:szCs w:val="16"/>
          </w:rPr>
          <w:t>-- ASN1START</w:t>
        </w:r>
      </w:ins>
    </w:p>
    <w:p w14:paraId="71B23167" w14:textId="77777777" w:rsidR="00001417" w:rsidRPr="008A13A2" w:rsidRDefault="00001417" w:rsidP="00131E70">
      <w:pPr>
        <w:pStyle w:val="PL"/>
        <w:shd w:val="clear" w:color="auto" w:fill="E6E6E6"/>
        <w:rPr>
          <w:ins w:id="3198" w:author="RAN2-v3" w:date="2022-01-25T00:30:00Z"/>
          <w:rFonts w:eastAsia="Courier New" w:cs="Courier New"/>
          <w:color w:val="000000"/>
          <w:szCs w:val="16"/>
        </w:rPr>
      </w:pPr>
    </w:p>
    <w:p w14:paraId="5C1E3580" w14:textId="77777777" w:rsidR="00001417" w:rsidRPr="008A13A2" w:rsidRDefault="00001417" w:rsidP="00131E70">
      <w:pPr>
        <w:pStyle w:val="PL"/>
        <w:shd w:val="clear" w:color="auto" w:fill="E6E6E6"/>
        <w:rPr>
          <w:ins w:id="3199" w:author="RAN2-v3" w:date="2022-01-25T00:30:00Z"/>
          <w:rFonts w:eastAsia="Courier New" w:cs="Courier New"/>
          <w:color w:val="000000"/>
          <w:szCs w:val="16"/>
        </w:rPr>
      </w:pPr>
      <w:bookmarkStart w:id="3200" w:name="_heading=h.2s8eyo1" w:colFirst="0" w:colLast="0"/>
      <w:bookmarkEnd w:id="3200"/>
      <w:ins w:id="3201" w:author="RAN2-v3" w:date="2022-01-25T00:30:00Z">
        <w:r w:rsidRPr="008A13A2">
          <w:rPr>
            <w:rFonts w:eastAsia="Courier New" w:cs="Courier New"/>
            <w:color w:val="000000"/>
            <w:szCs w:val="16"/>
          </w:rPr>
          <w:t>GNSS-Integrity-ServiceAlert-r17 ::= SEQUENCE {</w:t>
        </w:r>
      </w:ins>
    </w:p>
    <w:p w14:paraId="65D33D19" w14:textId="77777777" w:rsidR="00001417" w:rsidRPr="008A13A2" w:rsidRDefault="00001417" w:rsidP="00131E70">
      <w:pPr>
        <w:pStyle w:val="PL"/>
        <w:shd w:val="clear" w:color="auto" w:fill="E6E6E6"/>
        <w:rPr>
          <w:ins w:id="3202" w:author="RAN2-v3" w:date="2022-01-25T00:30:00Z"/>
          <w:rFonts w:eastAsia="Courier New" w:cs="Courier New"/>
          <w:color w:val="000000"/>
          <w:szCs w:val="16"/>
        </w:rPr>
      </w:pPr>
      <w:ins w:id="3203" w:author="RAN2-v3" w:date="2022-01-25T00:30: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73DBDF71" w14:textId="77777777" w:rsidR="00001417" w:rsidRPr="008A13A2" w:rsidRDefault="00001417" w:rsidP="00131E70">
      <w:pPr>
        <w:pStyle w:val="PL"/>
        <w:shd w:val="clear" w:color="auto" w:fill="E6E6E6"/>
        <w:rPr>
          <w:ins w:id="3204" w:author="RAN2-v3" w:date="2022-01-25T00:30:00Z"/>
          <w:rFonts w:eastAsia="Courier New" w:cs="Courier New"/>
          <w:color w:val="000000"/>
          <w:szCs w:val="16"/>
        </w:rPr>
      </w:pPr>
      <w:ins w:id="3205" w:author="RAN2-v3" w:date="2022-01-25T00:30: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5517D973" w14:textId="77777777" w:rsidR="00001417" w:rsidRPr="008A13A2" w:rsidRDefault="00001417" w:rsidP="00131E70">
      <w:pPr>
        <w:pStyle w:val="PL"/>
        <w:shd w:val="clear" w:color="auto" w:fill="E6E6E6"/>
        <w:rPr>
          <w:ins w:id="3206" w:author="RAN2-v3" w:date="2022-01-25T00:30:00Z"/>
          <w:rFonts w:eastAsia="Courier New" w:cs="Courier New"/>
          <w:color w:val="000000"/>
          <w:szCs w:val="16"/>
        </w:rPr>
      </w:pPr>
      <w:ins w:id="3207" w:author="RAN2-v3" w:date="2022-01-25T00:30:00Z">
        <w:r w:rsidRPr="008A13A2">
          <w:rPr>
            <w:rFonts w:eastAsia="Courier New" w:cs="Courier New"/>
            <w:color w:val="000000"/>
            <w:szCs w:val="16"/>
          </w:rPr>
          <w:tab/>
          <w:t>...</w:t>
        </w:r>
      </w:ins>
    </w:p>
    <w:p w14:paraId="0EFE0418" w14:textId="77777777" w:rsidR="00001417" w:rsidRPr="008A13A2" w:rsidRDefault="00001417" w:rsidP="00131E70">
      <w:pPr>
        <w:pStyle w:val="PL"/>
        <w:shd w:val="clear" w:color="auto" w:fill="E6E6E6"/>
        <w:rPr>
          <w:ins w:id="3208" w:author="RAN2-v3" w:date="2022-01-25T00:30:00Z"/>
          <w:rFonts w:eastAsia="Courier New" w:cs="Courier New"/>
          <w:color w:val="000000"/>
          <w:szCs w:val="16"/>
        </w:rPr>
      </w:pPr>
      <w:ins w:id="3209" w:author="RAN2-v3" w:date="2022-01-25T00:30:00Z">
        <w:r w:rsidRPr="008A13A2">
          <w:rPr>
            <w:rFonts w:eastAsia="Courier New" w:cs="Courier New"/>
            <w:color w:val="000000"/>
            <w:szCs w:val="16"/>
          </w:rPr>
          <w:t>}</w:t>
        </w:r>
      </w:ins>
    </w:p>
    <w:p w14:paraId="41EFD51A" w14:textId="77777777" w:rsidR="00001417" w:rsidRPr="008A13A2" w:rsidRDefault="00001417" w:rsidP="00131E70">
      <w:pPr>
        <w:pStyle w:val="PL"/>
        <w:shd w:val="clear" w:color="auto" w:fill="E6E6E6"/>
        <w:rPr>
          <w:ins w:id="3210" w:author="RAN2-v3" w:date="2022-01-25T00:30:00Z"/>
          <w:rFonts w:eastAsia="Courier New" w:cs="Courier New"/>
          <w:color w:val="000000"/>
          <w:szCs w:val="16"/>
        </w:rPr>
      </w:pPr>
    </w:p>
    <w:p w14:paraId="28CF0BC1" w14:textId="77777777" w:rsidR="00001417" w:rsidRPr="008A13A2" w:rsidRDefault="00001417" w:rsidP="00131E70">
      <w:pPr>
        <w:pStyle w:val="PL"/>
        <w:shd w:val="clear" w:color="auto" w:fill="E6E6E6"/>
        <w:rPr>
          <w:ins w:id="3211" w:author="RAN2-v3" w:date="2022-01-25T00:30:00Z"/>
          <w:rFonts w:eastAsia="Courier New" w:cs="Courier New"/>
          <w:color w:val="000000"/>
          <w:szCs w:val="16"/>
        </w:rPr>
      </w:pPr>
      <w:ins w:id="3212" w:author="RAN2-v3" w:date="2022-01-25T00:30:00Z">
        <w:r w:rsidRPr="008A13A2">
          <w:rPr>
            <w:rFonts w:eastAsia="Courier New" w:cs="Courier New"/>
            <w:color w:val="000000"/>
            <w:szCs w:val="16"/>
          </w:rPr>
          <w:t>-- ASN1STOP</w:t>
        </w:r>
      </w:ins>
    </w:p>
    <w:p w14:paraId="2A02C5A1" w14:textId="77777777" w:rsidR="00001417" w:rsidRPr="008A13A2" w:rsidRDefault="00001417" w:rsidP="00001417">
      <w:pPr>
        <w:rPr>
          <w:ins w:id="3213"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73EF0D77" w14:textId="77777777" w:rsidTr="00A46B67">
        <w:trPr>
          <w:ins w:id="3214" w:author="RAN2-v3" w:date="2022-01-25T00:30:00Z"/>
        </w:trPr>
        <w:tc>
          <w:tcPr>
            <w:tcW w:w="9639" w:type="dxa"/>
          </w:tcPr>
          <w:p w14:paraId="47647526" w14:textId="77777777" w:rsidR="00001417" w:rsidRPr="008A13A2" w:rsidRDefault="00001417" w:rsidP="00950B33">
            <w:pPr>
              <w:pStyle w:val="TAH"/>
              <w:rPr>
                <w:ins w:id="3215" w:author="RAN2-v3" w:date="2022-01-25T00:30:00Z"/>
                <w:rFonts w:eastAsia="Arial"/>
              </w:rPr>
            </w:pPr>
            <w:bookmarkStart w:id="3216" w:name="_heading=h.17dp8vu" w:colFirst="0" w:colLast="0"/>
            <w:bookmarkEnd w:id="3216"/>
            <w:ins w:id="3217" w:author="RAN2-v3" w:date="2022-01-25T00:30:00Z">
              <w:r w:rsidRPr="00950B33">
                <w:rPr>
                  <w:rFonts w:eastAsia="Arial"/>
                  <w:i/>
                  <w:iCs/>
                </w:rPr>
                <w:lastRenderedPageBreak/>
                <w:t>GNSS-Integrity-ServiceAlert</w:t>
              </w:r>
              <w:r w:rsidRPr="008A13A2">
                <w:rPr>
                  <w:rFonts w:eastAsia="Arial"/>
                </w:rPr>
                <w:t xml:space="preserve"> field descriptions</w:t>
              </w:r>
            </w:ins>
          </w:p>
        </w:tc>
      </w:tr>
      <w:tr w:rsidR="00001417" w:rsidRPr="008A13A2" w14:paraId="16AF6D6E" w14:textId="77777777" w:rsidTr="00A46B67">
        <w:trPr>
          <w:ins w:id="3218" w:author="RAN2-v3" w:date="2022-01-25T00:30:00Z"/>
        </w:trPr>
        <w:tc>
          <w:tcPr>
            <w:tcW w:w="9639" w:type="dxa"/>
          </w:tcPr>
          <w:p w14:paraId="0AE3AF5C" w14:textId="77777777" w:rsidR="00001417" w:rsidRPr="00950B33" w:rsidRDefault="00001417" w:rsidP="00950B33">
            <w:pPr>
              <w:pStyle w:val="TAL"/>
              <w:rPr>
                <w:ins w:id="3219" w:author="RAN2-v3" w:date="2022-01-25T00:30:00Z"/>
                <w:rFonts w:eastAsia="Arial"/>
                <w:b/>
                <w:bCs/>
                <w:i/>
                <w:iCs/>
              </w:rPr>
            </w:pPr>
            <w:ins w:id="3220" w:author="RAN2-v3" w:date="2022-01-25T00:30:00Z">
              <w:r w:rsidRPr="00950B33">
                <w:rPr>
                  <w:rFonts w:eastAsia="Arial"/>
                  <w:b/>
                  <w:bCs/>
                  <w:i/>
                  <w:iCs/>
                </w:rPr>
                <w:t>ionosphereDoNotUse</w:t>
              </w:r>
            </w:ins>
          </w:p>
          <w:p w14:paraId="5BCB05EE" w14:textId="12B01A1B" w:rsidR="00001417" w:rsidRPr="008A13A2" w:rsidRDefault="00001417" w:rsidP="00950B33">
            <w:pPr>
              <w:pStyle w:val="TAL"/>
              <w:rPr>
                <w:ins w:id="3221" w:author="RAN2-v3" w:date="2022-01-25T00:30:00Z"/>
                <w:rFonts w:eastAsia="Arial"/>
              </w:rPr>
            </w:pPr>
            <w:ins w:id="3222" w:author="RAN2-v3" w:date="2022-01-25T00:30:00Z">
              <w:r w:rsidRPr="008A13A2">
                <w:rPr>
                  <w:rFonts w:eastAsia="Arial"/>
                </w:rPr>
                <w:t xml:space="preserve">This field indicates whether the ionospheric </w:t>
              </w:r>
            </w:ins>
            <w:ins w:id="3223" w:author="RAN2-v3" w:date="2022-01-25T00:46:00Z">
              <w:r w:rsidR="00950B33">
                <w:rPr>
                  <w:rFonts w:eastAsia="Arial"/>
                </w:rPr>
                <w:t xml:space="preserve">corrections in IE </w:t>
              </w:r>
            </w:ins>
            <w:ins w:id="3224" w:author="v6" w:date="2022-02-24T05:23:00Z">
              <w:r w:rsidR="00225635" w:rsidRPr="001516FC">
                <w:rPr>
                  <w:i/>
                  <w:iCs/>
                </w:rPr>
                <w:t>GNSS-SSR-STEC-Correction</w:t>
              </w:r>
            </w:ins>
            <w:ins w:id="3225" w:author="RAN2-v3" w:date="2022-01-25T00:46:00Z">
              <w:r w:rsidR="00950B33">
                <w:rPr>
                  <w:rFonts w:eastAsia="Arial"/>
                </w:rPr>
                <w:t xml:space="preserve"> </w:t>
              </w:r>
            </w:ins>
            <w:ins w:id="3226" w:author="RAN2-v3" w:date="2022-01-25T00:30:00Z">
              <w:r w:rsidRPr="008A13A2">
                <w:rPr>
                  <w:rFonts w:eastAsia="Arial"/>
                </w:rPr>
                <w:t>can be used for integrity related applications (FALSE) or not (TRUE).</w:t>
              </w:r>
            </w:ins>
          </w:p>
        </w:tc>
      </w:tr>
      <w:tr w:rsidR="00001417" w:rsidRPr="008A13A2" w14:paraId="52B1EF65" w14:textId="77777777" w:rsidTr="00A46B67">
        <w:trPr>
          <w:ins w:id="3227" w:author="RAN2-v3" w:date="2022-01-25T00:30:00Z"/>
        </w:trPr>
        <w:tc>
          <w:tcPr>
            <w:tcW w:w="9639" w:type="dxa"/>
          </w:tcPr>
          <w:p w14:paraId="6305D300" w14:textId="77777777" w:rsidR="00001417" w:rsidRPr="00950B33" w:rsidRDefault="00001417" w:rsidP="00950B33">
            <w:pPr>
              <w:pStyle w:val="TAL"/>
              <w:rPr>
                <w:ins w:id="3228" w:author="RAN2-v3" w:date="2022-01-25T00:30:00Z"/>
                <w:rFonts w:eastAsia="Arial"/>
                <w:b/>
                <w:bCs/>
                <w:i/>
                <w:iCs/>
              </w:rPr>
            </w:pPr>
            <w:ins w:id="3229" w:author="RAN2-v3" w:date="2022-01-25T00:30:00Z">
              <w:r w:rsidRPr="00950B33">
                <w:rPr>
                  <w:rFonts w:eastAsia="Arial"/>
                  <w:b/>
                  <w:bCs/>
                  <w:i/>
                  <w:iCs/>
                </w:rPr>
                <w:t>troposphereDoNotUse</w:t>
              </w:r>
            </w:ins>
          </w:p>
          <w:p w14:paraId="717C901F" w14:textId="4BD145D4" w:rsidR="00001417" w:rsidRPr="008A13A2" w:rsidRDefault="00001417" w:rsidP="00950B33">
            <w:pPr>
              <w:pStyle w:val="TAL"/>
              <w:rPr>
                <w:ins w:id="3230" w:author="RAN2-v3" w:date="2022-01-25T00:30:00Z"/>
                <w:rFonts w:eastAsia="Arial"/>
              </w:rPr>
            </w:pPr>
            <w:ins w:id="3231" w:author="RAN2-v3" w:date="2022-01-25T00:30:00Z">
              <w:r w:rsidRPr="008A13A2">
                <w:rPr>
                  <w:rFonts w:eastAsia="Arial"/>
                </w:rPr>
                <w:t xml:space="preserve">This field indicates whether the tropospheric </w:t>
              </w:r>
            </w:ins>
            <w:ins w:id="3232" w:author="RAN2-v3" w:date="2022-01-25T00:47:00Z">
              <w:r w:rsidR="00950B33">
                <w:rPr>
                  <w:rFonts w:eastAsia="Arial"/>
                </w:rPr>
                <w:t xml:space="preserve">corrections in IE </w:t>
              </w:r>
            </w:ins>
            <w:ins w:id="3233" w:author="v6" w:date="2022-02-24T05:24:00Z">
              <w:r w:rsidR="00394A27" w:rsidRPr="001516FC">
                <w:rPr>
                  <w:i/>
                  <w:iCs/>
                </w:rPr>
                <w:t>GNSS-SSR-GriddedCorrection</w:t>
              </w:r>
            </w:ins>
            <w:ins w:id="3234" w:author="RAN2-v3" w:date="2022-01-25T00:30:00Z">
              <w:r w:rsidRPr="008A13A2">
                <w:rPr>
                  <w:rFonts w:eastAsia="Arial"/>
                </w:rPr>
                <w:t xml:space="preserve"> can be used for integrity related applications (FALSE) or not (TRUE).</w:t>
              </w:r>
            </w:ins>
          </w:p>
        </w:tc>
      </w:tr>
    </w:tbl>
    <w:p w14:paraId="2FB6E150" w14:textId="7DF41ABA" w:rsidR="00001417" w:rsidRDefault="00001417" w:rsidP="002D60CB">
      <w:pPr>
        <w:rPr>
          <w:ins w:id="3235" w:author="RAN2-v3" w:date="2022-01-25T07:26:00Z"/>
          <w:b/>
        </w:rPr>
      </w:pPr>
    </w:p>
    <w:p w14:paraId="18B25DFD" w14:textId="2C4D4C5C" w:rsidR="00CD771F" w:rsidRPr="00CD771F" w:rsidRDefault="00CD771F" w:rsidP="00CD771F">
      <w:pPr>
        <w:pStyle w:val="EditorsNote"/>
      </w:pPr>
      <w:ins w:id="3236" w:author="RAN2-v3" w:date="2022-01-25T07:26:00Z">
        <w:r w:rsidRPr="00CD771F">
          <w:rPr>
            <w:highlight w:val="yellow"/>
          </w:rPr>
          <w:t xml:space="preserve">Editor's Note: FFS on whether to also include </w:t>
        </w:r>
      </w:ins>
      <w:ins w:id="3237" w:author="RAN2-v3" w:date="2022-01-25T10:10:00Z">
        <w:r w:rsidR="005D1AFF">
          <w:rPr>
            <w:highlight w:val="yellow"/>
          </w:rPr>
          <w:t>a</w:t>
        </w:r>
      </w:ins>
      <w:ins w:id="3238" w:author="RAN2-v3" w:date="2022-01-25T07:26:00Z">
        <w:r w:rsidRPr="00CD771F">
          <w:rPr>
            <w:highlight w:val="yellow"/>
          </w:rPr>
          <w:t xml:space="preserve"> </w:t>
        </w:r>
      </w:ins>
      <w:ins w:id="3239" w:author="RAN2-v3" w:date="2022-01-25T10:10:00Z">
        <w:r w:rsidR="005D1AFF">
          <w:rPr>
            <w:highlight w:val="yellow"/>
          </w:rPr>
          <w:t>"</w:t>
        </w:r>
      </w:ins>
      <w:ins w:id="3240" w:author="RAN2-v3" w:date="2022-01-25T07:26:00Z">
        <w:r w:rsidRPr="00CD771F">
          <w:rPr>
            <w:highlight w:val="yellow"/>
          </w:rPr>
          <w:t>Service DNU</w:t>
        </w:r>
      </w:ins>
      <w:ins w:id="3241" w:author="RAN2-v3" w:date="2022-01-25T10:11:00Z">
        <w:r w:rsidR="005D1AFF">
          <w:rPr>
            <w:highlight w:val="yellow"/>
          </w:rPr>
          <w:t>"</w:t>
        </w:r>
      </w:ins>
      <w:ins w:id="3242" w:author="RAN2-v3" w:date="2022-01-25T07:26:00Z">
        <w:r w:rsidRPr="00CD771F">
          <w:rPr>
            <w:highlight w:val="yellow"/>
          </w:rPr>
          <w:t>.</w:t>
        </w:r>
      </w:ins>
    </w:p>
    <w:p w14:paraId="3A28E238" w14:textId="77777777" w:rsidR="002B1632" w:rsidRPr="00073C73" w:rsidRDefault="002B1632" w:rsidP="002D60CB">
      <w:pPr>
        <w:pStyle w:val="Heading4"/>
      </w:pPr>
      <w:bookmarkStart w:id="3243" w:name="_Toc27765237"/>
      <w:bookmarkStart w:id="3244" w:name="_Toc37680918"/>
      <w:bookmarkStart w:id="3245" w:name="_Toc46486489"/>
      <w:bookmarkStart w:id="3246" w:name="_Toc52546834"/>
      <w:bookmarkStart w:id="3247" w:name="_Toc52547364"/>
      <w:bookmarkStart w:id="3248" w:name="_Toc52547894"/>
      <w:bookmarkStart w:id="3249" w:name="_Toc52548424"/>
      <w:bookmarkStart w:id="3250" w:name="_Toc90719670"/>
      <w:r w:rsidRPr="00073C73">
        <w:t>–</w:t>
      </w:r>
      <w:r w:rsidRPr="00073C73">
        <w:tab/>
      </w:r>
      <w:r w:rsidRPr="00073C73">
        <w:rPr>
          <w:i/>
          <w:snapToGrid w:val="0"/>
        </w:rPr>
        <w:t>GNSS-TimeModelList</w:t>
      </w:r>
      <w:bookmarkEnd w:id="3243"/>
      <w:bookmarkEnd w:id="3244"/>
      <w:bookmarkEnd w:id="3245"/>
      <w:bookmarkEnd w:id="3246"/>
      <w:bookmarkEnd w:id="3247"/>
      <w:bookmarkEnd w:id="3248"/>
      <w:bookmarkEnd w:id="3249"/>
      <w:bookmarkEnd w:id="3250"/>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lastRenderedPageBreak/>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251" w:name="_Toc27765238"/>
      <w:bookmarkStart w:id="3252" w:name="_Toc37680919"/>
      <w:bookmarkStart w:id="3253" w:name="_Toc46486490"/>
      <w:bookmarkStart w:id="3254" w:name="_Toc52546835"/>
      <w:bookmarkStart w:id="3255" w:name="_Toc52547365"/>
      <w:bookmarkStart w:id="3256" w:name="_Toc52547895"/>
      <w:bookmarkStart w:id="3257" w:name="_Toc52548425"/>
      <w:bookmarkStart w:id="3258" w:name="_Toc90719671"/>
      <w:r w:rsidRPr="00073C73">
        <w:t>–</w:t>
      </w:r>
      <w:r w:rsidRPr="00073C73">
        <w:tab/>
      </w:r>
      <w:r w:rsidRPr="00073C73">
        <w:rPr>
          <w:i/>
          <w:snapToGrid w:val="0"/>
        </w:rPr>
        <w:t>GNSS-DifferentialCorrections</w:t>
      </w:r>
      <w:bookmarkEnd w:id="3251"/>
      <w:bookmarkEnd w:id="3252"/>
      <w:bookmarkEnd w:id="3253"/>
      <w:bookmarkEnd w:id="3254"/>
      <w:bookmarkEnd w:id="3255"/>
      <w:bookmarkEnd w:id="3256"/>
      <w:bookmarkEnd w:id="3257"/>
      <w:bookmarkEnd w:id="3258"/>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lastRenderedPageBreak/>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lastRenderedPageBreak/>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259" w:name="_Toc27765239"/>
      <w:bookmarkStart w:id="3260" w:name="_Toc37680920"/>
      <w:bookmarkStart w:id="3261" w:name="_Toc46486491"/>
      <w:bookmarkStart w:id="3262" w:name="_Toc52546836"/>
      <w:bookmarkStart w:id="3263" w:name="_Toc52547366"/>
      <w:bookmarkStart w:id="3264" w:name="_Toc52547896"/>
      <w:bookmarkStart w:id="3265" w:name="_Toc52548426"/>
      <w:bookmarkStart w:id="3266" w:name="_Toc90719672"/>
      <w:r w:rsidRPr="00073C73">
        <w:lastRenderedPageBreak/>
        <w:t>–</w:t>
      </w:r>
      <w:r w:rsidRPr="00073C73">
        <w:tab/>
      </w:r>
      <w:r w:rsidRPr="00073C73">
        <w:rPr>
          <w:i/>
          <w:snapToGrid w:val="0"/>
        </w:rPr>
        <w:t>GNSS-NavigationModel</w:t>
      </w:r>
      <w:bookmarkEnd w:id="3259"/>
      <w:bookmarkEnd w:id="3260"/>
      <w:bookmarkEnd w:id="3261"/>
      <w:bookmarkEnd w:id="3262"/>
      <w:bookmarkEnd w:id="3263"/>
      <w:bookmarkEnd w:id="3264"/>
      <w:bookmarkEnd w:id="3265"/>
      <w:bookmarkEnd w:id="3266"/>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267" w:name="OLE_LINK63"/>
      <w:bookmarkStart w:id="3268"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267"/>
    <w:bookmarkEnd w:id="3268"/>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02B859D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ins w:id="3269" w:author="v9" w:date="2022-03-01T05:41:00Z">
              <w:r w:rsidR="002A4336">
                <w:rPr>
                  <w:rFonts w:eastAsia="DengXian" w:hint="eastAsia"/>
                  <w:noProof/>
                  <w:lang w:eastAsia="zh-CN"/>
                </w:rPr>
                <w:t>/B3I</w:t>
              </w:r>
            </w:ins>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ins w:id="3270" w:author="v9" w:date="2022-03-01T05:41:00Z">
              <w:r w:rsidR="003A2D02">
                <w:rPr>
                  <w:noProof/>
                </w:rPr>
                <w:t>,</w:t>
              </w:r>
            </w:ins>
            <w:ins w:id="3271" w:author="v9" w:date="2022-03-01T05:42:00Z">
              <w:r w:rsidR="003A2D02">
                <w:rPr>
                  <w:noProof/>
                  <w:lang w:eastAsia="zh-CN"/>
                </w:rPr>
                <w:t xml:space="preserve"> </w:t>
              </w:r>
            </w:ins>
            <w:ins w:id="3272" w:author="v9" w:date="2022-03-01T05:41:00Z">
              <w:r w:rsidR="003A2D02">
                <w:rPr>
                  <w:noProof/>
                  <w:lang w:eastAsia="zh-CN"/>
                </w:rPr>
                <w:t>[</w:t>
              </w:r>
              <w:r w:rsidR="003A2D02">
                <w:rPr>
                  <w:rFonts w:hint="eastAsia"/>
                  <w:noProof/>
                  <w:lang w:eastAsia="zh-CN"/>
                </w:rPr>
                <w:t>X2</w:t>
              </w:r>
              <w:r w:rsidR="003A2D02">
                <w:rPr>
                  <w:noProof/>
                  <w:lang w:eastAsia="zh-CN"/>
                </w:rPr>
                <w:t>]</w:t>
              </w:r>
            </w:ins>
            <w:r w:rsidRPr="00073C73">
              <w:rPr>
                <w:noProof/>
              </w:rPr>
              <w:t>.</w:t>
            </w:r>
          </w:p>
          <w:p w14:paraId="7F4E6ECA" w14:textId="658DBCF1"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ins w:id="3273" w:author="v9" w:date="2022-03-01T05:42:00Z">
              <w:r w:rsidR="00C926E8">
                <w:rPr>
                  <w:rFonts w:eastAsia="DengXian" w:hint="eastAsia"/>
                  <w:noProof/>
                  <w:lang w:eastAsia="zh-CN"/>
                </w:rPr>
                <w:t>/B2a</w:t>
              </w:r>
            </w:ins>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ins w:id="3274" w:author="v9" w:date="2022-03-01T05:42:00Z">
              <w:r w:rsidR="00C51F10">
                <w:rPr>
                  <w:rFonts w:eastAsia="DengXian"/>
                  <w:noProof/>
                  <w:lang w:eastAsia="zh-CN"/>
                </w:rPr>
                <w:t>, [</w:t>
              </w:r>
              <w:r w:rsidR="00C51F10">
                <w:rPr>
                  <w:rFonts w:eastAsia="DengXian" w:hint="eastAsia"/>
                  <w:noProof/>
                  <w:lang w:eastAsia="zh-CN"/>
                </w:rPr>
                <w:t>X1</w:t>
              </w:r>
              <w:r w:rsidR="00C51F10">
                <w:rPr>
                  <w:rFonts w:eastAsia="DengXian"/>
                  <w:noProof/>
                  <w:lang w:eastAsia="zh-CN"/>
                </w:rPr>
                <w:t>]</w:t>
              </w:r>
            </w:ins>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3EC9151" w:rsidR="00AA5800" w:rsidRPr="00073C73" w:rsidRDefault="00AA5800" w:rsidP="002D60CB">
            <w:pPr>
              <w:pStyle w:val="TAL"/>
              <w:keepNext w:val="0"/>
              <w:keepLines w:val="0"/>
              <w:widowControl w:val="0"/>
              <w:rPr>
                <w:sz w:val="16"/>
                <w:szCs w:val="16"/>
                <w:lang w:eastAsia="zh-CN"/>
              </w:rPr>
            </w:pPr>
            <w:r w:rsidRPr="00073C73">
              <w:rPr>
                <w:sz w:val="16"/>
                <w:szCs w:val="16"/>
              </w:rPr>
              <w:t>BDS</w:t>
            </w:r>
            <w:ins w:id="3275" w:author="v9" w:date="2022-03-01T05:43:00Z">
              <w:r w:rsidR="00CB2DE3" w:rsidRPr="007B2E20">
                <w:rPr>
                  <w:sz w:val="16"/>
                  <w:szCs w:val="16"/>
                  <w:vertAlign w:val="superscript"/>
                  <w:lang w:eastAsia="zh-CN"/>
                </w:rPr>
                <w:t>(6)</w:t>
              </w:r>
            </w:ins>
            <w:r w:rsidR="00D04D0A" w:rsidRPr="00073C73">
              <w:rPr>
                <w:sz w:val="16"/>
                <w:szCs w:val="16"/>
                <w:lang w:eastAsia="zh-CN"/>
              </w:rPr>
              <w:t xml:space="preserve"> B1I</w:t>
            </w:r>
            <w:del w:id="3276" w:author="v9" w:date="2022-03-01T05:43:00Z">
              <w:r w:rsidR="00D04D0A" w:rsidRPr="00073C73" w:rsidDel="001828B9">
                <w:rPr>
                  <w:sz w:val="16"/>
                  <w:szCs w:val="16"/>
                  <w:vertAlign w:val="superscript"/>
                  <w:lang w:eastAsia="zh-CN"/>
                </w:rPr>
                <w:delText>(6)</w:delText>
              </w:r>
            </w:del>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63C9A8F6"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ins w:id="3277" w:author="v9" w:date="2022-03-01T05:44:00Z">
              <w:r w:rsidR="00961CC1">
                <w:rPr>
                  <w:sz w:val="16"/>
                  <w:szCs w:val="16"/>
                </w:rPr>
                <w:t>,</w:t>
              </w:r>
            </w:ins>
            <w:ins w:id="3278" w:author="v9" w:date="2022-03-01T05:45:00Z">
              <w:r w:rsidR="00192113">
                <w:rPr>
                  <w:rFonts w:hint="eastAsia"/>
                  <w:sz w:val="16"/>
                  <w:szCs w:val="16"/>
                  <w:lang w:eastAsia="zh-CN"/>
                </w:rPr>
                <w:t xml:space="preserve"> </w:t>
              </w:r>
              <w:r w:rsidR="00192113">
                <w:rPr>
                  <w:sz w:val="16"/>
                  <w:szCs w:val="16"/>
                  <w:lang w:eastAsia="zh-CN"/>
                </w:rPr>
                <w:t>[</w:t>
              </w:r>
              <w:r w:rsidR="00192113">
                <w:rPr>
                  <w:rFonts w:hint="eastAsia"/>
                  <w:sz w:val="16"/>
                  <w:szCs w:val="16"/>
                  <w:lang w:eastAsia="zh-CN"/>
                </w:rPr>
                <w:t>X2</w:t>
              </w:r>
              <w:r w:rsidR="00192113">
                <w:rPr>
                  <w:sz w:val="16"/>
                  <w:szCs w:val="16"/>
                  <w:lang w:eastAsia="zh-CN"/>
                </w:rPr>
                <w:t>]</w:t>
              </w:r>
            </w:ins>
          </w:p>
        </w:tc>
        <w:tc>
          <w:tcPr>
            <w:tcW w:w="1134" w:type="dxa"/>
          </w:tcPr>
          <w:p w14:paraId="01BDD2EC" w14:textId="484A62B8" w:rsidR="00AA5800" w:rsidRPr="00073C73" w:rsidDel="008648E6" w:rsidRDefault="008648E6" w:rsidP="002D60CB">
            <w:pPr>
              <w:pStyle w:val="TAL"/>
              <w:keepNext w:val="0"/>
              <w:keepLines w:val="0"/>
              <w:widowControl w:val="0"/>
              <w:jc w:val="center"/>
              <w:rPr>
                <w:del w:id="3279" w:author="v9" w:date="2022-03-01T05:45:00Z"/>
                <w:sz w:val="16"/>
                <w:szCs w:val="16"/>
              </w:rPr>
            </w:pPr>
            <w:ins w:id="3280" w:author="v9" w:date="2022-03-01T05:45:00Z">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ins>
            <w:ins w:id="3281" w:author="v9" w:date="2022-03-01T07:18:00Z">
              <w:r w:rsidR="00C62642">
                <w:rPr>
                  <w:sz w:val="16"/>
                  <w:szCs w:val="16"/>
                  <w:lang w:eastAsia="zh-CN"/>
                </w:rPr>
                <w:t>]</w:t>
              </w:r>
            </w:ins>
            <w:ins w:id="3282" w:author="v9" w:date="2022-03-01T05:45:00Z">
              <w:r>
                <w:rPr>
                  <w:rFonts w:hint="eastAsia"/>
                  <w:sz w:val="16"/>
                  <w:szCs w:val="16"/>
                  <w:lang w:eastAsia="zh-CN"/>
                </w:rPr>
                <w:t xml:space="preserve">, </w:t>
              </w:r>
            </w:ins>
            <w:ins w:id="3283" w:author="v9" w:date="2022-03-01T07:18:00Z">
              <w:r w:rsidR="00C62642">
                <w:rPr>
                  <w:sz w:val="16"/>
                  <w:szCs w:val="16"/>
                  <w:lang w:eastAsia="zh-CN"/>
                </w:rPr>
                <w:t>[</w:t>
              </w:r>
            </w:ins>
            <w:ins w:id="3284" w:author="v9" w:date="2022-03-01T05:45:00Z">
              <w:r>
                <w:rPr>
                  <w:rFonts w:hint="eastAsia"/>
                  <w:sz w:val="16"/>
                  <w:szCs w:val="16"/>
                  <w:lang w:eastAsia="zh-CN"/>
                </w:rPr>
                <w:t>X2</w:t>
              </w:r>
              <w:r w:rsidRPr="007B2E20">
                <w:rPr>
                  <w:sz w:val="16"/>
                  <w:szCs w:val="16"/>
                </w:rPr>
                <w:t>]</w:t>
              </w:r>
            </w:ins>
            <w:del w:id="3285" w:author="v9" w:date="2022-03-01T05:45:00Z">
              <w:r w:rsidR="00354C05" w:rsidRPr="00073C73" w:rsidDel="008648E6">
                <w:rPr>
                  <w:sz w:val="16"/>
                  <w:szCs w:val="16"/>
                </w:rPr>
                <w:delText>'</w:delText>
              </w:r>
              <w:r w:rsidR="00AA5800" w:rsidRPr="00073C73" w:rsidDel="008648E6">
                <w:rPr>
                  <w:sz w:val="16"/>
                  <w:szCs w:val="16"/>
                </w:rPr>
                <w:delText>0</w:delText>
              </w:r>
              <w:r w:rsidR="00354C05" w:rsidRPr="00073C73" w:rsidDel="008648E6">
                <w:rPr>
                  <w:sz w:val="16"/>
                  <w:szCs w:val="16"/>
                </w:rPr>
                <w:delText>'</w:delText>
              </w:r>
            </w:del>
          </w:p>
          <w:p w14:paraId="6A5166BF" w14:textId="5E685A08" w:rsidR="00AA5800" w:rsidRPr="00073C73" w:rsidRDefault="00AA5800" w:rsidP="002D60CB">
            <w:pPr>
              <w:pStyle w:val="TAL"/>
              <w:keepNext w:val="0"/>
              <w:keepLines w:val="0"/>
              <w:widowControl w:val="0"/>
              <w:jc w:val="center"/>
              <w:rPr>
                <w:sz w:val="16"/>
                <w:szCs w:val="16"/>
              </w:rPr>
            </w:pPr>
            <w:del w:id="3286" w:author="v9" w:date="2022-03-01T05:45:00Z">
              <w:r w:rsidRPr="00073C73" w:rsidDel="008648E6">
                <w:rPr>
                  <w:sz w:val="16"/>
                  <w:szCs w:val="16"/>
                </w:rPr>
                <w:delText>(reserved)</w:delText>
              </w:r>
            </w:del>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15CBA3CF"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ins w:id="3287" w:author="v9" w:date="2022-03-01T05:45:00Z">
              <w:r w:rsidR="009D4A15" w:rsidRPr="007B2E20">
                <w:rPr>
                  <w:rFonts w:eastAsia="DengXian"/>
                  <w:sz w:val="16"/>
                  <w:szCs w:val="16"/>
                  <w:vertAlign w:val="superscript"/>
                  <w:lang w:eastAsia="zh-CN"/>
                </w:rPr>
                <w:t>(7)</w:t>
              </w:r>
            </w:ins>
            <w:r w:rsidRPr="00073C73">
              <w:rPr>
                <w:rFonts w:eastAsia="DengXian"/>
                <w:sz w:val="16"/>
                <w:szCs w:val="16"/>
                <w:lang w:eastAsia="zh-CN"/>
              </w:rPr>
              <w:t xml:space="preserve"> B1C</w:t>
            </w:r>
            <w:del w:id="3288" w:author="v9" w:date="2022-03-01T05:46:00Z">
              <w:r w:rsidRPr="00073C73" w:rsidDel="00EA3E44">
                <w:rPr>
                  <w:rFonts w:eastAsia="DengXian"/>
                  <w:sz w:val="16"/>
                  <w:szCs w:val="16"/>
                  <w:vertAlign w:val="superscript"/>
                  <w:lang w:eastAsia="zh-CN"/>
                </w:rPr>
                <w:delText>(7)</w:delText>
              </w:r>
            </w:del>
          </w:p>
          <w:p w14:paraId="6A8F56D6" w14:textId="51913C6F"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ins w:id="3289" w:author="v9" w:date="2022-03-01T05:46:00Z">
              <w:r w:rsidR="008860A4">
                <w:rPr>
                  <w:rFonts w:eastAsia="DengXian" w:hint="eastAsia"/>
                  <w:sz w:val="16"/>
                  <w:szCs w:val="16"/>
                  <w:lang w:eastAsia="zh-CN"/>
                </w:rPr>
                <w:t>/B2a [X1]</w:t>
              </w:r>
            </w:ins>
          </w:p>
        </w:tc>
        <w:tc>
          <w:tcPr>
            <w:tcW w:w="1134" w:type="dxa"/>
          </w:tcPr>
          <w:p w14:paraId="18034E99" w14:textId="266AACCB"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ins w:id="3290" w:author="v9" w:date="2022-03-01T05:46:00Z">
              <w:r w:rsidR="004E76F5">
                <w:rPr>
                  <w:sz w:val="16"/>
                  <w:szCs w:val="16"/>
                </w:rPr>
                <w:t>,</w:t>
              </w:r>
              <w:r w:rsidR="004E76F5">
                <w:rPr>
                  <w:rFonts w:hint="eastAsia"/>
                  <w:sz w:val="16"/>
                  <w:szCs w:val="16"/>
                  <w:lang w:eastAsia="zh-CN"/>
                </w:rPr>
                <w:t xml:space="preserve"> </w:t>
              </w:r>
              <w:r w:rsidR="004E76F5">
                <w:rPr>
                  <w:sz w:val="16"/>
                  <w:szCs w:val="16"/>
                  <w:lang w:eastAsia="zh-CN"/>
                </w:rPr>
                <w:t>[</w:t>
              </w:r>
              <w:r w:rsidR="004E76F5">
                <w:rPr>
                  <w:rFonts w:hint="eastAsia"/>
                  <w:sz w:val="16"/>
                  <w:szCs w:val="16"/>
                  <w:lang w:eastAsia="zh-CN"/>
                </w:rPr>
                <w:t>X1</w:t>
              </w:r>
              <w:r w:rsidR="004E76F5">
                <w:rPr>
                  <w:sz w:val="16"/>
                  <w:szCs w:val="16"/>
                  <w:lang w:eastAsia="zh-CN"/>
                </w:rPr>
                <w:t>]</w:t>
              </w:r>
            </w:ins>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1D5B3D55"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ins w:id="3291" w:author="v9" w:date="2022-03-01T05:46:00Z">
              <w:r w:rsidR="00A67A0A">
                <w:rPr>
                  <w:sz w:val="16"/>
                  <w:szCs w:val="16"/>
                  <w:lang w:eastAsia="zh-CN"/>
                </w:rPr>
                <w:t>,[</w:t>
              </w:r>
              <w:r w:rsidR="00A67A0A">
                <w:rPr>
                  <w:rFonts w:hint="eastAsia"/>
                  <w:sz w:val="16"/>
                  <w:szCs w:val="16"/>
                  <w:lang w:eastAsia="zh-CN"/>
                </w:rPr>
                <w:t>X1</w:t>
              </w:r>
              <w:r w:rsidR="00A67A0A">
                <w:rPr>
                  <w:sz w:val="16"/>
                  <w:szCs w:val="16"/>
                  <w:lang w:eastAsia="zh-CN"/>
                </w:rPr>
                <w:t>]</w:t>
              </w:r>
            </w:ins>
          </w:p>
        </w:tc>
        <w:tc>
          <w:tcPr>
            <w:tcW w:w="992" w:type="dxa"/>
          </w:tcPr>
          <w:p w14:paraId="529393A1" w14:textId="77777777" w:rsidR="00C15A3F" w:rsidRPr="007B2E20" w:rsidRDefault="00C15A3F" w:rsidP="00C15A3F">
            <w:pPr>
              <w:pStyle w:val="TAL"/>
              <w:keepNext w:val="0"/>
              <w:keepLines w:val="0"/>
              <w:widowControl w:val="0"/>
              <w:jc w:val="center"/>
              <w:rPr>
                <w:ins w:id="3292" w:author="v9" w:date="2022-03-01T05:47:00Z"/>
                <w:sz w:val="16"/>
                <w:szCs w:val="16"/>
                <w:lang w:eastAsia="zh-CN"/>
              </w:rPr>
            </w:pPr>
            <w:ins w:id="3293" w:author="v9" w:date="2022-03-01T05:47:00Z">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ins>
          </w:p>
          <w:p w14:paraId="65CB37AD" w14:textId="5AB4326E" w:rsidR="00D04D0A" w:rsidRPr="00073C73" w:rsidDel="00C15A3F" w:rsidRDefault="00C15A3F" w:rsidP="00C15A3F">
            <w:pPr>
              <w:pStyle w:val="TAL"/>
              <w:keepNext w:val="0"/>
              <w:keepLines w:val="0"/>
              <w:widowControl w:val="0"/>
              <w:jc w:val="center"/>
              <w:rPr>
                <w:del w:id="3294" w:author="v9" w:date="2022-03-01T05:47:00Z"/>
                <w:sz w:val="16"/>
                <w:szCs w:val="16"/>
              </w:rPr>
            </w:pPr>
            <w:ins w:id="3295" w:author="v9" w:date="2022-03-01T05:47:00Z">
              <w:r w:rsidRPr="007B2E20">
                <w:rPr>
                  <w:sz w:val="16"/>
                  <w:szCs w:val="16"/>
                  <w:lang w:eastAsia="zh-CN"/>
                </w:rPr>
                <w:t>[</w:t>
              </w:r>
              <w:r>
                <w:rPr>
                  <w:rFonts w:hint="eastAsia"/>
                  <w:sz w:val="16"/>
                  <w:szCs w:val="16"/>
                  <w:lang w:eastAsia="zh-CN"/>
                </w:rPr>
                <w:t>39</w:t>
              </w:r>
              <w:r w:rsidR="00FF1741">
                <w:rPr>
                  <w:sz w:val="16"/>
                  <w:szCs w:val="16"/>
                  <w:lang w:eastAsia="zh-CN"/>
                </w:rPr>
                <w:t>],[</w:t>
              </w:r>
              <w:r>
                <w:rPr>
                  <w:rFonts w:hint="eastAsia"/>
                  <w:sz w:val="16"/>
                  <w:szCs w:val="16"/>
                  <w:lang w:eastAsia="zh-CN"/>
                </w:rPr>
                <w:t>X1</w:t>
              </w:r>
              <w:r w:rsidRPr="007B2E20">
                <w:rPr>
                  <w:sz w:val="16"/>
                  <w:szCs w:val="16"/>
                  <w:lang w:eastAsia="zh-CN"/>
                </w:rPr>
                <w:t>]</w:t>
              </w:r>
            </w:ins>
            <w:del w:id="3296" w:author="v9" w:date="2022-03-01T05:47:00Z">
              <w:r w:rsidR="00D04D0A" w:rsidRPr="00073C73" w:rsidDel="00C15A3F">
                <w:rPr>
                  <w:sz w:val="16"/>
                  <w:szCs w:val="16"/>
                </w:rPr>
                <w:delText>'0'</w:delText>
              </w:r>
            </w:del>
          </w:p>
          <w:p w14:paraId="4023CCA0" w14:textId="4FBE4CC2" w:rsidR="00D04D0A" w:rsidRPr="00073C73" w:rsidDel="00FD7D10" w:rsidRDefault="00D04D0A" w:rsidP="00557BF2">
            <w:pPr>
              <w:pStyle w:val="TAL"/>
              <w:keepNext w:val="0"/>
              <w:keepLines w:val="0"/>
              <w:widowControl w:val="0"/>
              <w:jc w:val="center"/>
              <w:rPr>
                <w:sz w:val="16"/>
                <w:szCs w:val="16"/>
              </w:rPr>
            </w:pPr>
            <w:del w:id="3297" w:author="v9" w:date="2022-03-01T05:47:00Z">
              <w:r w:rsidRPr="00073C73" w:rsidDel="00C15A3F">
                <w:rPr>
                  <w:sz w:val="16"/>
                  <w:szCs w:val="16"/>
                </w:rPr>
                <w:delText>(reserved)</w:delText>
              </w:r>
            </w:del>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9B3B950"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ins w:id="3298" w:author="v9" w:date="2022-03-01T05:48:00Z">
              <w:r w:rsidR="00E34EEA">
                <w:rPr>
                  <w:rFonts w:hint="eastAsia"/>
                  <w:sz w:val="16"/>
                  <w:szCs w:val="16"/>
                  <w:lang w:eastAsia="zh-CN"/>
                </w:rPr>
                <w:t>/B3I</w:t>
              </w:r>
            </w:ins>
          </w:p>
        </w:tc>
        <w:tc>
          <w:tcPr>
            <w:tcW w:w="7938" w:type="dxa"/>
            <w:gridSpan w:val="11"/>
          </w:tcPr>
          <w:p w14:paraId="2158FAD6" w14:textId="0E31D73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ins w:id="3299" w:author="v9" w:date="2022-03-01T05:48:00Z">
              <w:r w:rsidR="00986C23">
                <w:rPr>
                  <w:bCs/>
                  <w:sz w:val="16"/>
                  <w:szCs w:val="16"/>
                </w:rPr>
                <w:t>, [</w:t>
              </w:r>
              <w:r w:rsidR="00986C23">
                <w:rPr>
                  <w:rFonts w:hint="eastAsia"/>
                  <w:bCs/>
                  <w:sz w:val="16"/>
                  <w:szCs w:val="16"/>
                  <w:lang w:eastAsia="zh-CN"/>
                </w:rPr>
                <w:t>X2</w:t>
              </w:r>
              <w:r w:rsidR="00986C23">
                <w:rPr>
                  <w:bCs/>
                  <w:sz w:val="16"/>
                  <w:szCs w:val="16"/>
                  <w:lang w:eastAsia="zh-CN"/>
                </w:rPr>
                <w:t>]</w:t>
              </w:r>
            </w:ins>
          </w:p>
        </w:tc>
      </w:tr>
      <w:tr w:rsidR="00073C73" w:rsidRPr="00073C73" w14:paraId="7964236E" w14:textId="77777777" w:rsidTr="00557BF2">
        <w:tc>
          <w:tcPr>
            <w:tcW w:w="1418" w:type="dxa"/>
          </w:tcPr>
          <w:p w14:paraId="05838B54" w14:textId="6EF0ED63" w:rsidR="00D04D0A" w:rsidRPr="00073C73" w:rsidRDefault="00D04D0A" w:rsidP="005903F8">
            <w:pPr>
              <w:pStyle w:val="TAL"/>
              <w:rPr>
                <w:sz w:val="16"/>
                <w:szCs w:val="16"/>
              </w:rPr>
            </w:pPr>
            <w:r w:rsidRPr="00073C73">
              <w:rPr>
                <w:rFonts w:eastAsia="DengXian"/>
                <w:sz w:val="16"/>
                <w:szCs w:val="16"/>
                <w:lang w:eastAsia="zh-CN"/>
              </w:rPr>
              <w:t>BDS B1C</w:t>
            </w:r>
            <w:ins w:id="3300" w:author="v9" w:date="2022-03-01T05:48:00Z">
              <w:r w:rsidR="00C1656F">
                <w:rPr>
                  <w:rFonts w:eastAsia="DengXian" w:hint="eastAsia"/>
                  <w:sz w:val="16"/>
                  <w:szCs w:val="16"/>
                  <w:lang w:eastAsia="zh-CN"/>
                </w:rPr>
                <w:t>/B2a</w:t>
              </w:r>
            </w:ins>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42905003" w:rsidR="00D04D0A" w:rsidRPr="00073C73" w:rsidRDefault="00D04D0A" w:rsidP="005903F8">
            <w:pPr>
              <w:pStyle w:val="TAL"/>
              <w:jc w:val="center"/>
              <w:rPr>
                <w:sz w:val="16"/>
                <w:szCs w:val="16"/>
              </w:rPr>
            </w:pPr>
            <w:r w:rsidRPr="00073C73">
              <w:rPr>
                <w:sz w:val="16"/>
                <w:szCs w:val="16"/>
              </w:rPr>
              <w:t>Issue of Data, Clock [39]</w:t>
            </w:r>
            <w:ins w:id="3301" w:author="v9" w:date="2022-03-01T07:20:00Z">
              <w:r w:rsidR="000C1A55">
                <w:rPr>
                  <w:sz w:val="16"/>
                  <w:szCs w:val="16"/>
                </w:rPr>
                <w:t>, [</w:t>
              </w:r>
              <w:r w:rsidR="000C1A55">
                <w:rPr>
                  <w:rFonts w:hint="eastAsia"/>
                  <w:sz w:val="16"/>
                  <w:szCs w:val="16"/>
                  <w:lang w:eastAsia="zh-CN"/>
                </w:rPr>
                <w:t>X1</w:t>
              </w:r>
            </w:ins>
            <w:ins w:id="3302" w:author="v9" w:date="2022-03-01T05:49:00Z">
              <w:r w:rsidR="007E4F13">
                <w:rPr>
                  <w:sz w:val="16"/>
                  <w:szCs w:val="16"/>
                  <w:lang w:eastAsia="zh-CN"/>
                </w:rPr>
                <w:t>]</w:t>
              </w:r>
            </w:ins>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303" w:name="_Toc27765240"/>
      <w:bookmarkStart w:id="3304" w:name="_Toc37680921"/>
      <w:bookmarkStart w:id="3305" w:name="_Toc46486492"/>
      <w:bookmarkStart w:id="3306" w:name="_Toc52546837"/>
      <w:bookmarkStart w:id="3307" w:name="_Toc52547367"/>
      <w:bookmarkStart w:id="3308" w:name="_Toc52547897"/>
      <w:bookmarkStart w:id="3309" w:name="_Toc52548427"/>
      <w:bookmarkStart w:id="3310" w:name="_Toc90719673"/>
      <w:r w:rsidRPr="00073C73">
        <w:t>–</w:t>
      </w:r>
      <w:r w:rsidRPr="00073C73">
        <w:tab/>
      </w:r>
      <w:r w:rsidRPr="00073C73">
        <w:rPr>
          <w:i/>
          <w:snapToGrid w:val="0"/>
        </w:rPr>
        <w:t>StandardClockModelList</w:t>
      </w:r>
      <w:bookmarkEnd w:id="3303"/>
      <w:bookmarkEnd w:id="3304"/>
      <w:bookmarkEnd w:id="3305"/>
      <w:bookmarkEnd w:id="3306"/>
      <w:bookmarkEnd w:id="3307"/>
      <w:bookmarkEnd w:id="3308"/>
      <w:bookmarkEnd w:id="3309"/>
      <w:bookmarkEnd w:id="3310"/>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311" w:name="_Toc27765241"/>
      <w:bookmarkStart w:id="3312" w:name="_Toc37680922"/>
      <w:bookmarkStart w:id="3313" w:name="_Toc46486493"/>
      <w:bookmarkStart w:id="3314" w:name="_Toc52546838"/>
      <w:bookmarkStart w:id="3315" w:name="_Toc52547368"/>
      <w:bookmarkStart w:id="3316" w:name="_Toc52547898"/>
      <w:bookmarkStart w:id="3317" w:name="_Toc52548428"/>
      <w:bookmarkStart w:id="3318" w:name="_Toc90719674"/>
      <w:r w:rsidRPr="00073C73">
        <w:t>–</w:t>
      </w:r>
      <w:r w:rsidRPr="00073C73">
        <w:tab/>
      </w:r>
      <w:r w:rsidRPr="00073C73">
        <w:rPr>
          <w:i/>
          <w:snapToGrid w:val="0"/>
        </w:rPr>
        <w:t>NAV-ClockModel</w:t>
      </w:r>
      <w:bookmarkEnd w:id="3311"/>
      <w:bookmarkEnd w:id="3312"/>
      <w:bookmarkEnd w:id="3313"/>
      <w:bookmarkEnd w:id="3314"/>
      <w:bookmarkEnd w:id="3315"/>
      <w:bookmarkEnd w:id="3316"/>
      <w:bookmarkEnd w:id="3317"/>
      <w:bookmarkEnd w:id="3318"/>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319" w:name="_Toc27765242"/>
      <w:bookmarkStart w:id="3320" w:name="_Toc37680923"/>
      <w:bookmarkStart w:id="3321" w:name="_Toc46486494"/>
      <w:bookmarkStart w:id="3322" w:name="_Toc52546839"/>
      <w:bookmarkStart w:id="3323" w:name="_Toc52547369"/>
      <w:bookmarkStart w:id="3324" w:name="_Toc52547899"/>
      <w:bookmarkStart w:id="3325" w:name="_Toc52548429"/>
      <w:bookmarkStart w:id="3326" w:name="_Toc90719675"/>
      <w:r w:rsidRPr="00073C73">
        <w:t>–</w:t>
      </w:r>
      <w:r w:rsidRPr="00073C73">
        <w:tab/>
      </w:r>
      <w:r w:rsidRPr="00073C73">
        <w:rPr>
          <w:i/>
          <w:snapToGrid w:val="0"/>
        </w:rPr>
        <w:t>CNAV-ClockModel</w:t>
      </w:r>
      <w:bookmarkEnd w:id="3319"/>
      <w:bookmarkEnd w:id="3320"/>
      <w:bookmarkEnd w:id="3321"/>
      <w:bookmarkEnd w:id="3322"/>
      <w:bookmarkEnd w:id="3323"/>
      <w:bookmarkEnd w:id="3324"/>
      <w:bookmarkEnd w:id="3325"/>
      <w:bookmarkEnd w:id="3326"/>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327" w:name="_Toc27765243"/>
      <w:bookmarkStart w:id="3328" w:name="_Toc37680924"/>
      <w:bookmarkStart w:id="3329" w:name="_Toc46486495"/>
      <w:bookmarkStart w:id="3330" w:name="_Toc52546840"/>
      <w:bookmarkStart w:id="3331" w:name="_Toc52547370"/>
      <w:bookmarkStart w:id="3332" w:name="_Toc52547900"/>
      <w:bookmarkStart w:id="3333" w:name="_Toc52548430"/>
      <w:bookmarkStart w:id="3334" w:name="_Toc90719676"/>
      <w:r w:rsidRPr="00073C73">
        <w:t>–</w:t>
      </w:r>
      <w:r w:rsidRPr="00073C73">
        <w:tab/>
      </w:r>
      <w:r w:rsidRPr="00073C73">
        <w:rPr>
          <w:i/>
          <w:snapToGrid w:val="0"/>
        </w:rPr>
        <w:t>GLONASS-ClockModel</w:t>
      </w:r>
      <w:bookmarkEnd w:id="3327"/>
      <w:bookmarkEnd w:id="3328"/>
      <w:bookmarkEnd w:id="3329"/>
      <w:bookmarkEnd w:id="3330"/>
      <w:bookmarkEnd w:id="3331"/>
      <w:bookmarkEnd w:id="3332"/>
      <w:bookmarkEnd w:id="3333"/>
      <w:bookmarkEnd w:id="3334"/>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335" w:name="_Toc27765244"/>
      <w:bookmarkStart w:id="3336" w:name="_Toc37680925"/>
      <w:bookmarkStart w:id="3337" w:name="_Toc46486496"/>
      <w:bookmarkStart w:id="3338" w:name="_Toc52546841"/>
      <w:bookmarkStart w:id="3339" w:name="_Toc52547371"/>
      <w:bookmarkStart w:id="3340" w:name="_Toc52547901"/>
      <w:bookmarkStart w:id="3341" w:name="_Toc52548431"/>
      <w:bookmarkStart w:id="3342" w:name="_Toc90719677"/>
      <w:r w:rsidRPr="00073C73">
        <w:t>–</w:t>
      </w:r>
      <w:r w:rsidRPr="00073C73">
        <w:tab/>
      </w:r>
      <w:r w:rsidRPr="00073C73">
        <w:rPr>
          <w:i/>
          <w:snapToGrid w:val="0"/>
        </w:rPr>
        <w:t>SBAS-ClockModel</w:t>
      </w:r>
      <w:bookmarkEnd w:id="3335"/>
      <w:bookmarkEnd w:id="3336"/>
      <w:bookmarkEnd w:id="3337"/>
      <w:bookmarkEnd w:id="3338"/>
      <w:bookmarkEnd w:id="3339"/>
      <w:bookmarkEnd w:id="3340"/>
      <w:bookmarkEnd w:id="3341"/>
      <w:bookmarkEnd w:id="3342"/>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343" w:name="_Toc27765245"/>
      <w:bookmarkStart w:id="3344" w:name="_Toc37680926"/>
      <w:bookmarkStart w:id="3345" w:name="_Toc46486497"/>
      <w:bookmarkStart w:id="3346" w:name="_Toc52546842"/>
      <w:bookmarkStart w:id="3347" w:name="_Toc52547372"/>
      <w:bookmarkStart w:id="3348" w:name="_Toc52547902"/>
      <w:bookmarkStart w:id="3349" w:name="_Toc52548432"/>
      <w:bookmarkStart w:id="3350" w:name="_Toc90719678"/>
      <w:r w:rsidRPr="00073C73">
        <w:t>–</w:t>
      </w:r>
      <w:r w:rsidRPr="00073C73">
        <w:tab/>
      </w:r>
      <w:r w:rsidRPr="00073C73">
        <w:rPr>
          <w:i/>
          <w:snapToGrid w:val="0"/>
        </w:rPr>
        <w:t>BDS-ClockModel</w:t>
      </w:r>
      <w:bookmarkEnd w:id="3343"/>
      <w:bookmarkEnd w:id="3344"/>
      <w:bookmarkEnd w:id="3345"/>
      <w:bookmarkEnd w:id="3346"/>
      <w:bookmarkEnd w:id="3347"/>
      <w:bookmarkEnd w:id="3348"/>
      <w:bookmarkEnd w:id="3349"/>
      <w:bookmarkEnd w:id="3350"/>
    </w:p>
    <w:p w14:paraId="19C6E734" w14:textId="490F4D74"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ins w:id="3351" w:author="v9" w:date="2022-03-01T05:49:00Z">
        <w:r w:rsidR="00875688">
          <w:rPr>
            <w:rFonts w:hint="eastAsia"/>
            <w:lang w:eastAsia="zh-CN"/>
          </w:rPr>
          <w:t xml:space="preserve"> and </w:t>
        </w:r>
        <w:r w:rsidR="00875688" w:rsidRPr="00D403CC">
          <w:rPr>
            <w:lang w:eastAsia="zh-CN"/>
          </w:rPr>
          <w:t>BDS B</w:t>
        </w:r>
        <w:r w:rsidR="00875688">
          <w:rPr>
            <w:rFonts w:hint="eastAsia"/>
            <w:lang w:eastAsia="zh-CN"/>
          </w:rPr>
          <w:t>3</w:t>
        </w:r>
        <w:r w:rsidR="00875688" w:rsidRPr="00D403CC">
          <w:rPr>
            <w:lang w:eastAsia="zh-CN"/>
          </w:rPr>
          <w:t xml:space="preserve">I defined in </w:t>
        </w:r>
        <w:r w:rsidR="00875688" w:rsidRPr="00D403CC">
          <w:t>[</w:t>
        </w:r>
        <w:r w:rsidR="00875688">
          <w:rPr>
            <w:rFonts w:hint="eastAsia"/>
            <w:lang w:eastAsia="zh-CN"/>
          </w:rPr>
          <w:t>X2</w:t>
        </w:r>
        <w:r w:rsidR="00875688" w:rsidRPr="00D403CC">
          <w:t>]</w:t>
        </w:r>
      </w:ins>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5A8A554A"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352" w:author="v9" w:date="2022-03-01T05:49:00Z">
              <w:r w:rsidR="007B783D" w:rsidRPr="00CA6AA8">
                <w:rPr>
                  <w:rFonts w:hint="eastAsia"/>
                  <w:b w:val="0"/>
                  <w:lang w:eastAsia="zh-CN"/>
                </w:rPr>
                <w:t xml:space="preserve"> </w:t>
              </w:r>
              <w:r w:rsidR="007B783D" w:rsidRPr="00CA6AA8">
                <w:rPr>
                  <w:b w:val="0"/>
                </w:rPr>
                <w:t>[</w:t>
              </w:r>
              <w:r w:rsidR="007B783D" w:rsidRPr="00CA6AA8">
                <w:rPr>
                  <w:rFonts w:hint="eastAsia"/>
                  <w:b w:val="0"/>
                </w:rPr>
                <w:t>X</w:t>
              </w:r>
              <w:r w:rsidR="007B783D">
                <w:rPr>
                  <w:rFonts w:hint="eastAsia"/>
                  <w:b w:val="0"/>
                </w:rPr>
                <w:t>2</w:t>
              </w:r>
              <w:r w:rsidR="007B783D" w:rsidRPr="00CA6AA8">
                <w:rPr>
                  <w:b w:val="0"/>
                </w:rPr>
                <w:t>]</w:t>
              </w:r>
            </w:ins>
            <w:ins w:id="3353" w:author="v9" w:date="2022-03-01T05:50:00Z">
              <w:r w:rsidR="005D7B42">
                <w:rPr>
                  <w:b w:val="0"/>
                </w:rPr>
                <w:t>,</w:t>
              </w:r>
            </w:ins>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5DC8F001"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ins w:id="3354" w:author="v9" w:date="2022-03-01T05:50:00Z">
              <w:r w:rsidR="001930AA" w:rsidRPr="0053261F">
                <w:rPr>
                  <w:rFonts w:hint="eastAsia"/>
                </w:rPr>
                <w:t xml:space="preserve">, </w:t>
              </w:r>
              <w:r w:rsidR="001930AA" w:rsidRPr="0053261F">
                <w:t>[</w:t>
              </w:r>
              <w:r w:rsidR="001930AA" w:rsidRPr="0053261F">
                <w:rPr>
                  <w:rFonts w:hint="eastAsia"/>
                </w:rPr>
                <w:t>X</w:t>
              </w:r>
              <w:r w:rsidR="001930AA">
                <w:rPr>
                  <w:rFonts w:hint="eastAsia"/>
                  <w:lang w:eastAsia="zh-CN"/>
                </w:rPr>
                <w:t>2</w:t>
              </w:r>
              <w:r w:rsidR="001930AA" w:rsidRPr="0053261F">
                <w:t>]</w:t>
              </w:r>
            </w:ins>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3028B364"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ins w:id="3355"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028D11EE"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ins w:id="3356"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DF10F50"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ins w:id="3357"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6A8DC070"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ins w:id="3358"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1781C97F"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ins w:id="3359"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360" w:name="_Toc14967471"/>
      <w:bookmarkStart w:id="3361" w:name="_Toc37680927"/>
      <w:bookmarkStart w:id="3362" w:name="_Toc46486498"/>
      <w:bookmarkStart w:id="3363" w:name="_Toc52546843"/>
      <w:bookmarkStart w:id="3364" w:name="_Toc52547373"/>
      <w:bookmarkStart w:id="3365" w:name="_Toc52547903"/>
      <w:bookmarkStart w:id="3366" w:name="_Toc52548433"/>
      <w:bookmarkStart w:id="3367" w:name="_Toc90719679"/>
      <w:r w:rsidRPr="00073C73">
        <w:t>–</w:t>
      </w:r>
      <w:r w:rsidRPr="00073C73">
        <w:tab/>
      </w:r>
      <w:r w:rsidRPr="00073C73">
        <w:rPr>
          <w:i/>
          <w:snapToGrid w:val="0"/>
        </w:rPr>
        <w:t>BDS-</w:t>
      </w:r>
      <w:r w:rsidRPr="00073C73">
        <w:rPr>
          <w:i/>
        </w:rPr>
        <w:t>ClockModel</w:t>
      </w:r>
      <w:r w:rsidRPr="00073C73">
        <w:rPr>
          <w:i/>
          <w:lang w:eastAsia="zh-CN"/>
        </w:rPr>
        <w:t>2</w:t>
      </w:r>
      <w:bookmarkEnd w:id="3360"/>
      <w:bookmarkEnd w:id="3361"/>
      <w:bookmarkEnd w:id="3362"/>
      <w:bookmarkEnd w:id="3363"/>
      <w:bookmarkEnd w:id="3364"/>
      <w:bookmarkEnd w:id="3365"/>
      <w:bookmarkEnd w:id="3366"/>
      <w:bookmarkEnd w:id="3367"/>
    </w:p>
    <w:p w14:paraId="2152BF65" w14:textId="4634A6B5"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ins w:id="3368" w:author="v9" w:date="2022-03-01T05:51:00Z">
        <w:r w:rsidR="00D003E1">
          <w:rPr>
            <w:rFonts w:hint="eastAsia"/>
            <w:lang w:eastAsia="zh-CN"/>
          </w:rPr>
          <w:t xml:space="preserve"> and </w:t>
        </w:r>
        <w:r w:rsidR="00D003E1" w:rsidRPr="007B2E20">
          <w:rPr>
            <w:lang w:eastAsia="zh-CN"/>
          </w:rPr>
          <w:t>BDS B</w:t>
        </w:r>
        <w:r w:rsidR="00D003E1">
          <w:rPr>
            <w:rFonts w:hint="eastAsia"/>
            <w:lang w:eastAsia="zh-CN"/>
          </w:rPr>
          <w:t>2a</w:t>
        </w:r>
        <w:r w:rsidR="00D003E1" w:rsidRPr="007B2E20">
          <w:rPr>
            <w:lang w:eastAsia="zh-CN"/>
          </w:rPr>
          <w:t xml:space="preserve"> defined in [</w:t>
        </w:r>
        <w:r w:rsidR="00D003E1">
          <w:rPr>
            <w:rFonts w:hint="eastAsia"/>
            <w:lang w:eastAsia="zh-CN"/>
          </w:rPr>
          <w:t>X1</w:t>
        </w:r>
        <w:r w:rsidR="00D003E1" w:rsidRPr="007B2E20">
          <w:rPr>
            <w:lang w:eastAsia="zh-CN"/>
          </w:rPr>
          <w:t>]</w:t>
        </w:r>
      </w:ins>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369" w:name="OLE_LINK15"/>
      <w:bookmarkStart w:id="3370" w:name="OLE_LINK18"/>
      <w:r w:rsidRPr="00073C73">
        <w:rPr>
          <w:lang w:eastAsia="zh-CN"/>
        </w:rPr>
        <w:tab/>
        <w:t>bdsTgdB1Cp</w:t>
      </w:r>
      <w:bookmarkEnd w:id="3369"/>
      <w:bookmarkEnd w:id="3370"/>
      <w:r w:rsidRPr="00073C73">
        <w:rPr>
          <w:lang w:eastAsia="zh-CN"/>
        </w:rPr>
        <w:t>-r16</w:t>
      </w:r>
      <w:r w:rsidRPr="00073C73">
        <w:rPr>
          <w:lang w:eastAsia="zh-CN"/>
        </w:rPr>
        <w:tab/>
      </w:r>
      <w:bookmarkStart w:id="3371" w:name="OLE_LINK5"/>
      <w:bookmarkStart w:id="3372" w:name="OLE_LINK6"/>
      <w:r w:rsidRPr="00073C73">
        <w:rPr>
          <w:lang w:eastAsia="zh-CN"/>
        </w:rPr>
        <w:t>INTEGER (-2048..2047)</w:t>
      </w:r>
      <w:bookmarkEnd w:id="3371"/>
      <w:bookmarkEnd w:id="3372"/>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373" w:name="OLE_LINK19"/>
      <w:bookmarkStart w:id="3374" w:name="OLE_LINK20"/>
      <w:r w:rsidRPr="00073C73">
        <w:rPr>
          <w:lang w:eastAsia="zh-CN"/>
        </w:rPr>
        <w:tab/>
        <w:t>bdsIscB1Cd</w:t>
      </w:r>
      <w:bookmarkEnd w:id="3373"/>
      <w:bookmarkEnd w:id="3374"/>
      <w:r w:rsidRPr="00073C73">
        <w:rPr>
          <w:lang w:eastAsia="zh-CN"/>
        </w:rPr>
        <w:t>-r16</w:t>
      </w:r>
      <w:r w:rsidRPr="00073C73">
        <w:rPr>
          <w:lang w:eastAsia="zh-CN"/>
        </w:rPr>
        <w:tab/>
        <w:t>INTEGER (-2048..2047),</w:t>
      </w:r>
    </w:p>
    <w:p w14:paraId="1C6F56BF" w14:textId="68F4D168" w:rsidR="006D3462" w:rsidRDefault="00D04D0A" w:rsidP="006D3462">
      <w:pPr>
        <w:pStyle w:val="PL"/>
        <w:shd w:val="clear" w:color="auto" w:fill="E6E6E6"/>
        <w:rPr>
          <w:ins w:id="3375" w:author="v9" w:date="2022-03-01T05:51:00Z"/>
          <w:lang w:eastAsia="zh-CN"/>
        </w:rPr>
      </w:pPr>
      <w:r w:rsidRPr="00073C73">
        <w:rPr>
          <w:lang w:eastAsia="zh-CN"/>
        </w:rPr>
        <w:tab/>
        <w:t>...</w:t>
      </w:r>
      <w:ins w:id="3376" w:author="v9" w:date="2022-03-01T05:51:00Z">
        <w:r w:rsidR="006D3462">
          <w:rPr>
            <w:rFonts w:hint="eastAsia"/>
            <w:lang w:eastAsia="zh-CN"/>
          </w:rPr>
          <w:t>,</w:t>
        </w:r>
      </w:ins>
    </w:p>
    <w:p w14:paraId="765F8F70" w14:textId="77777777" w:rsidR="006D3462" w:rsidRDefault="006D3462" w:rsidP="006D3462">
      <w:pPr>
        <w:pStyle w:val="PL"/>
        <w:shd w:val="clear" w:color="auto" w:fill="E6E6E6"/>
        <w:rPr>
          <w:ins w:id="3377" w:author="v9" w:date="2022-03-01T05:51:00Z"/>
          <w:lang w:eastAsia="zh-CN"/>
        </w:rPr>
      </w:pPr>
      <w:ins w:id="3378" w:author="v9" w:date="2022-03-01T05:51:00Z">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ins>
    </w:p>
    <w:p w14:paraId="4B0EA26A" w14:textId="77777777" w:rsidR="006D3462" w:rsidRPr="0037018C" w:rsidRDefault="006D3462" w:rsidP="006D3462">
      <w:pPr>
        <w:pStyle w:val="PL"/>
        <w:shd w:val="clear" w:color="auto" w:fill="E6E6E6"/>
        <w:rPr>
          <w:ins w:id="3379" w:author="v9" w:date="2022-03-01T05:51:00Z"/>
          <w:lang w:eastAsia="zh-CN"/>
        </w:rPr>
      </w:pPr>
      <w:ins w:id="3380" w:author="v9" w:date="2022-03-01T05:51:00Z">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ins>
    </w:p>
    <w:p w14:paraId="4C08DF0E" w14:textId="0B79978D" w:rsidR="00D04D0A" w:rsidRPr="00073C73" w:rsidRDefault="006D3462" w:rsidP="006D3462">
      <w:pPr>
        <w:pStyle w:val="PL"/>
        <w:shd w:val="clear" w:color="auto" w:fill="E6E6E6"/>
        <w:rPr>
          <w:lang w:eastAsia="zh-CN"/>
        </w:rPr>
      </w:pPr>
      <w:ins w:id="3381" w:author="v9" w:date="2022-03-01T05:51:00Z">
        <w:r w:rsidRPr="007B2E20">
          <w:rPr>
            <w:snapToGrid w:val="0"/>
            <w:lang w:eastAsia="zh-CN"/>
          </w:rPr>
          <w:tab/>
          <w:t>]]</w:t>
        </w:r>
      </w:ins>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08B99F50"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ins w:id="3382" w:author="v9" w:date="2022-03-01T05:52:00Z">
              <w:r w:rsidR="009527A2">
                <w:rPr>
                  <w:rFonts w:cs="Arial" w:hint="eastAsia"/>
                  <w:szCs w:val="18"/>
                  <w:lang w:eastAsia="zh-CN"/>
                </w:rPr>
                <w:t xml:space="preserve"> and</w:t>
              </w:r>
              <w:r w:rsidR="009527A2" w:rsidRPr="007B2E20">
                <w:rPr>
                  <w:rFonts w:cs="Arial"/>
                  <w:szCs w:val="18"/>
                  <w:lang w:eastAsia="zh-CN"/>
                </w:rPr>
                <w:t xml:space="preserve"> [</w:t>
              </w:r>
              <w:r w:rsidR="009527A2">
                <w:rPr>
                  <w:rFonts w:cs="Arial" w:hint="eastAsia"/>
                  <w:szCs w:val="18"/>
                  <w:lang w:eastAsia="zh-CN"/>
                </w:rPr>
                <w:t>X1</w:t>
              </w:r>
              <w:r w:rsidR="009527A2" w:rsidRPr="007B2E20">
                <w:rPr>
                  <w:rFonts w:cs="Arial"/>
                  <w:szCs w:val="18"/>
                  <w:lang w:eastAsia="zh-CN"/>
                </w:rPr>
                <w:t>], 7.5.1</w:t>
              </w:r>
            </w:ins>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017485E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ins w:id="3383"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3DC81C5A"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384" w:name="OLE_LINK13"/>
            <w:bookmarkStart w:id="3385" w:name="OLE_LINK14"/>
            <w:r w:rsidRPr="00073C73">
              <w:rPr>
                <w:rFonts w:cs="Arial"/>
                <w:szCs w:val="18"/>
                <w:lang w:eastAsia="zh-CN"/>
              </w:rPr>
              <w:t>, see [39], 7.5.1</w:t>
            </w:r>
            <w:ins w:id="3386"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bookmarkEnd w:id="3384"/>
          <w:bookmarkEnd w:id="3385"/>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EF9CA0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ins w:id="3387"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1C4523E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ins w:id="3388" w:author="v9" w:date="2022-03-01T07:57:00Z">
              <w:r w:rsidR="0078531A">
                <w:rPr>
                  <w:rFonts w:cs="Arial" w:hint="eastAsia"/>
                  <w:szCs w:val="18"/>
                  <w:lang w:eastAsia="zh-CN"/>
                </w:rPr>
                <w:t xml:space="preserve"> and</w:t>
              </w:r>
              <w:r w:rsidR="0078531A" w:rsidRPr="007B2E20">
                <w:rPr>
                  <w:rFonts w:cs="Arial"/>
                  <w:szCs w:val="18"/>
                  <w:lang w:eastAsia="zh-CN"/>
                </w:rPr>
                <w:t xml:space="preserve"> [</w:t>
              </w:r>
              <w:r w:rsidR="0078531A">
                <w:rPr>
                  <w:rFonts w:cs="Arial" w:hint="eastAsia"/>
                  <w:szCs w:val="18"/>
                  <w:lang w:eastAsia="zh-CN"/>
                </w:rPr>
                <w:t>X1</w:t>
              </w:r>
              <w:r w:rsidR="0078531A" w:rsidRPr="007B2E20">
                <w:rPr>
                  <w:rFonts w:cs="Arial"/>
                  <w:szCs w:val="18"/>
                  <w:lang w:eastAsia="zh-CN"/>
                </w:rPr>
                <w:t>], 7.</w:t>
              </w:r>
            </w:ins>
            <w:ins w:id="3389" w:author="v10" w:date="2022-03-02T03:56:00Z">
              <w:r w:rsidR="004C7B24">
                <w:rPr>
                  <w:rFonts w:cs="Arial"/>
                  <w:szCs w:val="18"/>
                  <w:lang w:eastAsia="zh-CN"/>
                </w:rPr>
                <w:t>6</w:t>
              </w:r>
            </w:ins>
            <w:ins w:id="3390" w:author="v9" w:date="2022-03-01T07:57:00Z">
              <w:r w:rsidR="0078531A" w:rsidRPr="007B2E20">
                <w:rPr>
                  <w:rFonts w:cs="Arial"/>
                  <w:szCs w:val="18"/>
                  <w:lang w:eastAsia="zh-CN"/>
                </w:rPr>
                <w:t>.1</w:t>
              </w:r>
            </w:ins>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AD225E" w:rsidRPr="00073C73" w14:paraId="2B1C747F" w14:textId="77777777" w:rsidTr="00557BF2">
        <w:trPr>
          <w:cantSplit/>
          <w:ins w:id="3391" w:author="v9" w:date="2022-03-01T05:52:00Z"/>
        </w:trPr>
        <w:tc>
          <w:tcPr>
            <w:tcW w:w="9639" w:type="dxa"/>
            <w:tcBorders>
              <w:top w:val="single" w:sz="4" w:space="0" w:color="808080"/>
              <w:left w:val="single" w:sz="4" w:space="0" w:color="808080"/>
              <w:bottom w:val="single" w:sz="4" w:space="0" w:color="808080"/>
              <w:right w:val="single" w:sz="4" w:space="0" w:color="808080"/>
            </w:tcBorders>
          </w:tcPr>
          <w:p w14:paraId="39C0DED9" w14:textId="77777777" w:rsidR="00AD225E" w:rsidRPr="007B2E20" w:rsidRDefault="00AD225E" w:rsidP="00AD225E">
            <w:pPr>
              <w:pStyle w:val="TAL"/>
              <w:rPr>
                <w:ins w:id="3392" w:author="v9" w:date="2022-03-01T05:52:00Z"/>
                <w:rFonts w:eastAsia="DengXian"/>
                <w:b/>
                <w:i/>
                <w:lang w:eastAsia="zh-CN"/>
              </w:rPr>
            </w:pPr>
            <w:ins w:id="3393" w:author="v9" w:date="2022-03-01T05:52:00Z">
              <w:r w:rsidRPr="007B2E20">
                <w:rPr>
                  <w:b/>
                  <w:i/>
                  <w:lang w:eastAsia="zh-CN"/>
                </w:rPr>
                <w:t>bdsTgdB</w:t>
              </w:r>
              <w:r>
                <w:rPr>
                  <w:rFonts w:hint="eastAsia"/>
                  <w:b/>
                  <w:i/>
                  <w:lang w:eastAsia="zh-CN"/>
                </w:rPr>
                <w:t>2a</w:t>
              </w:r>
              <w:r w:rsidRPr="007B2E20">
                <w:rPr>
                  <w:b/>
                  <w:i/>
                  <w:lang w:eastAsia="zh-CN"/>
                </w:rPr>
                <w:t>p</w:t>
              </w:r>
            </w:ins>
          </w:p>
          <w:p w14:paraId="3731FE14" w14:textId="77777777" w:rsidR="00AD225E" w:rsidRPr="007B2E20" w:rsidRDefault="00AD225E" w:rsidP="00AD225E">
            <w:pPr>
              <w:pStyle w:val="TAL"/>
              <w:rPr>
                <w:ins w:id="3394" w:author="v9" w:date="2022-03-01T05:52:00Z"/>
                <w:rFonts w:eastAsia="DengXian"/>
                <w:lang w:eastAsia="zh-CN"/>
              </w:rPr>
            </w:pPr>
            <w:ins w:id="3395" w:author="v9" w:date="2022-03-01T05:52:00Z">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Pr="007B2E20">
                <w:rPr>
                  <w:rFonts w:cs="Arial"/>
                  <w:szCs w:val="18"/>
                  <w:lang w:eastAsia="zh-CN"/>
                </w:rPr>
                <w:t>[</w:t>
              </w:r>
              <w:r>
                <w:rPr>
                  <w:rFonts w:cs="Arial" w:hint="eastAsia"/>
                  <w:szCs w:val="18"/>
                  <w:lang w:eastAsia="zh-CN"/>
                </w:rPr>
                <w:t>X1</w:t>
              </w:r>
              <w:r w:rsidRPr="007B2E20">
                <w:rPr>
                  <w:rFonts w:cs="Arial"/>
                  <w:szCs w:val="18"/>
                  <w:lang w:eastAsia="zh-CN"/>
                </w:rPr>
                <w:t>]</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ins>
          </w:p>
          <w:p w14:paraId="4F5C830D" w14:textId="13ED178A" w:rsidR="00AD225E" w:rsidRPr="00073C73" w:rsidRDefault="00AD225E" w:rsidP="00AD225E">
            <w:pPr>
              <w:pStyle w:val="TAL"/>
              <w:rPr>
                <w:ins w:id="3396" w:author="v9" w:date="2022-03-01T05:52:00Z"/>
                <w:b/>
                <w:i/>
                <w:lang w:eastAsia="zh-CN"/>
              </w:rPr>
            </w:pPr>
            <w:ins w:id="3397" w:author="v9" w:date="2022-03-01T05:52:00Z">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ins>
          </w:p>
        </w:tc>
      </w:tr>
      <w:tr w:rsidR="00AD225E" w:rsidRPr="00073C73" w14:paraId="2533C03D" w14:textId="77777777" w:rsidTr="00557BF2">
        <w:trPr>
          <w:cantSplit/>
          <w:ins w:id="3398" w:author="v9" w:date="2022-03-01T05:52:00Z"/>
        </w:trPr>
        <w:tc>
          <w:tcPr>
            <w:tcW w:w="9639" w:type="dxa"/>
            <w:tcBorders>
              <w:top w:val="single" w:sz="4" w:space="0" w:color="808080"/>
              <w:left w:val="single" w:sz="4" w:space="0" w:color="808080"/>
              <w:bottom w:val="single" w:sz="4" w:space="0" w:color="808080"/>
              <w:right w:val="single" w:sz="4" w:space="0" w:color="808080"/>
            </w:tcBorders>
          </w:tcPr>
          <w:p w14:paraId="09ACCD8C" w14:textId="77777777" w:rsidR="00AD225E" w:rsidRPr="00EE53A4" w:rsidRDefault="00AD225E" w:rsidP="00AD225E">
            <w:pPr>
              <w:pStyle w:val="NormalWeb"/>
              <w:spacing w:before="0" w:beforeAutospacing="0" w:after="0" w:afterAutospacing="0"/>
              <w:rPr>
                <w:ins w:id="3399" w:author="v9" w:date="2022-03-01T05:52:00Z"/>
              </w:rPr>
            </w:pPr>
            <w:ins w:id="3400" w:author="v9" w:date="2022-03-01T05:52:00Z">
              <w:r w:rsidRPr="00EE53A4">
                <w:rPr>
                  <w:rFonts w:ascii="Arial" w:hAnsi="Arial" w:cs="Arial"/>
                  <w:b/>
                  <w:bCs/>
                  <w:i/>
                  <w:iCs/>
                  <w:sz w:val="18"/>
                  <w:szCs w:val="18"/>
                </w:rPr>
                <w:t>bdsIscB2ad</w:t>
              </w:r>
            </w:ins>
          </w:p>
          <w:p w14:paraId="4556211E" w14:textId="77777777" w:rsidR="00AD225E" w:rsidRPr="00EE53A4" w:rsidRDefault="00AD225E" w:rsidP="00AD225E">
            <w:pPr>
              <w:pStyle w:val="NormalWeb"/>
              <w:spacing w:before="0" w:beforeAutospacing="0" w:after="0" w:afterAutospacing="0"/>
              <w:rPr>
                <w:ins w:id="3401" w:author="v9" w:date="2022-03-01T05:52:00Z"/>
              </w:rPr>
            </w:pPr>
            <w:ins w:id="3402" w:author="v9" w:date="2022-03-01T05:52:00Z">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[X</w:t>
              </w:r>
              <w:r>
                <w:rPr>
                  <w:rFonts w:ascii="Arial" w:eastAsiaTheme="minorEastAsia" w:hAnsi="Arial" w:cs="Arial" w:hint="eastAsia"/>
                  <w:sz w:val="18"/>
                  <w:szCs w:val="18"/>
                  <w:lang w:eastAsia="zh-CN"/>
                </w:rPr>
                <w:t>1</w:t>
              </w:r>
              <w:r w:rsidRPr="00EE53A4">
                <w:rPr>
                  <w:rFonts w:ascii="Arial" w:hAnsi="Arial" w:cs="Arial"/>
                  <w:sz w:val="18"/>
                  <w:szCs w:val="18"/>
                </w:rPr>
                <w:t>], 7.6.1.</w:t>
              </w:r>
            </w:ins>
          </w:p>
          <w:p w14:paraId="0107D99B" w14:textId="0E937357" w:rsidR="00AD225E" w:rsidRPr="00073C73" w:rsidRDefault="00AD225E" w:rsidP="00AD225E">
            <w:pPr>
              <w:pStyle w:val="TAL"/>
              <w:rPr>
                <w:ins w:id="3403" w:author="v9" w:date="2022-03-01T05:52:00Z"/>
                <w:b/>
                <w:i/>
                <w:lang w:eastAsia="zh-CN"/>
              </w:rPr>
            </w:pPr>
            <w:ins w:id="3404" w:author="v9" w:date="2022-03-01T05:52:00Z">
              <w:r w:rsidRPr="00EE53A4">
                <w:rPr>
                  <w:rFonts w:cs="Arial"/>
                  <w:szCs w:val="18"/>
                </w:rPr>
                <w:t xml:space="preserve">Scale factor is </w:t>
              </w:r>
            </w:ins>
            <w:ins w:id="3405" w:author="v9" w:date="2022-03-01T07:58:00Z">
              <w:r w:rsidR="00322FAC">
                <w:rPr>
                  <w:rFonts w:cs="Arial"/>
                  <w:szCs w:val="18"/>
                </w:rPr>
                <w:t>2</w:t>
              </w:r>
              <w:r w:rsidR="00322FAC" w:rsidRPr="00322FAC">
                <w:rPr>
                  <w:rFonts w:cs="Arial"/>
                  <w:szCs w:val="18"/>
                  <w:vertAlign w:val="superscript"/>
                </w:rPr>
                <w:t>-34</w:t>
              </w:r>
            </w:ins>
            <w:ins w:id="3406" w:author="v9" w:date="2022-03-01T05:52:00Z">
              <w:r w:rsidRPr="00EE53A4">
                <w:rPr>
                  <w:rFonts w:cs="Arial"/>
                  <w:sz w:val="11"/>
                  <w:szCs w:val="11"/>
                  <w:vertAlign w:val="superscript"/>
                </w:rPr>
                <w:t xml:space="preserve"> </w:t>
              </w:r>
              <w:r w:rsidRPr="00EE53A4">
                <w:rPr>
                  <w:rFonts w:cs="Arial"/>
                  <w:szCs w:val="18"/>
                </w:rPr>
                <w:t>seconds.</w:t>
              </w:r>
            </w:ins>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407" w:name="_Toc37680928"/>
      <w:bookmarkStart w:id="3408" w:name="_Toc46486499"/>
      <w:bookmarkStart w:id="3409" w:name="_Toc52546844"/>
      <w:bookmarkStart w:id="3410" w:name="_Toc52547374"/>
      <w:bookmarkStart w:id="3411" w:name="_Toc52547904"/>
      <w:bookmarkStart w:id="3412" w:name="_Toc52548434"/>
      <w:bookmarkStart w:id="3413" w:name="_Toc90719680"/>
      <w:r w:rsidRPr="00073C73">
        <w:t>–</w:t>
      </w:r>
      <w:r w:rsidRPr="00073C73">
        <w:tab/>
      </w:r>
      <w:r w:rsidRPr="00073C73">
        <w:rPr>
          <w:i/>
          <w:snapToGrid w:val="0"/>
        </w:rPr>
        <w:t>NavIC-ClockModel</w:t>
      </w:r>
      <w:bookmarkEnd w:id="3407"/>
      <w:bookmarkEnd w:id="3408"/>
      <w:bookmarkEnd w:id="3409"/>
      <w:bookmarkEnd w:id="3410"/>
      <w:bookmarkEnd w:id="3411"/>
      <w:bookmarkEnd w:id="3412"/>
      <w:bookmarkEnd w:id="3413"/>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3414" w:name="_Toc27765246"/>
      <w:bookmarkStart w:id="3415" w:name="_Toc37680929"/>
      <w:bookmarkStart w:id="3416" w:name="_Toc46486500"/>
      <w:bookmarkStart w:id="3417" w:name="_Toc52546845"/>
      <w:bookmarkStart w:id="3418" w:name="_Toc52547375"/>
      <w:bookmarkStart w:id="3419" w:name="_Toc52547905"/>
      <w:bookmarkStart w:id="3420" w:name="_Toc52548435"/>
      <w:bookmarkStart w:id="3421" w:name="_Toc90719681"/>
      <w:r w:rsidRPr="00073C73">
        <w:t>–</w:t>
      </w:r>
      <w:r w:rsidRPr="00073C73">
        <w:tab/>
      </w:r>
      <w:r w:rsidRPr="00073C73">
        <w:rPr>
          <w:i/>
          <w:snapToGrid w:val="0"/>
        </w:rPr>
        <w:t>NavModelKeplerianSet</w:t>
      </w:r>
      <w:bookmarkEnd w:id="3414"/>
      <w:bookmarkEnd w:id="3415"/>
      <w:bookmarkEnd w:id="3416"/>
      <w:bookmarkEnd w:id="3417"/>
      <w:bookmarkEnd w:id="3418"/>
      <w:bookmarkEnd w:id="3419"/>
      <w:bookmarkEnd w:id="3420"/>
      <w:bookmarkEnd w:id="3421"/>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422" w:name="_Toc27765247"/>
      <w:bookmarkStart w:id="3423" w:name="_Toc37680930"/>
      <w:bookmarkStart w:id="3424" w:name="_Toc46486501"/>
      <w:bookmarkStart w:id="3425" w:name="_Toc52546846"/>
      <w:bookmarkStart w:id="3426" w:name="_Toc52547376"/>
      <w:bookmarkStart w:id="3427" w:name="_Toc52547906"/>
      <w:bookmarkStart w:id="3428" w:name="_Toc52548436"/>
      <w:bookmarkStart w:id="3429" w:name="_Toc90719682"/>
      <w:r w:rsidRPr="00073C73">
        <w:t>–</w:t>
      </w:r>
      <w:r w:rsidRPr="00073C73">
        <w:tab/>
      </w:r>
      <w:r w:rsidRPr="00073C73">
        <w:rPr>
          <w:i/>
          <w:snapToGrid w:val="0"/>
        </w:rPr>
        <w:t>NavModelNAV-KeplerianSet</w:t>
      </w:r>
      <w:bookmarkEnd w:id="3422"/>
      <w:bookmarkEnd w:id="3423"/>
      <w:bookmarkEnd w:id="3424"/>
      <w:bookmarkEnd w:id="3425"/>
      <w:bookmarkEnd w:id="3426"/>
      <w:bookmarkEnd w:id="3427"/>
      <w:bookmarkEnd w:id="3428"/>
      <w:bookmarkEnd w:id="3429"/>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lastRenderedPageBreak/>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4.4pt;height:14.4pt" o:ole="">
                  <v:imagedata r:id="rId36" o:title=""/>
                </v:shape>
                <o:OLEObject Type="Embed" ProgID="Equation.3" ShapeID="_x0000_i1055" DrawAspect="Content" ObjectID="_1707721527" r:id="rId37"/>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9pt;height:14.4pt" o:ole="">
                  <v:imagedata r:id="rId38" o:title=""/>
                </v:shape>
                <o:OLEObject Type="Embed" ProgID="Equation.3" ShapeID="_x0000_i1056" DrawAspect="Content" ObjectID="_1707721528" r:id="rId39"/>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430" w:name="_Toc27765248"/>
      <w:bookmarkStart w:id="3431" w:name="_Toc37680931"/>
      <w:bookmarkStart w:id="3432" w:name="_Toc46486502"/>
      <w:bookmarkStart w:id="3433" w:name="_Toc52546847"/>
      <w:bookmarkStart w:id="3434" w:name="_Toc52547377"/>
      <w:bookmarkStart w:id="3435" w:name="_Toc52547907"/>
      <w:bookmarkStart w:id="3436" w:name="_Toc52548437"/>
      <w:bookmarkStart w:id="3437" w:name="_Toc90719683"/>
      <w:r w:rsidRPr="00073C73">
        <w:t>–</w:t>
      </w:r>
      <w:r w:rsidRPr="00073C73">
        <w:tab/>
      </w:r>
      <w:r w:rsidRPr="00073C73">
        <w:rPr>
          <w:i/>
          <w:snapToGrid w:val="0"/>
        </w:rPr>
        <w:t>NavModelCNAV-KeplerianSet</w:t>
      </w:r>
      <w:bookmarkEnd w:id="3430"/>
      <w:bookmarkEnd w:id="3431"/>
      <w:bookmarkEnd w:id="3432"/>
      <w:bookmarkEnd w:id="3433"/>
      <w:bookmarkEnd w:id="3434"/>
      <w:bookmarkEnd w:id="3435"/>
      <w:bookmarkEnd w:id="3436"/>
      <w:bookmarkEnd w:id="3437"/>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4.4pt;height:14.4pt" o:ole="">
                  <v:imagedata r:id="rId40" o:title=""/>
                </v:shape>
                <o:OLEObject Type="Embed" ProgID="Equation.3" ShapeID="_x0000_i1057" DrawAspect="Content" ObjectID="_1707721529" r:id="rId41"/>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9pt;height:21.9pt" o:ole="">
                  <v:imagedata r:id="rId42" o:title=""/>
                </v:shape>
                <o:OLEObject Type="Embed" ProgID="Equation.3" ShapeID="_x0000_i1058" DrawAspect="Content" ObjectID="_1707721530" r:id="rId43"/>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1.9pt;height:14.4pt" o:ole="">
                  <v:imagedata r:id="rId44" o:title=""/>
                </v:shape>
                <o:OLEObject Type="Embed" ProgID="Equation.3" ShapeID="_x0000_i1059" DrawAspect="Content" ObjectID="_1707721531" r:id="rId45"/>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438" w:name="_Toc27765249"/>
      <w:bookmarkStart w:id="3439" w:name="_Toc37680932"/>
      <w:bookmarkStart w:id="3440" w:name="_Toc46486503"/>
      <w:bookmarkStart w:id="3441" w:name="_Toc52546848"/>
      <w:bookmarkStart w:id="3442" w:name="_Toc52547378"/>
      <w:bookmarkStart w:id="3443" w:name="_Toc52547908"/>
      <w:bookmarkStart w:id="3444" w:name="_Toc52548438"/>
      <w:bookmarkStart w:id="3445" w:name="_Toc90719684"/>
      <w:r w:rsidRPr="00073C73">
        <w:t>–</w:t>
      </w:r>
      <w:r w:rsidRPr="00073C73">
        <w:tab/>
      </w:r>
      <w:r w:rsidRPr="00073C73">
        <w:rPr>
          <w:i/>
          <w:snapToGrid w:val="0"/>
        </w:rPr>
        <w:t>NavModel-GLONASS-ECEF</w:t>
      </w:r>
      <w:bookmarkEnd w:id="3438"/>
      <w:bookmarkEnd w:id="3439"/>
      <w:bookmarkEnd w:id="3440"/>
      <w:bookmarkEnd w:id="3441"/>
      <w:bookmarkEnd w:id="3442"/>
      <w:bookmarkEnd w:id="3443"/>
      <w:bookmarkEnd w:id="3444"/>
      <w:bookmarkEnd w:id="3445"/>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28.8pt;height:21.9pt" o:ole="">
                  <v:imagedata r:id="rId46" o:title=""/>
                </v:shape>
                <o:OLEObject Type="Embed" ProgID="Equation.3" ShapeID="_x0000_i1060" DrawAspect="Content" ObjectID="_1707721532" r:id="rId47"/>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28.8pt;height:21.9pt" o:ole="">
                  <v:imagedata r:id="rId48" o:title=""/>
                </v:shape>
                <o:OLEObject Type="Embed" ProgID="Equation.3" ShapeID="_x0000_i1061" DrawAspect="Content" ObjectID="_1707721533" r:id="rId49"/>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28.8pt;height:21.9pt" o:ole="">
                  <v:imagedata r:id="rId50" o:title=""/>
                </v:shape>
                <o:OLEObject Type="Embed" ProgID="Equation.3" ShapeID="_x0000_i1062" DrawAspect="Content" ObjectID="_1707721534" r:id="rId51"/>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6.3pt;height:21.9pt" o:ole="">
                  <v:imagedata r:id="rId52" o:title=""/>
                </v:shape>
                <o:OLEObject Type="Embed" ProgID="Equation.3" ShapeID="_x0000_i1063" DrawAspect="Content" ObjectID="_1707721535" r:id="rId53"/>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6.3pt;height:21.9pt" o:ole="">
                  <v:imagedata r:id="rId54" o:title=""/>
                </v:shape>
                <o:OLEObject Type="Embed" ProgID="Equation.3" ShapeID="_x0000_i1064" DrawAspect="Content" ObjectID="_1707721536" r:id="rId55"/>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6.3pt;height:21.9pt" o:ole="">
                  <v:imagedata r:id="rId56" o:title=""/>
                </v:shape>
                <o:OLEObject Type="Embed" ProgID="Equation.3" ShapeID="_x0000_i1065" DrawAspect="Content" ObjectID="_1707721537" r:id="rId57"/>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28.8pt;height:21.9pt" o:ole="">
                  <v:imagedata r:id="rId58" o:title=""/>
                </v:shape>
                <o:OLEObject Type="Embed" ProgID="Equation.3" ShapeID="_x0000_i1066" DrawAspect="Content" ObjectID="_1707721538" r:id="rId59"/>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28.8pt;height:21.9pt" o:ole="">
                  <v:imagedata r:id="rId60" o:title=""/>
                </v:shape>
                <o:OLEObject Type="Embed" ProgID="Equation.3" ShapeID="_x0000_i1067" DrawAspect="Content" ObjectID="_1707721539" r:id="rId61"/>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28.8pt;height:21.9pt" o:ole="">
                  <v:imagedata r:id="rId62" o:title=""/>
                </v:shape>
                <o:OLEObject Type="Embed" ProgID="Equation.3" ShapeID="_x0000_i1068" DrawAspect="Content" ObjectID="_1707721540" r:id="rId63"/>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446" w:name="_Toc27765250"/>
      <w:bookmarkStart w:id="3447" w:name="_Toc37680933"/>
      <w:bookmarkStart w:id="3448" w:name="_Toc46486504"/>
      <w:bookmarkStart w:id="3449" w:name="_Toc52546849"/>
      <w:bookmarkStart w:id="3450" w:name="_Toc52547379"/>
      <w:bookmarkStart w:id="3451" w:name="_Toc52547909"/>
      <w:bookmarkStart w:id="3452" w:name="_Toc52548439"/>
      <w:bookmarkStart w:id="3453" w:name="_Toc90719685"/>
      <w:r w:rsidRPr="00073C73">
        <w:t>–</w:t>
      </w:r>
      <w:r w:rsidRPr="00073C73">
        <w:tab/>
      </w:r>
      <w:r w:rsidRPr="00073C73">
        <w:rPr>
          <w:i/>
          <w:snapToGrid w:val="0"/>
        </w:rPr>
        <w:t>NavModel-SBAS-ECEF</w:t>
      </w:r>
      <w:bookmarkEnd w:id="3446"/>
      <w:bookmarkEnd w:id="3447"/>
      <w:bookmarkEnd w:id="3448"/>
      <w:bookmarkEnd w:id="3449"/>
      <w:bookmarkEnd w:id="3450"/>
      <w:bookmarkEnd w:id="3451"/>
      <w:bookmarkEnd w:id="3452"/>
      <w:bookmarkEnd w:id="3453"/>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lastRenderedPageBreak/>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454" w:name="_Toc27765251"/>
      <w:bookmarkStart w:id="3455" w:name="_Toc37680934"/>
      <w:bookmarkStart w:id="3456" w:name="_Toc46486505"/>
      <w:bookmarkStart w:id="3457" w:name="_Toc52546850"/>
      <w:bookmarkStart w:id="3458" w:name="_Toc52547380"/>
      <w:bookmarkStart w:id="3459" w:name="_Toc52547910"/>
      <w:bookmarkStart w:id="3460" w:name="_Toc52548440"/>
      <w:bookmarkStart w:id="3461" w:name="_Toc90719686"/>
      <w:r w:rsidRPr="00073C73">
        <w:t>–</w:t>
      </w:r>
      <w:r w:rsidRPr="00073C73">
        <w:tab/>
      </w:r>
      <w:r w:rsidRPr="00073C73">
        <w:rPr>
          <w:i/>
          <w:snapToGrid w:val="0"/>
        </w:rPr>
        <w:t>NavModel-BDS-KeplerianSet</w:t>
      </w:r>
      <w:bookmarkEnd w:id="3454"/>
      <w:bookmarkEnd w:id="3455"/>
      <w:bookmarkEnd w:id="3456"/>
      <w:bookmarkEnd w:id="3457"/>
      <w:bookmarkEnd w:id="3458"/>
      <w:bookmarkEnd w:id="3459"/>
      <w:bookmarkEnd w:id="3460"/>
      <w:bookmarkEnd w:id="3461"/>
    </w:p>
    <w:p w14:paraId="011AAED2" w14:textId="2103C1EC"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ins w:id="3462" w:author="v9" w:date="2022-03-01T05:54:00Z">
        <w:r w:rsidR="00172B9B">
          <w:rPr>
            <w:rFonts w:hint="eastAsia"/>
            <w:lang w:eastAsia="zh-CN"/>
          </w:rPr>
          <w:t xml:space="preserve">, </w:t>
        </w:r>
        <w:r w:rsidR="00172B9B" w:rsidRPr="00D403CC">
          <w:rPr>
            <w:lang w:eastAsia="zh-CN"/>
          </w:rPr>
          <w:t>[</w:t>
        </w:r>
        <w:r w:rsidR="00172B9B">
          <w:rPr>
            <w:rFonts w:hint="eastAsia"/>
            <w:lang w:eastAsia="zh-CN"/>
          </w:rPr>
          <w:t>X2</w:t>
        </w:r>
        <w:r w:rsidR="00172B9B" w:rsidRPr="00D403CC">
          <w:rPr>
            <w:lang w:eastAsia="zh-CN"/>
          </w:rPr>
          <w:t>]</w:t>
        </w:r>
      </w:ins>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2D017BB9"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ins w:id="3463" w:author="v9" w:date="2022-03-01T05:54:00Z">
              <w:r w:rsidR="00353210" w:rsidRPr="0003744A">
                <w:rPr>
                  <w:rFonts w:cs="Arial" w:hint="eastAsia"/>
                  <w:b w:val="0"/>
                  <w:szCs w:val="18"/>
                  <w:lang w:eastAsia="zh-CN"/>
                </w:rPr>
                <w:t xml:space="preserve">, </w:t>
              </w:r>
              <w:r w:rsidR="00353210" w:rsidRPr="0003744A">
                <w:rPr>
                  <w:rFonts w:cs="Arial"/>
                  <w:b w:val="0"/>
                  <w:szCs w:val="18"/>
                  <w:lang w:eastAsia="zh-CN"/>
                </w:rPr>
                <w:t>[</w:t>
              </w:r>
              <w:r w:rsidR="00353210" w:rsidRPr="0003744A">
                <w:rPr>
                  <w:rFonts w:cs="Arial" w:hint="eastAsia"/>
                  <w:b w:val="0"/>
                  <w:szCs w:val="18"/>
                  <w:lang w:eastAsia="zh-CN"/>
                </w:rPr>
                <w:t>X</w:t>
              </w:r>
              <w:r w:rsidR="00353210">
                <w:rPr>
                  <w:rFonts w:cs="Arial" w:hint="eastAsia"/>
                  <w:b w:val="0"/>
                  <w:szCs w:val="18"/>
                  <w:lang w:eastAsia="zh-CN"/>
                </w:rPr>
                <w:t>2</w:t>
              </w:r>
              <w:r w:rsidR="00353210" w:rsidRPr="0003744A">
                <w:rPr>
                  <w:rFonts w:cs="Arial"/>
                  <w:b w:val="0"/>
                  <w:szCs w:val="18"/>
                  <w:lang w:eastAsia="zh-CN"/>
                </w:rPr>
                <w:t>]</w:t>
              </w:r>
            </w:ins>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142CD076"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ins w:id="3464" w:author="v9" w:date="2022-03-01T07:25:00Z">
              <w:r w:rsidR="00DB43CE">
                <w:t>, [X2]</w:t>
              </w:r>
            </w:ins>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AE905C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ins w:id="3465" w:author="v9" w:date="2022-03-01T05:54:00Z">
              <w:r w:rsidR="00BF05A4" w:rsidRPr="0003744A">
                <w:rPr>
                  <w:rFonts w:cs="Arial" w:hint="eastAsia"/>
                  <w:szCs w:val="18"/>
                  <w:lang w:eastAsia="zh-CN"/>
                </w:rPr>
                <w:t xml:space="preserve">, </w:t>
              </w:r>
              <w:r w:rsidR="00BF05A4" w:rsidRPr="0003744A">
                <w:rPr>
                  <w:rFonts w:cs="Arial"/>
                  <w:szCs w:val="18"/>
                  <w:lang w:eastAsia="zh-CN"/>
                </w:rPr>
                <w:t>[</w:t>
              </w:r>
              <w:r w:rsidR="00BF05A4" w:rsidRPr="0003744A">
                <w:rPr>
                  <w:rFonts w:cs="Arial" w:hint="eastAsia"/>
                  <w:szCs w:val="18"/>
                  <w:lang w:eastAsia="zh-CN"/>
                </w:rPr>
                <w:t>X</w:t>
              </w:r>
              <w:r w:rsidR="00BF05A4">
                <w:rPr>
                  <w:rFonts w:cs="Arial" w:hint="eastAsia"/>
                  <w:szCs w:val="18"/>
                  <w:lang w:eastAsia="zh-CN"/>
                </w:rPr>
                <w:t>2</w:t>
              </w:r>
              <w:r w:rsidR="00BF05A4" w:rsidRPr="0003744A">
                <w:rPr>
                  <w:rFonts w:cs="Arial"/>
                  <w:szCs w:val="18"/>
                  <w:lang w:eastAsia="zh-CN"/>
                </w:rPr>
                <w:t>]</w:t>
              </w:r>
            </w:ins>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54819A3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ins w:id="3466" w:author="v9" w:date="2022-03-01T05:54:00Z">
              <w:r w:rsidR="00BF05A4" w:rsidRPr="0003744A">
                <w:rPr>
                  <w:rFonts w:cs="Arial" w:hint="eastAsia"/>
                  <w:szCs w:val="18"/>
                  <w:lang w:eastAsia="zh-CN"/>
                </w:rPr>
                <w:t xml:space="preserve">, </w:t>
              </w:r>
              <w:r w:rsidR="00BF05A4" w:rsidRPr="0003744A">
                <w:rPr>
                  <w:rFonts w:cs="Arial"/>
                  <w:szCs w:val="18"/>
                  <w:lang w:eastAsia="zh-CN"/>
                </w:rPr>
                <w:t>[</w:t>
              </w:r>
              <w:r w:rsidR="00BF05A4" w:rsidRPr="0003744A">
                <w:rPr>
                  <w:rFonts w:cs="Arial" w:hint="eastAsia"/>
                  <w:szCs w:val="18"/>
                  <w:lang w:eastAsia="zh-CN"/>
                </w:rPr>
                <w:t>X</w:t>
              </w:r>
              <w:r w:rsidR="00BF05A4">
                <w:rPr>
                  <w:rFonts w:cs="Arial" w:hint="eastAsia"/>
                  <w:szCs w:val="18"/>
                  <w:lang w:eastAsia="zh-CN"/>
                </w:rPr>
                <w:t>2</w:t>
              </w:r>
              <w:r w:rsidR="00BF05A4" w:rsidRPr="0003744A">
                <w:rPr>
                  <w:rFonts w:cs="Arial"/>
                  <w:szCs w:val="18"/>
                  <w:lang w:eastAsia="zh-CN"/>
                </w:rPr>
                <w:t>]</w:t>
              </w:r>
            </w:ins>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293D4226"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467"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62542671"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468"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4DA562D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ins w:id="3469"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618E86E4"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470"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F1AE101"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ins w:id="3471"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1BD09EEF"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4.4pt;height:14.4pt" o:ole="">
                  <v:imagedata r:id="rId36" o:title=""/>
                </v:shape>
                <o:OLEObject Type="Embed" ProgID="Equation.3" ShapeID="_x0000_i1069" DrawAspect="Content" ObjectID="_1707721541" r:id="rId64"/>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ins w:id="3472"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A5AB9F5"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ins w:id="3473"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r w:rsidR="00474E5E">
                <w:rPr>
                  <w:rFonts w:cs="Arial"/>
                  <w:szCs w:val="18"/>
                  <w:lang w:eastAsia="zh-CN"/>
                </w:rPr>
                <w:t>.</w:t>
              </w:r>
            </w:ins>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040EEF2A"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ins w:id="3474"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38CCAFAF"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ins w:id="3475"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1E1D6C8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ins w:id="3476"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5D2D7673"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ins w:id="3477"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0255AF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ins w:id="3478"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9BAAB3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ins w:id="3479"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00A7D9C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ins w:id="3480"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481" w:name="_Toc37680935"/>
      <w:bookmarkStart w:id="3482" w:name="_Toc46486506"/>
      <w:bookmarkStart w:id="3483" w:name="_Toc52546851"/>
      <w:bookmarkStart w:id="3484" w:name="_Toc52547381"/>
      <w:bookmarkStart w:id="3485" w:name="_Toc52547911"/>
      <w:bookmarkStart w:id="3486" w:name="_Toc52548441"/>
      <w:bookmarkStart w:id="3487" w:name="_Toc90719687"/>
      <w:r w:rsidRPr="00073C73">
        <w:t>–</w:t>
      </w:r>
      <w:r w:rsidRPr="00073C73">
        <w:tab/>
      </w:r>
      <w:r w:rsidRPr="00073C73">
        <w:rPr>
          <w:i/>
          <w:snapToGrid w:val="0"/>
        </w:rPr>
        <w:t>NavModel-BDS-KeplerianSet</w:t>
      </w:r>
      <w:r w:rsidRPr="00073C73">
        <w:rPr>
          <w:i/>
          <w:snapToGrid w:val="0"/>
          <w:lang w:eastAsia="zh-CN"/>
        </w:rPr>
        <w:t>2</w:t>
      </w:r>
      <w:bookmarkEnd w:id="3481"/>
      <w:bookmarkEnd w:id="3482"/>
      <w:bookmarkEnd w:id="3483"/>
      <w:bookmarkEnd w:id="3484"/>
      <w:bookmarkEnd w:id="3485"/>
      <w:bookmarkEnd w:id="3486"/>
      <w:bookmarkEnd w:id="3487"/>
    </w:p>
    <w:p w14:paraId="313B2459" w14:textId="460F4D92"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w:t>
      </w:r>
      <w:ins w:id="3488" w:author="v9" w:date="2022-03-01T05:55:00Z">
        <w:r w:rsidR="00E21D4E">
          <w:rPr>
            <w:rFonts w:hint="eastAsia"/>
            <w:lang w:eastAsia="zh-CN"/>
          </w:rPr>
          <w:t>and BDS B2a</w:t>
        </w:r>
        <w:r w:rsidR="00E21D4E" w:rsidRPr="007B2E20">
          <w:rPr>
            <w:lang w:eastAsia="zh-CN"/>
          </w:rPr>
          <w:t xml:space="preserve"> </w:t>
        </w:r>
      </w:ins>
      <w:r w:rsidRPr="00073C73">
        <w:rPr>
          <w:lang w:eastAsia="zh-CN"/>
        </w:rPr>
        <w:t>defined in [39]</w:t>
      </w:r>
      <w:ins w:id="3489" w:author="v9" w:date="2022-03-01T05:55:00Z">
        <w:r w:rsidR="00AD701E">
          <w:rPr>
            <w:rFonts w:hint="eastAsia"/>
            <w:lang w:eastAsia="zh-CN"/>
          </w:rPr>
          <w:t xml:space="preserve">, </w:t>
        </w:r>
        <w:r w:rsidR="00AD701E" w:rsidRPr="007B2E20">
          <w:rPr>
            <w:lang w:eastAsia="zh-CN"/>
          </w:rPr>
          <w:t>[</w:t>
        </w:r>
        <w:r w:rsidR="00AD701E">
          <w:rPr>
            <w:rFonts w:hint="eastAsia"/>
            <w:lang w:eastAsia="zh-CN"/>
          </w:rPr>
          <w:t>X1</w:t>
        </w:r>
        <w:r w:rsidR="00AD701E" w:rsidRPr="007B2E20">
          <w:rPr>
            <w:lang w:eastAsia="zh-CN"/>
          </w:rPr>
          <w:t>]</w:t>
        </w:r>
      </w:ins>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490" w:name="OLE_LINK21"/>
      <w:bookmarkStart w:id="3491" w:name="OLE_LINK22"/>
      <w:r w:rsidRPr="00073C73">
        <w:rPr>
          <w:lang w:eastAsia="zh-CN"/>
        </w:rPr>
        <w:t>b</w:t>
      </w:r>
      <w:r w:rsidRPr="00073C73">
        <w:t>ds</w:t>
      </w:r>
      <w:r w:rsidRPr="00073C73">
        <w:rPr>
          <w:lang w:eastAsia="zh-CN"/>
        </w:rPr>
        <w:t>I</w:t>
      </w:r>
      <w:r w:rsidRPr="00073C73">
        <w:t>ODE</w:t>
      </w:r>
      <w:r w:rsidRPr="00073C73">
        <w:rPr>
          <w:lang w:eastAsia="zh-CN"/>
        </w:rPr>
        <w:t>-r1</w:t>
      </w:r>
      <w:bookmarkEnd w:id="3490"/>
      <w:bookmarkEnd w:id="3491"/>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492" w:name="OLE_LINK25"/>
      <w:bookmarkStart w:id="3493" w:name="OLE_LINK26"/>
      <w:r w:rsidRPr="00073C73">
        <w:rPr>
          <w:lang w:eastAsia="zh-CN"/>
        </w:rPr>
        <w:tab/>
        <w:t>bds</w:t>
      </w:r>
      <w:r w:rsidRPr="00073C73">
        <w:rPr>
          <w:rFonts w:eastAsia="DengXian"/>
          <w:lang w:eastAsia="zh-CN"/>
        </w:rPr>
        <w:t>D</w:t>
      </w:r>
      <w:r w:rsidRPr="00073C73">
        <w:rPr>
          <w:lang w:eastAsia="zh-CN"/>
        </w:rPr>
        <w:t>eltaA</w:t>
      </w:r>
      <w:bookmarkEnd w:id="3492"/>
      <w:bookmarkEnd w:id="3493"/>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358AC32D"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ins w:id="3494" w:author="v9" w:date="2022-03-01T05:56:00Z">
              <w:r w:rsidR="00B22894">
                <w:rPr>
                  <w:rFonts w:cs="Arial" w:hint="eastAsia"/>
                  <w:szCs w:val="18"/>
                  <w:lang w:eastAsia="zh-CN"/>
                </w:rPr>
                <w:t xml:space="preserve"> and </w:t>
              </w:r>
              <w:r w:rsidR="00B22894" w:rsidRPr="007B2E20">
                <w:rPr>
                  <w:rFonts w:cs="Arial"/>
                  <w:szCs w:val="18"/>
                  <w:lang w:eastAsia="zh-CN"/>
                </w:rPr>
                <w:t>[</w:t>
              </w:r>
              <w:r w:rsidR="00B22894">
                <w:rPr>
                  <w:rFonts w:cs="Arial" w:hint="eastAsia"/>
                  <w:szCs w:val="18"/>
                  <w:lang w:eastAsia="zh-CN"/>
                </w:rPr>
                <w:t>X1</w:t>
              </w:r>
              <w:r w:rsidR="00B22894" w:rsidRPr="007B2E20">
                <w:rPr>
                  <w:rFonts w:cs="Arial"/>
                  <w:szCs w:val="18"/>
                  <w:lang w:eastAsia="zh-CN"/>
                </w:rPr>
                <w:t>], 7.4.1</w:t>
              </w:r>
            </w:ins>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5B84A625"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ins w:id="3495"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ins>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50FBFD84"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ins w:id="3496"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ins>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521BA67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4pt;height:21.3pt" o:ole="">
                  <v:imagedata r:id="rId65" o:title=""/>
                </v:shape>
                <o:OLEObject Type="Embed" ProgID="Equation.3" ShapeID="_x0000_i1070" DrawAspect="Content" ObjectID="_1707721542" r:id="rId66"/>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ins w:id="3497"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r w:rsidR="00CC4947">
                <w:rPr>
                  <w:rFonts w:cs="Arial"/>
                  <w:szCs w:val="18"/>
                  <w:lang w:eastAsia="zh-CN"/>
                </w:rPr>
                <w:t>.</w:t>
              </w:r>
            </w:ins>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661BBA3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ins w:id="3498" w:author="v9" w:date="2022-03-01T05:56:00Z">
              <w:r w:rsidR="007A2058">
                <w:rPr>
                  <w:rFonts w:hint="eastAsia"/>
                  <w:lang w:eastAsia="zh-CN"/>
                </w:rPr>
                <w:t xml:space="preserve"> </w:t>
              </w:r>
              <w:r w:rsidR="007A2058">
                <w:rPr>
                  <w:rFonts w:cs="Arial" w:hint="eastAsia"/>
                  <w:szCs w:val="18"/>
                  <w:lang w:eastAsia="zh-CN"/>
                </w:rPr>
                <w:t xml:space="preserve">and </w:t>
              </w:r>
              <w:r w:rsidR="007A2058" w:rsidRPr="007B2E20">
                <w:rPr>
                  <w:rFonts w:cs="Arial"/>
                  <w:szCs w:val="18"/>
                  <w:lang w:eastAsia="zh-CN"/>
                </w:rPr>
                <w:t>[</w:t>
              </w:r>
              <w:r w:rsidR="007A2058">
                <w:rPr>
                  <w:rFonts w:cs="Arial" w:hint="eastAsia"/>
                  <w:szCs w:val="18"/>
                  <w:lang w:eastAsia="zh-CN"/>
                </w:rPr>
                <w:t>X1</w:t>
              </w:r>
              <w:r w:rsidR="007A2058" w:rsidRPr="007B2E20">
                <w:rPr>
                  <w:rFonts w:cs="Arial"/>
                  <w:szCs w:val="18"/>
                  <w:lang w:eastAsia="zh-CN"/>
                </w:rPr>
                <w:t>], 7.</w:t>
              </w:r>
              <w:r w:rsidR="007A2058">
                <w:rPr>
                  <w:rFonts w:cs="Arial" w:hint="eastAsia"/>
                  <w:szCs w:val="18"/>
                  <w:lang w:eastAsia="zh-CN"/>
                </w:rPr>
                <w:t>7</w:t>
              </w:r>
              <w:r w:rsidR="007A2058" w:rsidRPr="007B2E20">
                <w:rPr>
                  <w:rFonts w:cs="Arial"/>
                  <w:szCs w:val="18"/>
                  <w:lang w:eastAsia="zh-CN"/>
                </w:rPr>
                <w:t>.1</w:t>
              </w:r>
            </w:ins>
            <w:ins w:id="3499" w:author="v9" w:date="2022-03-01T05:57:00Z">
              <w:r w:rsidR="007A2058">
                <w:rPr>
                  <w:rFonts w:cs="Arial"/>
                  <w:szCs w:val="18"/>
                  <w:lang w:eastAsia="zh-CN"/>
                </w:rPr>
                <w:t>.</w:t>
              </w:r>
            </w:ins>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2208E8B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ins w:id="3500" w:author="v9" w:date="2022-03-01T05:56:00Z">
              <w:r w:rsidR="00A1555B">
                <w:rPr>
                  <w:rFonts w:hint="eastAsia"/>
                  <w:lang w:eastAsia="zh-CN"/>
                </w:rPr>
                <w:t xml:space="preserve"> </w:t>
              </w:r>
              <w:r w:rsidR="00A1555B">
                <w:rPr>
                  <w:rFonts w:cs="Arial" w:hint="eastAsia"/>
                  <w:szCs w:val="18"/>
                  <w:lang w:eastAsia="zh-CN"/>
                </w:rPr>
                <w:t xml:space="preserve">and </w:t>
              </w:r>
              <w:r w:rsidR="00A1555B" w:rsidRPr="007B2E20">
                <w:rPr>
                  <w:rFonts w:cs="Arial"/>
                  <w:szCs w:val="18"/>
                  <w:lang w:eastAsia="zh-CN"/>
                </w:rPr>
                <w:t>[</w:t>
              </w:r>
              <w:r w:rsidR="00A1555B">
                <w:rPr>
                  <w:rFonts w:cs="Arial" w:hint="eastAsia"/>
                  <w:szCs w:val="18"/>
                  <w:lang w:eastAsia="zh-CN"/>
                </w:rPr>
                <w:t>X1</w:t>
              </w:r>
              <w:r w:rsidR="00A1555B" w:rsidRPr="007B2E20">
                <w:rPr>
                  <w:rFonts w:cs="Arial"/>
                  <w:szCs w:val="18"/>
                  <w:lang w:eastAsia="zh-CN"/>
                </w:rPr>
                <w:t>], 7.</w:t>
              </w:r>
              <w:r w:rsidR="00A1555B">
                <w:rPr>
                  <w:rFonts w:cs="Arial" w:hint="eastAsia"/>
                  <w:szCs w:val="18"/>
                  <w:lang w:eastAsia="zh-CN"/>
                </w:rPr>
                <w:t>7</w:t>
              </w:r>
              <w:r w:rsidR="00A1555B" w:rsidRPr="007B2E20">
                <w:rPr>
                  <w:rFonts w:cs="Arial"/>
                  <w:szCs w:val="18"/>
                  <w:lang w:eastAsia="zh-CN"/>
                </w:rPr>
                <w:t>.1</w:t>
              </w:r>
              <w:r w:rsidR="00A1555B">
                <w:rPr>
                  <w:rFonts w:cs="Arial"/>
                  <w:szCs w:val="18"/>
                  <w:lang w:eastAsia="zh-CN"/>
                </w:rPr>
                <w:t>.</w:t>
              </w:r>
            </w:ins>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2BC59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ins w:id="3501"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0A1CA330"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ins w:id="3502"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00AFD14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4.4pt;height:14.4pt" o:ole="">
                  <v:imagedata r:id="rId67" o:title=""/>
                </v:shape>
                <o:OLEObject Type="Embed" ProgID="Equation.3" ShapeID="_x0000_i1071" DrawAspect="Content" ObjectID="_1707721543" r:id="rId68"/>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ins w:id="3503"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65004BA8"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ins w:id="3504"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5BFC380E"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ins w:id="3505"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r w:rsidR="005A4C5F">
                <w:rPr>
                  <w:rFonts w:cs="Arial"/>
                  <w:szCs w:val="18"/>
                  <w:lang w:eastAsia="zh-CN"/>
                </w:rPr>
                <w:t>.</w:t>
              </w:r>
            </w:ins>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6B878E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4.4pt;height:14.4pt" o:ole="">
                  <v:imagedata r:id="rId69" o:title=""/>
                </v:shape>
                <o:OLEObject Type="Embed" ProgID="Equation.3" ShapeID="_x0000_i1072" DrawAspect="Content" ObjectID="_1707721544" r:id="rId70"/>
              </w:object>
            </w:r>
            <w:r w:rsidRPr="00073C73">
              <w:rPr>
                <w:lang w:eastAsia="zh-CN"/>
              </w:rPr>
              <w:t>, Rate of right ascension (semi-circles/sec)</w:t>
            </w:r>
            <w:r w:rsidRPr="00073C73">
              <w:rPr>
                <w:rFonts w:cs="Arial"/>
                <w:bCs/>
                <w:lang w:eastAsia="zh-CN"/>
              </w:rPr>
              <w:t xml:space="preserve"> </w:t>
            </w:r>
            <w:r w:rsidRPr="00073C73">
              <w:rPr>
                <w:lang w:eastAsia="zh-CN"/>
              </w:rPr>
              <w:t>[39]</w:t>
            </w:r>
            <w:ins w:id="3506"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8B22AA1"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ins w:id="3507"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3ACD2E9D"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ins w:id="3508"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2EA6425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ins w:id="3509"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5FA7A3FE"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ins w:id="3510"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1A5546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ins w:id="3511"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1907AE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ins w:id="3512" w:author="v9" w:date="2022-03-01T05:58: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65C5DB3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ins w:id="3513" w:author="v9" w:date="2022-03-01T05:58: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514" w:name="_Toc46486507"/>
      <w:bookmarkStart w:id="3515" w:name="_Toc52546852"/>
      <w:bookmarkStart w:id="3516" w:name="_Toc52547382"/>
      <w:bookmarkStart w:id="3517" w:name="_Toc52547912"/>
      <w:bookmarkStart w:id="3518" w:name="_Toc52548442"/>
      <w:bookmarkStart w:id="3519" w:name="_Toc90719688"/>
      <w:r w:rsidRPr="00073C73">
        <w:lastRenderedPageBreak/>
        <w:t>–</w:t>
      </w:r>
      <w:r w:rsidRPr="00073C73">
        <w:tab/>
      </w:r>
      <w:r w:rsidRPr="00073C73">
        <w:rPr>
          <w:i/>
          <w:iCs/>
          <w:snapToGrid w:val="0"/>
        </w:rPr>
        <w:t>NavModel-NavIC-KeplerianSet</w:t>
      </w:r>
      <w:bookmarkEnd w:id="3514"/>
      <w:bookmarkEnd w:id="3515"/>
      <w:bookmarkEnd w:id="3516"/>
      <w:bookmarkEnd w:id="3517"/>
      <w:bookmarkEnd w:id="3518"/>
      <w:bookmarkEnd w:id="3519"/>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520" w:name="_Toc27765252"/>
      <w:bookmarkStart w:id="3521" w:name="_Toc37680936"/>
      <w:bookmarkStart w:id="3522" w:name="_Toc46486508"/>
      <w:bookmarkStart w:id="3523" w:name="_Toc52546853"/>
      <w:bookmarkStart w:id="3524" w:name="_Toc52547383"/>
      <w:bookmarkStart w:id="3525" w:name="_Toc52547913"/>
      <w:bookmarkStart w:id="3526" w:name="_Toc52548443"/>
      <w:bookmarkStart w:id="3527" w:name="_Toc90719689"/>
      <w:r w:rsidRPr="00073C73">
        <w:t>–</w:t>
      </w:r>
      <w:r w:rsidRPr="00073C73">
        <w:tab/>
      </w:r>
      <w:r w:rsidRPr="00073C73">
        <w:rPr>
          <w:i/>
          <w:snapToGrid w:val="0"/>
        </w:rPr>
        <w:t>GNSS-RealTimeIntegrity</w:t>
      </w:r>
      <w:bookmarkEnd w:id="3520"/>
      <w:bookmarkEnd w:id="3521"/>
      <w:bookmarkEnd w:id="3522"/>
      <w:bookmarkEnd w:id="3523"/>
      <w:bookmarkEnd w:id="3524"/>
      <w:bookmarkEnd w:id="3525"/>
      <w:bookmarkEnd w:id="3526"/>
      <w:bookmarkEnd w:id="3527"/>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264961A0" w:rsidR="002B1632" w:rsidRDefault="002B1632" w:rsidP="002D60CB">
      <w:pPr>
        <w:keepLines/>
        <w:rPr>
          <w:ins w:id="3528" w:author="v7" w:date="2022-02-26T20:43: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4C73C2D3" w14:textId="77777777" w:rsidR="00D87CD0" w:rsidRPr="004A59C8" w:rsidRDefault="00D87CD0" w:rsidP="00D87CD0">
      <w:pPr>
        <w:pStyle w:val="NO"/>
        <w:spacing w:after="0"/>
        <w:rPr>
          <w:ins w:id="3529" w:author="v7" w:date="2022-02-26T20:43:00Z"/>
          <w:iCs/>
          <w:noProof/>
        </w:rPr>
      </w:pPr>
      <w:ins w:id="3530" w:author="v7" w:date="2022-02-26T20:43: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005ECCD" w14:textId="77777777" w:rsidR="00D87CD0" w:rsidRPr="004A59C8" w:rsidRDefault="00D87CD0" w:rsidP="00D87CD0">
      <w:pPr>
        <w:pStyle w:val="B5"/>
        <w:spacing w:after="0"/>
        <w:rPr>
          <w:ins w:id="3531" w:author="v7" w:date="2022-02-26T20:43:00Z"/>
          <w:noProof/>
        </w:rPr>
      </w:pPr>
      <w:ins w:id="3532" w:author="v7" w:date="2022-02-26T20:43: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4E5A2746" w14:textId="77777777" w:rsidR="00D87CD0" w:rsidRPr="004A59C8" w:rsidRDefault="00D87CD0" w:rsidP="00D87CD0">
      <w:pPr>
        <w:pStyle w:val="B5"/>
        <w:rPr>
          <w:ins w:id="3533" w:author="v7" w:date="2022-02-26T20:43:00Z"/>
          <w:noProof/>
        </w:rPr>
      </w:pPr>
      <w:ins w:id="3534" w:author="v7" w:date="2022-02-26T20:43: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6832F04B" w14:textId="2005BFEA" w:rsidR="00D87CD0" w:rsidRPr="00D87CD0" w:rsidRDefault="00D87CD0" w:rsidP="00D87CD0">
      <w:pPr>
        <w:pStyle w:val="NO"/>
        <w:rPr>
          <w:iCs/>
          <w:noProof/>
        </w:rPr>
      </w:pPr>
      <w:ins w:id="3535" w:author="v7" w:date="2022-02-26T20:43: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r>
          <w:rPr>
            <w:iCs/>
            <w:noProof/>
          </w:rPr>
          <w:t xml:space="preserve"> </w:t>
        </w:r>
      </w:ins>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536" w:name="_Toc27765253"/>
      <w:bookmarkStart w:id="3537" w:name="_Toc37680937"/>
      <w:bookmarkStart w:id="3538" w:name="_Toc46486509"/>
      <w:bookmarkStart w:id="3539" w:name="_Toc52546854"/>
      <w:bookmarkStart w:id="3540" w:name="_Toc52547384"/>
      <w:bookmarkStart w:id="3541" w:name="_Toc52547914"/>
      <w:bookmarkStart w:id="3542" w:name="_Toc52548444"/>
      <w:bookmarkStart w:id="3543" w:name="_Toc90719690"/>
      <w:r w:rsidRPr="00073C73">
        <w:t>–</w:t>
      </w:r>
      <w:r w:rsidRPr="00073C73">
        <w:tab/>
      </w:r>
      <w:r w:rsidRPr="00073C73">
        <w:rPr>
          <w:i/>
          <w:snapToGrid w:val="0"/>
        </w:rPr>
        <w:t>GNSS-DataBitAssistance</w:t>
      </w:r>
      <w:bookmarkEnd w:id="3536"/>
      <w:bookmarkEnd w:id="3537"/>
      <w:bookmarkEnd w:id="3538"/>
      <w:bookmarkEnd w:id="3539"/>
      <w:bookmarkEnd w:id="3540"/>
      <w:bookmarkEnd w:id="3541"/>
      <w:bookmarkEnd w:id="3542"/>
      <w:bookmarkEnd w:id="3543"/>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4CD3EB01" w:rsidR="00D04D0A" w:rsidRDefault="00D04D0A" w:rsidP="00D04D0A">
            <w:pPr>
              <w:pStyle w:val="TAL"/>
              <w:keepNext w:val="0"/>
              <w:keepLines w:val="0"/>
              <w:widowControl w:val="0"/>
              <w:rPr>
                <w:ins w:id="3544" w:author="v9" w:date="2022-03-01T05:58:00Z"/>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2CB239A3" w14:textId="77777777" w:rsidR="00D35B74" w:rsidRDefault="00D35B74" w:rsidP="00D35B74">
            <w:pPr>
              <w:pStyle w:val="TAL"/>
              <w:keepNext w:val="0"/>
              <w:keepLines w:val="0"/>
              <w:widowControl w:val="0"/>
              <w:rPr>
                <w:ins w:id="3545" w:author="v9" w:date="2022-03-01T05:58:00Z"/>
                <w:lang w:eastAsia="zh-CN"/>
              </w:rPr>
            </w:pPr>
            <w:ins w:id="3546" w:author="v9" w:date="2022-03-01T05:58: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it contains the encoded and interleaved modulation symbols as defined in [</w:t>
              </w:r>
              <w:r>
                <w:rPr>
                  <w:rFonts w:hint="eastAsia"/>
                  <w:lang w:eastAsia="zh-CN"/>
                </w:rPr>
                <w:t>X1</w:t>
              </w:r>
              <w:r w:rsidRPr="007B2E20">
                <w:rPr>
                  <w:lang w:eastAsia="zh-CN"/>
                </w:rPr>
                <w:t>]</w:t>
              </w:r>
              <w:r w:rsidRPr="007B2E20">
                <w:t>,</w:t>
              </w:r>
              <w:r w:rsidRPr="007B2E20">
                <w:rPr>
                  <w:lang w:eastAsia="zh-CN"/>
                </w:rPr>
                <w:t xml:space="preserve"> clause 6.2.2.</w:t>
              </w:r>
            </w:ins>
          </w:p>
          <w:p w14:paraId="78EB669E" w14:textId="4C59F203" w:rsidR="00D35B74" w:rsidRPr="00073C73" w:rsidRDefault="00D35B74" w:rsidP="00D35B74">
            <w:pPr>
              <w:pStyle w:val="TAL"/>
              <w:keepNext w:val="0"/>
              <w:keepLines w:val="0"/>
              <w:widowControl w:val="0"/>
              <w:rPr>
                <w:lang w:eastAsia="zh-CN"/>
              </w:rPr>
            </w:pPr>
            <w:ins w:id="3547" w:author="v9" w:date="2022-03-01T05:58: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it contains the encoded and interleaved modulation symbols as defined in [</w:t>
              </w:r>
              <w:r>
                <w:rPr>
                  <w:rFonts w:hint="eastAsia"/>
                  <w:lang w:eastAsia="zh-CN"/>
                </w:rPr>
                <w:t>X2</w:t>
              </w:r>
              <w:r w:rsidRPr="007B2E20">
                <w:t>],</w:t>
              </w:r>
              <w:r w:rsidRPr="007B2E20">
                <w:rPr>
                  <w:lang w:eastAsia="zh-CN"/>
                </w:rPr>
                <w:t xml:space="preserve"> clause 5.1.3.</w:t>
              </w:r>
            </w:ins>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548" w:name="_Toc27765254"/>
      <w:bookmarkStart w:id="3549" w:name="_Toc37680938"/>
      <w:bookmarkStart w:id="3550" w:name="_Toc46486510"/>
      <w:bookmarkStart w:id="3551" w:name="_Toc52546855"/>
      <w:bookmarkStart w:id="3552" w:name="_Toc52547385"/>
      <w:bookmarkStart w:id="3553" w:name="_Toc52547915"/>
      <w:bookmarkStart w:id="3554" w:name="_Toc52548445"/>
      <w:bookmarkStart w:id="3555" w:name="_Toc90719691"/>
      <w:r w:rsidRPr="00073C73">
        <w:t>–</w:t>
      </w:r>
      <w:r w:rsidRPr="00073C73">
        <w:tab/>
      </w:r>
      <w:r w:rsidRPr="00073C73">
        <w:rPr>
          <w:i/>
          <w:snapToGrid w:val="0"/>
        </w:rPr>
        <w:t>GNSS-AcquisitionAssistance</w:t>
      </w:r>
      <w:bookmarkEnd w:id="3548"/>
      <w:bookmarkEnd w:id="3549"/>
      <w:bookmarkEnd w:id="3550"/>
      <w:bookmarkEnd w:id="3551"/>
      <w:bookmarkEnd w:id="3552"/>
      <w:bookmarkEnd w:id="3553"/>
      <w:bookmarkEnd w:id="3554"/>
      <w:bookmarkEnd w:id="3555"/>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556" w:name="_Ref65473125"/>
    <w:bookmarkStart w:id="3557" w:name="_Ref65473118"/>
    <w:p w14:paraId="5219E0FE" w14:textId="77777777" w:rsidR="002B1632" w:rsidRPr="00073C73" w:rsidRDefault="0007309F" w:rsidP="002D60CB">
      <w:pPr>
        <w:pStyle w:val="TH"/>
      </w:pPr>
      <w:r w:rsidRPr="00073C73">
        <w:object w:dxaOrig="10349" w:dyaOrig="7889" w14:anchorId="55D6A0D7">
          <v:shape id="_x0000_i1073" type="#_x0000_t75" style="width:482.1pt;height:396.85pt" o:ole="">
            <v:imagedata r:id="rId71" o:title=""/>
          </v:shape>
          <o:OLEObject Type="Embed" ProgID="Visio.Drawing.11" ShapeID="_x0000_i1073" DrawAspect="Content" ObjectID="_1707721545" r:id="rId72"/>
        </w:object>
      </w:r>
    </w:p>
    <w:p w14:paraId="45D95341" w14:textId="77777777" w:rsidR="002B1632" w:rsidRPr="00073C73" w:rsidRDefault="002B1632" w:rsidP="005903F8">
      <w:pPr>
        <w:pStyle w:val="TF"/>
      </w:pPr>
      <w:r w:rsidRPr="00073C73">
        <w:t>Figure</w:t>
      </w:r>
      <w:bookmarkEnd w:id="3556"/>
      <w:r w:rsidRPr="00073C73">
        <w:t xml:space="preserve"> 6.5.2.2-1: </w:t>
      </w:r>
      <w:bookmarkEnd w:id="3557"/>
      <w:r w:rsidRPr="00073C73">
        <w:t>Exemplary calculation of some GNSS Acquisition Assistance fields.</w:t>
      </w:r>
    </w:p>
    <w:p w14:paraId="3D5BBC6E" w14:textId="77777777" w:rsidR="002B1632" w:rsidRPr="00073C73" w:rsidRDefault="002B1632" w:rsidP="002D60CB">
      <w:pPr>
        <w:pStyle w:val="Heading4"/>
      </w:pPr>
      <w:bookmarkStart w:id="3558" w:name="_Toc27765255"/>
      <w:bookmarkStart w:id="3559" w:name="_Toc37680939"/>
      <w:bookmarkStart w:id="3560" w:name="_Toc46486511"/>
      <w:bookmarkStart w:id="3561" w:name="_Toc52546856"/>
      <w:bookmarkStart w:id="3562" w:name="_Toc52547386"/>
      <w:bookmarkStart w:id="3563" w:name="_Toc52547916"/>
      <w:bookmarkStart w:id="3564" w:name="_Toc52548446"/>
      <w:bookmarkStart w:id="3565" w:name="_Toc90719692"/>
      <w:r w:rsidRPr="00073C73">
        <w:t>–</w:t>
      </w:r>
      <w:r w:rsidRPr="00073C73">
        <w:tab/>
      </w:r>
      <w:r w:rsidRPr="00073C73">
        <w:rPr>
          <w:i/>
          <w:snapToGrid w:val="0"/>
        </w:rPr>
        <w:t>GNSS-Almanac</w:t>
      </w:r>
      <w:bookmarkEnd w:id="3558"/>
      <w:bookmarkEnd w:id="3559"/>
      <w:bookmarkEnd w:id="3560"/>
      <w:bookmarkEnd w:id="3561"/>
      <w:bookmarkEnd w:id="3562"/>
      <w:bookmarkEnd w:id="3563"/>
      <w:bookmarkEnd w:id="3564"/>
      <w:bookmarkEnd w:id="3565"/>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1FE56D24"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ins w:id="3566" w:author="v9" w:date="2022-03-01T05:59:00Z">
              <w:r w:rsidR="008945BD">
                <w:rPr>
                  <w:rFonts w:hint="eastAsia"/>
                  <w:lang w:eastAsia="zh-CN"/>
                </w:rPr>
                <w:t xml:space="preserve"> and BDS B2a</w:t>
              </w:r>
            </w:ins>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ins w:id="3567" w:author="v9" w:date="2022-03-01T05:59:00Z">
              <w:r w:rsidR="00B522B8">
                <w:rPr>
                  <w:rFonts w:hint="eastAsia"/>
                  <w:lang w:eastAsia="zh-CN"/>
                </w:rPr>
                <w:t xml:space="preserve"> and </w:t>
              </w:r>
              <w:r w:rsidR="00B522B8" w:rsidRPr="007B2E20">
                <w:rPr>
                  <w:lang w:eastAsia="zh-CN"/>
                </w:rPr>
                <w:t>[</w:t>
              </w:r>
              <w:r w:rsidR="00B522B8">
                <w:rPr>
                  <w:rFonts w:hint="eastAsia"/>
                  <w:lang w:eastAsia="zh-CN"/>
                </w:rPr>
                <w:t>X1</w:t>
              </w:r>
              <w:r w:rsidR="00B522B8" w:rsidRPr="007B2E20">
                <w:rPr>
                  <w:lang w:eastAsia="zh-CN"/>
                </w:rPr>
                <w:t>], 7.9.1</w:t>
              </w:r>
            </w:ins>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3568" w:name="_Toc27765256"/>
      <w:bookmarkStart w:id="3569" w:name="_Toc37680940"/>
      <w:bookmarkStart w:id="3570" w:name="_Toc46486512"/>
      <w:bookmarkStart w:id="3571" w:name="_Toc52546857"/>
      <w:bookmarkStart w:id="3572" w:name="_Toc52547387"/>
      <w:bookmarkStart w:id="3573" w:name="_Toc52547917"/>
      <w:bookmarkStart w:id="3574" w:name="_Toc52548447"/>
      <w:bookmarkStart w:id="3575" w:name="_Toc90719693"/>
      <w:r w:rsidRPr="00073C73">
        <w:t>–</w:t>
      </w:r>
      <w:r w:rsidRPr="00073C73">
        <w:tab/>
      </w:r>
      <w:r w:rsidRPr="00073C73">
        <w:rPr>
          <w:i/>
          <w:snapToGrid w:val="0"/>
        </w:rPr>
        <w:t>AlmanacKeplerianSet</w:t>
      </w:r>
      <w:bookmarkEnd w:id="3568"/>
      <w:bookmarkEnd w:id="3569"/>
      <w:bookmarkEnd w:id="3570"/>
      <w:bookmarkEnd w:id="3571"/>
      <w:bookmarkEnd w:id="3572"/>
      <w:bookmarkEnd w:id="3573"/>
      <w:bookmarkEnd w:id="3574"/>
      <w:bookmarkEnd w:id="3575"/>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4.4pt;height:14.4pt" o:ole="">
                  <v:imagedata r:id="rId36" o:title=""/>
                </v:shape>
                <o:OLEObject Type="Embed" ProgID="Equation.3" ShapeID="_x0000_i1074" DrawAspect="Content" ObjectID="_1707721546" r:id="rId73"/>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3576" w:name="_Toc27765257"/>
      <w:bookmarkStart w:id="3577" w:name="_Toc37680941"/>
      <w:bookmarkStart w:id="3578" w:name="_Toc46486513"/>
      <w:bookmarkStart w:id="3579" w:name="_Toc52546858"/>
      <w:bookmarkStart w:id="3580" w:name="_Toc52547388"/>
      <w:bookmarkStart w:id="3581" w:name="_Toc52547918"/>
      <w:bookmarkStart w:id="3582" w:name="_Toc52548448"/>
      <w:bookmarkStart w:id="3583" w:name="_Toc90719694"/>
      <w:r w:rsidRPr="00073C73">
        <w:t>–</w:t>
      </w:r>
      <w:r w:rsidRPr="00073C73">
        <w:tab/>
      </w:r>
      <w:r w:rsidRPr="00073C73">
        <w:rPr>
          <w:i/>
          <w:snapToGrid w:val="0"/>
        </w:rPr>
        <w:t>AlmanacNAV-KeplerianSet</w:t>
      </w:r>
      <w:bookmarkEnd w:id="3576"/>
      <w:bookmarkEnd w:id="3577"/>
      <w:bookmarkEnd w:id="3578"/>
      <w:bookmarkEnd w:id="3579"/>
      <w:bookmarkEnd w:id="3580"/>
      <w:bookmarkEnd w:id="3581"/>
      <w:bookmarkEnd w:id="3582"/>
      <w:bookmarkEnd w:id="3583"/>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4.4pt;height:14.4pt" o:ole="">
                  <v:imagedata r:id="rId36" o:title=""/>
                </v:shape>
                <o:OLEObject Type="Embed" ProgID="Equation.3" ShapeID="_x0000_i1075" DrawAspect="Content" ObjectID="_1707721547" r:id="rId74"/>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9pt;height:14.4pt" o:ole="">
                  <v:imagedata r:id="rId75" o:title=""/>
                </v:shape>
                <o:OLEObject Type="Embed" ProgID="Equation.3" ShapeID="_x0000_i1076" DrawAspect="Content" ObjectID="_1707721548" r:id="rId76"/>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3584" w:name="_Toc27765258"/>
      <w:bookmarkStart w:id="3585" w:name="_Toc37680942"/>
      <w:bookmarkStart w:id="3586" w:name="_Toc46486514"/>
      <w:bookmarkStart w:id="3587" w:name="_Toc52546859"/>
      <w:bookmarkStart w:id="3588" w:name="_Toc52547389"/>
      <w:bookmarkStart w:id="3589" w:name="_Toc52547919"/>
      <w:bookmarkStart w:id="3590" w:name="_Toc52548449"/>
      <w:bookmarkStart w:id="3591" w:name="_Toc90719695"/>
      <w:r w:rsidRPr="00073C73">
        <w:t>–</w:t>
      </w:r>
      <w:r w:rsidRPr="00073C73">
        <w:tab/>
      </w:r>
      <w:r w:rsidRPr="00073C73">
        <w:rPr>
          <w:i/>
          <w:snapToGrid w:val="0"/>
        </w:rPr>
        <w:t>AlmanacReducedKeplerianSet</w:t>
      </w:r>
      <w:bookmarkEnd w:id="3584"/>
      <w:bookmarkEnd w:id="3585"/>
      <w:bookmarkEnd w:id="3586"/>
      <w:bookmarkEnd w:id="3587"/>
      <w:bookmarkEnd w:id="3588"/>
      <w:bookmarkEnd w:id="3589"/>
      <w:bookmarkEnd w:id="3590"/>
      <w:bookmarkEnd w:id="3591"/>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609AC28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592"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1CF4CA32"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593"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6ADEC400"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594"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54BD0E6"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ins w:id="3595" w:author="v9" w:date="2022-03-01T06:01:00Z">
              <w:r w:rsidR="00334F7A">
                <w:rPr>
                  <w:rFonts w:hint="eastAsia"/>
                  <w:lang w:eastAsia="zh-CN"/>
                </w:rPr>
                <w:t xml:space="preserve"> and </w:t>
              </w:r>
              <w:r w:rsidR="00334F7A" w:rsidRPr="007B2E20">
                <w:rPr>
                  <w:lang w:eastAsia="zh-CN"/>
                </w:rPr>
                <w:t>in table 7-14 [</w:t>
              </w:r>
              <w:r w:rsidR="00334F7A">
                <w:rPr>
                  <w:rFonts w:hint="eastAsia"/>
                  <w:lang w:eastAsia="zh-CN"/>
                </w:rPr>
                <w:t>X1</w:t>
              </w:r>
              <w:r w:rsidR="00334F7A" w:rsidRPr="007B2E20">
                <w:rPr>
                  <w:lang w:eastAsia="zh-CN"/>
                </w:rPr>
                <w:t>] for BDS B</w:t>
              </w:r>
              <w:r w:rsidR="00334F7A">
                <w:rPr>
                  <w:rFonts w:hint="eastAsia"/>
                  <w:lang w:eastAsia="zh-CN"/>
                </w:rPr>
                <w:t>2a</w:t>
              </w:r>
            </w:ins>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1314FEA"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3596" w:author="v9" w:date="2022-03-01T06:01:00Z">
              <w:r w:rsidR="00790E21">
                <w:rPr>
                  <w:rFonts w:hint="eastAsia"/>
                  <w:lang w:eastAsia="zh-CN"/>
                </w:rPr>
                <w:t xml:space="preserve"> and </w:t>
              </w:r>
              <w:r w:rsidR="00790E21" w:rsidRPr="007B2E20">
                <w:rPr>
                  <w:lang w:eastAsia="zh-CN"/>
                </w:rPr>
                <w:t>in table 7-14 [</w:t>
              </w:r>
              <w:r w:rsidR="00790E21">
                <w:rPr>
                  <w:rFonts w:hint="eastAsia"/>
                  <w:lang w:eastAsia="zh-CN"/>
                </w:rPr>
                <w:t>X1</w:t>
              </w:r>
              <w:r w:rsidR="00790E21" w:rsidRPr="007B2E20">
                <w:rPr>
                  <w:lang w:eastAsia="zh-CN"/>
                </w:rPr>
                <w:t>] for BDS B</w:t>
              </w:r>
              <w:r w:rsidR="00790E21">
                <w:rPr>
                  <w:rFonts w:hint="eastAsia"/>
                  <w:lang w:eastAsia="zh-CN"/>
                </w:rPr>
                <w:t>2a</w:t>
              </w:r>
            </w:ins>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1043A585" w14:textId="77777777" w:rsidR="006108CA" w:rsidRDefault="002B1632" w:rsidP="006108CA">
            <w:pPr>
              <w:pStyle w:val="TAL"/>
              <w:rPr>
                <w:ins w:id="3597" w:author="v9" w:date="2022-03-01T06:01: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4B8569C1" w:rsidR="002B1632" w:rsidRPr="00073C73" w:rsidRDefault="006108CA" w:rsidP="006108CA">
            <w:pPr>
              <w:pStyle w:val="TAL"/>
              <w:rPr>
                <w:b/>
                <w:bCs/>
                <w:i/>
                <w:iCs/>
                <w:noProof/>
              </w:rPr>
            </w:pPr>
            <w:ins w:id="3598" w:author="v9" w:date="2022-03-01T06:01: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in table 7-14 [</w:t>
              </w:r>
              <w:r>
                <w:rPr>
                  <w:rFonts w:hint="eastAsia"/>
                  <w:lang w:eastAsia="zh-CN"/>
                </w:rPr>
                <w:t>X1</w:t>
              </w:r>
              <w:r w:rsidRPr="007B2E20">
                <w:rPr>
                  <w:lang w:eastAsia="zh-CN"/>
                </w:rPr>
                <w:t>] for BDS B</w:t>
              </w:r>
              <w:r>
                <w:rPr>
                  <w:rFonts w:hint="eastAsia"/>
                  <w:lang w:eastAsia="zh-CN"/>
                </w:rPr>
                <w:t>2a</w:t>
              </w:r>
              <w:r w:rsidRPr="007B2E20">
                <w:rPr>
                  <w:lang w:eastAsia="zh-CN"/>
                </w:rPr>
                <w:t>.</w:t>
              </w:r>
            </w:ins>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3599" w:name="_Toc27765259"/>
      <w:bookmarkStart w:id="3600" w:name="_Toc37680943"/>
      <w:bookmarkStart w:id="3601" w:name="_Toc46486515"/>
      <w:bookmarkStart w:id="3602" w:name="_Toc52546860"/>
      <w:bookmarkStart w:id="3603" w:name="_Toc52547390"/>
      <w:bookmarkStart w:id="3604" w:name="_Toc52547920"/>
      <w:bookmarkStart w:id="3605" w:name="_Toc52548450"/>
      <w:bookmarkStart w:id="3606" w:name="_Toc90719696"/>
      <w:r w:rsidRPr="00073C73">
        <w:t>–</w:t>
      </w:r>
      <w:r w:rsidRPr="00073C73">
        <w:tab/>
      </w:r>
      <w:r w:rsidRPr="00073C73">
        <w:rPr>
          <w:i/>
          <w:snapToGrid w:val="0"/>
        </w:rPr>
        <w:t>AlmanacMidiAlmanacSet</w:t>
      </w:r>
      <w:bookmarkEnd w:id="3599"/>
      <w:bookmarkEnd w:id="3600"/>
      <w:bookmarkEnd w:id="3601"/>
      <w:bookmarkEnd w:id="3602"/>
      <w:bookmarkEnd w:id="3603"/>
      <w:bookmarkEnd w:id="3604"/>
      <w:bookmarkEnd w:id="3605"/>
      <w:bookmarkEnd w:id="3606"/>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1389EEA9"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07" w:author="v9" w:date="2022-03-01T06:02:00Z">
              <w:r w:rsidR="002027D2">
                <w:rPr>
                  <w:rFonts w:hint="eastAsia"/>
                  <w:lang w:eastAsia="zh-CN"/>
                </w:rPr>
                <w:t xml:space="preserve">, </w:t>
              </w:r>
              <w:r w:rsidR="002027D2" w:rsidRPr="007B2E20">
                <w:t>[</w:t>
              </w:r>
              <w:r w:rsidR="002027D2">
                <w:rPr>
                  <w:rFonts w:hint="eastAsia"/>
                  <w:lang w:eastAsia="zh-CN"/>
                </w:rPr>
                <w:t>X1</w:t>
              </w:r>
              <w:r w:rsidR="002027D2" w:rsidRPr="007B2E20">
                <w:t>]</w:t>
              </w:r>
            </w:ins>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1DDB4EF6"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08" w:author="v9" w:date="2022-03-01T06:02:00Z">
              <w:r w:rsidR="00442AE3">
                <w:rPr>
                  <w:rFonts w:hint="eastAsia"/>
                  <w:lang w:eastAsia="zh-CN"/>
                </w:rPr>
                <w:t xml:space="preserve">, </w:t>
              </w:r>
              <w:r w:rsidR="00442AE3" w:rsidRPr="007B2E20">
                <w:t>[</w:t>
              </w:r>
              <w:r w:rsidR="00442AE3">
                <w:rPr>
                  <w:rFonts w:hint="eastAsia"/>
                  <w:lang w:eastAsia="zh-CN"/>
                </w:rPr>
                <w:t>X1</w:t>
              </w:r>
              <w:r w:rsidR="00442AE3" w:rsidRPr="007B2E20">
                <w:t>]</w:t>
              </w:r>
            </w:ins>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C0CA5EE"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4.4pt;height:14.4pt" o:ole="">
                  <v:imagedata r:id="rId36" o:title=""/>
                </v:shape>
                <o:OLEObject Type="Embed" ProgID="Equation.3" ShapeID="_x0000_i1077" DrawAspect="Content" ObjectID="_1707721549" r:id="rId77"/>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09" w:author="v9" w:date="2022-03-01T06:02: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34810833"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9pt;height:14.4pt" o:ole="">
                  <v:imagedata r:id="rId75" o:title=""/>
                </v:shape>
                <o:OLEObject Type="Embed" ProgID="Equation.3" ShapeID="_x0000_i1078" DrawAspect="Content" ObjectID="_1707721550" r:id="rId78"/>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0"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179D054F"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1"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03D8307C"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2"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19F925F3"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3"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0A4D7DC4"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4"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28D7C109"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5"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BE27BAE" w:rsidR="002B1632" w:rsidRPr="00073C73" w:rsidRDefault="00D04D0A" w:rsidP="00D04D0A">
            <w:pPr>
              <w:pStyle w:val="TAL"/>
              <w:rPr>
                <w:b/>
                <w:bCs/>
                <w:i/>
                <w:iCs/>
                <w:noProof/>
              </w:rPr>
            </w:pPr>
            <w:bookmarkStart w:id="3616" w:name="OLE_LINK27"/>
            <w:bookmarkStart w:id="3617"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3616"/>
            <w:bookmarkEnd w:id="3617"/>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ins w:id="3618" w:author="v9" w:date="2022-03-01T06:03:00Z">
              <w:r w:rsidR="00AF3D74">
                <w:rPr>
                  <w:rFonts w:hint="eastAsia"/>
                  <w:lang w:eastAsia="zh-CN"/>
                </w:rPr>
                <w:t xml:space="preserve"> and </w:t>
              </w:r>
              <w:r w:rsidR="00AF3D74" w:rsidRPr="007B2E20">
                <w:rPr>
                  <w:lang w:eastAsia="zh-CN"/>
                </w:rPr>
                <w:t>in table 7-14 [</w:t>
              </w:r>
              <w:r w:rsidR="00AF3D74">
                <w:rPr>
                  <w:rFonts w:hint="eastAsia"/>
                  <w:lang w:eastAsia="zh-CN"/>
                </w:rPr>
                <w:t>X1</w:t>
              </w:r>
              <w:r w:rsidR="00AF3D74" w:rsidRPr="007B2E20">
                <w:rPr>
                  <w:lang w:eastAsia="zh-CN"/>
                </w:rPr>
                <w:t>] for BDS B</w:t>
              </w:r>
              <w:r w:rsidR="00AF3D74">
                <w:rPr>
                  <w:rFonts w:hint="eastAsia"/>
                  <w:lang w:eastAsia="zh-CN"/>
                </w:rPr>
                <w:t>2a</w:t>
              </w:r>
            </w:ins>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215623E2"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3619" w:author="v9" w:date="2022-03-01T06:03:00Z">
              <w:r w:rsidR="00C92AF2">
                <w:rPr>
                  <w:rFonts w:hint="eastAsia"/>
                  <w:lang w:eastAsia="zh-CN"/>
                </w:rPr>
                <w:t xml:space="preserve"> and </w:t>
              </w:r>
              <w:r w:rsidR="00C92AF2" w:rsidRPr="007B2E20">
                <w:rPr>
                  <w:lang w:eastAsia="zh-CN"/>
                </w:rPr>
                <w:t>in table 7-14 [</w:t>
              </w:r>
              <w:r w:rsidR="00C92AF2">
                <w:rPr>
                  <w:rFonts w:hint="eastAsia"/>
                  <w:lang w:eastAsia="zh-CN"/>
                </w:rPr>
                <w:t>X1</w:t>
              </w:r>
              <w:r w:rsidR="00C92AF2" w:rsidRPr="007B2E20">
                <w:rPr>
                  <w:lang w:eastAsia="zh-CN"/>
                </w:rPr>
                <w:t>] for BDS B</w:t>
              </w:r>
              <w:r w:rsidR="00C92AF2">
                <w:rPr>
                  <w:rFonts w:hint="eastAsia"/>
                  <w:lang w:eastAsia="zh-CN"/>
                </w:rPr>
                <w:t>2a</w:t>
              </w:r>
            </w:ins>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6B4F0E07" w14:textId="77777777" w:rsidR="00106FA9" w:rsidRDefault="002B1632" w:rsidP="00106FA9">
            <w:pPr>
              <w:pStyle w:val="TAL"/>
              <w:rPr>
                <w:ins w:id="3620" w:author="v9" w:date="2022-03-01T06:04: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4609CD3" w14:textId="52DA1DE0" w:rsidR="002B1632" w:rsidRPr="00073C73" w:rsidRDefault="00106FA9" w:rsidP="00106FA9">
            <w:pPr>
              <w:pStyle w:val="TAL"/>
              <w:rPr>
                <w:b/>
                <w:bCs/>
                <w:i/>
                <w:iCs/>
                <w:noProof/>
              </w:rPr>
            </w:pPr>
            <w:ins w:id="3621" w:author="v9" w:date="2022-03-01T06:04: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in table 7-14 [</w:t>
              </w:r>
              <w:r>
                <w:rPr>
                  <w:rFonts w:hint="eastAsia"/>
                  <w:lang w:eastAsia="zh-CN"/>
                </w:rPr>
                <w:t>X1</w:t>
              </w:r>
              <w:r w:rsidRPr="007B2E20">
                <w:rPr>
                  <w:lang w:eastAsia="zh-CN"/>
                </w:rPr>
                <w:t>] for BDS B</w:t>
              </w:r>
              <w:r>
                <w:rPr>
                  <w:rFonts w:hint="eastAsia"/>
                  <w:lang w:eastAsia="zh-CN"/>
                </w:rPr>
                <w:t>2a</w:t>
              </w:r>
              <w:r w:rsidRPr="007B2E20">
                <w:rPr>
                  <w:lang w:eastAsia="zh-CN"/>
                </w:rPr>
                <w:t>.</w:t>
              </w:r>
            </w:ins>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3622" w:name="_Toc27765260"/>
      <w:bookmarkStart w:id="3623" w:name="_Toc37680944"/>
      <w:bookmarkStart w:id="3624" w:name="_Toc46486516"/>
      <w:bookmarkStart w:id="3625" w:name="_Toc52546861"/>
      <w:bookmarkStart w:id="3626" w:name="_Toc52547391"/>
      <w:bookmarkStart w:id="3627" w:name="_Toc52547921"/>
      <w:bookmarkStart w:id="3628" w:name="_Toc52548451"/>
      <w:bookmarkStart w:id="3629" w:name="_Toc90719697"/>
      <w:r w:rsidRPr="00073C73">
        <w:t>–</w:t>
      </w:r>
      <w:r w:rsidRPr="00073C73">
        <w:tab/>
      </w:r>
      <w:r w:rsidRPr="00073C73">
        <w:rPr>
          <w:i/>
          <w:snapToGrid w:val="0"/>
        </w:rPr>
        <w:t>AlmanacGLONASS-AlmanacSet</w:t>
      </w:r>
      <w:bookmarkEnd w:id="3622"/>
      <w:bookmarkEnd w:id="3623"/>
      <w:bookmarkEnd w:id="3624"/>
      <w:bookmarkEnd w:id="3625"/>
      <w:bookmarkEnd w:id="3626"/>
      <w:bookmarkEnd w:id="3627"/>
      <w:bookmarkEnd w:id="3628"/>
      <w:bookmarkEnd w:id="3629"/>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3630" w:name="_Toc27765261"/>
      <w:bookmarkStart w:id="3631" w:name="_Toc37680945"/>
      <w:bookmarkStart w:id="3632" w:name="_Toc46486517"/>
      <w:bookmarkStart w:id="3633" w:name="_Toc52546862"/>
      <w:bookmarkStart w:id="3634" w:name="_Toc52547392"/>
      <w:bookmarkStart w:id="3635" w:name="_Toc52547922"/>
      <w:bookmarkStart w:id="3636" w:name="_Toc52548452"/>
      <w:bookmarkStart w:id="3637" w:name="_Toc90719698"/>
      <w:r w:rsidRPr="00073C73">
        <w:t>–</w:t>
      </w:r>
      <w:r w:rsidRPr="00073C73">
        <w:tab/>
      </w:r>
      <w:r w:rsidRPr="00073C73">
        <w:rPr>
          <w:i/>
          <w:snapToGrid w:val="0"/>
        </w:rPr>
        <w:t>AlmanacECEF-SBAS-AlmanacSet</w:t>
      </w:r>
      <w:bookmarkEnd w:id="3630"/>
      <w:bookmarkEnd w:id="3631"/>
      <w:bookmarkEnd w:id="3632"/>
      <w:bookmarkEnd w:id="3633"/>
      <w:bookmarkEnd w:id="3634"/>
      <w:bookmarkEnd w:id="3635"/>
      <w:bookmarkEnd w:id="3636"/>
      <w:bookmarkEnd w:id="3637"/>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3638" w:name="_Toc27765262"/>
      <w:bookmarkStart w:id="3639" w:name="_Toc37680946"/>
      <w:bookmarkStart w:id="3640" w:name="_Toc46486518"/>
      <w:bookmarkStart w:id="3641" w:name="_Toc52546863"/>
      <w:bookmarkStart w:id="3642" w:name="_Toc52547393"/>
      <w:bookmarkStart w:id="3643" w:name="_Toc52547923"/>
      <w:bookmarkStart w:id="3644" w:name="_Toc52548453"/>
      <w:bookmarkStart w:id="3645" w:name="_Toc90719699"/>
      <w:r w:rsidRPr="00073C73">
        <w:t>–</w:t>
      </w:r>
      <w:r w:rsidRPr="00073C73">
        <w:tab/>
      </w:r>
      <w:r w:rsidRPr="00073C73">
        <w:rPr>
          <w:i/>
          <w:snapToGrid w:val="0"/>
        </w:rPr>
        <w:t>AlmanacBDS-AlmanacSet</w:t>
      </w:r>
      <w:bookmarkEnd w:id="3638"/>
      <w:bookmarkEnd w:id="3639"/>
      <w:bookmarkEnd w:id="3640"/>
      <w:bookmarkEnd w:id="3641"/>
      <w:bookmarkEnd w:id="3642"/>
      <w:bookmarkEnd w:id="3643"/>
      <w:bookmarkEnd w:id="3644"/>
      <w:bookmarkEnd w:id="3645"/>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5FA8E8D5"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ins w:id="3646" w:author="v9" w:date="2022-03-01T06:05:00Z">
              <w:r w:rsidR="00C36440">
                <w:rPr>
                  <w:rFonts w:hint="eastAsia"/>
                  <w:lang w:eastAsia="zh-CN"/>
                </w:rPr>
                <w:t xml:space="preserve">, </w:t>
              </w:r>
              <w:r w:rsidR="00C36440" w:rsidRPr="00D403CC">
                <w:rPr>
                  <w:lang w:eastAsia="zh-CN"/>
                </w:rPr>
                <w:t>[</w:t>
              </w:r>
              <w:r w:rsidR="00C36440">
                <w:rPr>
                  <w:rFonts w:hint="eastAsia"/>
                  <w:lang w:eastAsia="zh-CN"/>
                </w:rPr>
                <w:t>X2</w:t>
              </w:r>
              <w:r w:rsidR="00C36440" w:rsidRPr="00D403CC">
                <w:rPr>
                  <w:lang w:eastAsia="zh-CN"/>
                </w:rPr>
                <w:t>]</w:t>
              </w:r>
              <w:r w:rsidR="00C36440">
                <w:rPr>
                  <w:rFonts w:hint="eastAsia"/>
                  <w:lang w:eastAsia="zh-CN"/>
                </w:rPr>
                <w:t>.</w:t>
              </w:r>
            </w:ins>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0AD11806"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ins w:id="3647"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0FB7B5E0"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648"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B47172D"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649"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44FA5CB6"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650"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BE18F2B"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ins w:id="3651"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20D3FE5F"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4.4pt;height:14.4pt" o:ole="">
                  <v:imagedata r:id="rId36" o:title=""/>
                </v:shape>
                <o:OLEObject Type="Embed" ProgID="Equation.3" ShapeID="_x0000_i1079" DrawAspect="Content" ObjectID="_1707721551" r:id="rId79"/>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ins w:id="3652"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B2B2A5A"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ins w:id="3653"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6FE2E20E"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ins w:id="3654"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172B9828"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ins w:id="3655" w:author="v9" w:date="2022-03-01T06:06: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E8721DF"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ins w:id="3656" w:author="v9" w:date="2022-03-01T06:06: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3657" w:name="_Toc37680947"/>
      <w:bookmarkStart w:id="3658" w:name="_Toc46486519"/>
      <w:bookmarkStart w:id="3659" w:name="_Toc52546864"/>
      <w:bookmarkStart w:id="3660" w:name="_Toc52547394"/>
      <w:bookmarkStart w:id="3661" w:name="_Toc52547924"/>
      <w:bookmarkStart w:id="3662" w:name="_Toc52548454"/>
      <w:bookmarkStart w:id="3663" w:name="_Toc90719700"/>
      <w:r w:rsidRPr="00073C73">
        <w:t>–</w:t>
      </w:r>
      <w:r w:rsidRPr="00073C73">
        <w:tab/>
      </w:r>
      <w:r w:rsidRPr="00073C73">
        <w:rPr>
          <w:i/>
          <w:snapToGrid w:val="0"/>
        </w:rPr>
        <w:t>AlmanacNavIC-AlmanacSet</w:t>
      </w:r>
      <w:bookmarkEnd w:id="3657"/>
      <w:bookmarkEnd w:id="3658"/>
      <w:bookmarkEnd w:id="3659"/>
      <w:bookmarkEnd w:id="3660"/>
      <w:bookmarkEnd w:id="3661"/>
      <w:bookmarkEnd w:id="3662"/>
      <w:bookmarkEnd w:id="3663"/>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4pt;height:14.4pt" o:ole="">
                  <v:imagedata r:id="rId36" o:title=""/>
                </v:shape>
                <o:OLEObject Type="Embed" ProgID="Equation.3" ShapeID="_x0000_i1080" DrawAspect="Content" ObjectID="_1707721552" r:id="rId80"/>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9pt;height:21.9pt" o:ole="">
                  <v:imagedata r:id="rId75" o:title=""/>
                </v:shape>
                <o:OLEObject Type="Embed" ProgID="Equation.3" ShapeID="_x0000_i1081" DrawAspect="Content" ObjectID="_1707721553" r:id="rId81"/>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3664" w:name="_Toc27765263"/>
      <w:bookmarkStart w:id="3665" w:name="_Toc37680948"/>
      <w:bookmarkStart w:id="3666" w:name="_Toc46486520"/>
      <w:bookmarkStart w:id="3667" w:name="_Toc52546865"/>
      <w:bookmarkStart w:id="3668" w:name="_Toc52547395"/>
      <w:bookmarkStart w:id="3669" w:name="_Toc52547925"/>
      <w:bookmarkStart w:id="3670" w:name="_Toc52548455"/>
      <w:bookmarkStart w:id="3671" w:name="_Toc90719701"/>
      <w:r w:rsidRPr="00073C73">
        <w:t>–</w:t>
      </w:r>
      <w:r w:rsidRPr="00073C73">
        <w:tab/>
      </w:r>
      <w:r w:rsidRPr="00073C73">
        <w:rPr>
          <w:i/>
          <w:snapToGrid w:val="0"/>
        </w:rPr>
        <w:t>GNSS-UTC-Model</w:t>
      </w:r>
      <w:bookmarkEnd w:id="3664"/>
      <w:bookmarkEnd w:id="3665"/>
      <w:bookmarkEnd w:id="3666"/>
      <w:bookmarkEnd w:id="3667"/>
      <w:bookmarkEnd w:id="3668"/>
      <w:bookmarkEnd w:id="3669"/>
      <w:bookmarkEnd w:id="3670"/>
      <w:bookmarkEnd w:id="3671"/>
    </w:p>
    <w:p w14:paraId="7F379FF0" w14:textId="3EF42C40"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ins w:id="3672" w:author="v9" w:date="2022-03-01T06:06:00Z">
        <w:r w:rsidR="00EC4AF9">
          <w:rPr>
            <w:rFonts w:hint="eastAsia"/>
            <w:lang w:eastAsia="zh-CN"/>
          </w:rPr>
          <w:t xml:space="preserve">, </w:t>
        </w:r>
        <w:r w:rsidR="00EC4AF9" w:rsidRPr="007B2E20">
          <w:t>[</w:t>
        </w:r>
        <w:r w:rsidR="00EC4AF9">
          <w:rPr>
            <w:rFonts w:hint="eastAsia"/>
            <w:lang w:eastAsia="zh-CN"/>
          </w:rPr>
          <w:t>X1</w:t>
        </w:r>
        <w:r w:rsidR="00EC4AF9" w:rsidRPr="007B2E20">
          <w:t>]</w:t>
        </w:r>
      </w:ins>
      <w:r w:rsidRPr="00073C73">
        <w:t>.</w:t>
      </w:r>
    </w:p>
    <w:p w14:paraId="13FFBFB6" w14:textId="0530BC03"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ins w:id="3673" w:author="v9" w:date="2022-03-01T06:06:00Z">
        <w:r w:rsidR="00977201">
          <w:rPr>
            <w:rFonts w:hint="eastAsia"/>
            <w:iCs/>
            <w:lang w:eastAsia="zh-CN"/>
          </w:rPr>
          <w:t xml:space="preserve"> and BDS B2a</w:t>
        </w:r>
      </w:ins>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3674" w:name="_Toc27765264"/>
      <w:bookmarkStart w:id="3675" w:name="_Toc37680949"/>
      <w:bookmarkStart w:id="3676" w:name="_Toc46486521"/>
      <w:bookmarkStart w:id="3677" w:name="_Toc52546866"/>
      <w:bookmarkStart w:id="3678" w:name="_Toc52547396"/>
      <w:bookmarkStart w:id="3679" w:name="_Toc52547926"/>
      <w:bookmarkStart w:id="3680" w:name="_Toc52548456"/>
      <w:bookmarkStart w:id="3681" w:name="_Toc90719702"/>
      <w:r w:rsidRPr="00073C73">
        <w:t>–</w:t>
      </w:r>
      <w:r w:rsidRPr="00073C73">
        <w:tab/>
      </w:r>
      <w:r w:rsidRPr="00073C73">
        <w:rPr>
          <w:i/>
          <w:snapToGrid w:val="0"/>
        </w:rPr>
        <w:t>UTC-ModelSet1</w:t>
      </w:r>
      <w:bookmarkEnd w:id="3674"/>
      <w:bookmarkEnd w:id="3675"/>
      <w:bookmarkEnd w:id="3676"/>
      <w:bookmarkEnd w:id="3677"/>
      <w:bookmarkEnd w:id="3678"/>
      <w:bookmarkEnd w:id="3679"/>
      <w:bookmarkEnd w:id="3680"/>
      <w:bookmarkEnd w:id="3681"/>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3682" w:name="_Toc27765265"/>
      <w:bookmarkStart w:id="3683" w:name="_Toc37680950"/>
      <w:bookmarkStart w:id="3684" w:name="_Toc46486522"/>
      <w:bookmarkStart w:id="3685" w:name="_Toc52546867"/>
      <w:bookmarkStart w:id="3686" w:name="_Toc52547397"/>
      <w:bookmarkStart w:id="3687" w:name="_Toc52547927"/>
      <w:bookmarkStart w:id="3688" w:name="_Toc52548457"/>
      <w:bookmarkStart w:id="3689" w:name="_Toc90719703"/>
      <w:r w:rsidRPr="00073C73">
        <w:t>–</w:t>
      </w:r>
      <w:r w:rsidRPr="00073C73">
        <w:tab/>
      </w:r>
      <w:r w:rsidRPr="00073C73">
        <w:rPr>
          <w:i/>
          <w:snapToGrid w:val="0"/>
        </w:rPr>
        <w:t>UTC-ModelSet2</w:t>
      </w:r>
      <w:bookmarkEnd w:id="3682"/>
      <w:bookmarkEnd w:id="3683"/>
      <w:bookmarkEnd w:id="3684"/>
      <w:bookmarkEnd w:id="3685"/>
      <w:bookmarkEnd w:id="3686"/>
      <w:bookmarkEnd w:id="3687"/>
      <w:bookmarkEnd w:id="3688"/>
      <w:bookmarkEnd w:id="3689"/>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5303B92"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3690"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CF4E7F0"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3691"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32B45C31"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692"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513F1B0A"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693"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DAE654C"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694"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6412C450"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695"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4B91AAE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696"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67EB095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697"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47F5E822"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698"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3699" w:name="_Toc27765266"/>
      <w:bookmarkStart w:id="3700" w:name="_Toc37680951"/>
      <w:bookmarkStart w:id="3701" w:name="_Toc46486523"/>
      <w:bookmarkStart w:id="3702" w:name="_Toc52546868"/>
      <w:bookmarkStart w:id="3703" w:name="_Toc52547398"/>
      <w:bookmarkStart w:id="3704" w:name="_Toc52547928"/>
      <w:bookmarkStart w:id="3705" w:name="_Toc52548458"/>
      <w:bookmarkStart w:id="3706" w:name="_Toc90719704"/>
      <w:r w:rsidRPr="00073C73">
        <w:t>–</w:t>
      </w:r>
      <w:r w:rsidRPr="00073C73">
        <w:tab/>
      </w:r>
      <w:r w:rsidRPr="00073C73">
        <w:rPr>
          <w:i/>
          <w:snapToGrid w:val="0"/>
        </w:rPr>
        <w:t>UTC-ModelSet3</w:t>
      </w:r>
      <w:bookmarkEnd w:id="3699"/>
      <w:bookmarkEnd w:id="3700"/>
      <w:bookmarkEnd w:id="3701"/>
      <w:bookmarkEnd w:id="3702"/>
      <w:bookmarkEnd w:id="3703"/>
      <w:bookmarkEnd w:id="3704"/>
      <w:bookmarkEnd w:id="3705"/>
      <w:bookmarkEnd w:id="3706"/>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3707" w:name="_Toc27765267"/>
      <w:bookmarkStart w:id="3708" w:name="_Toc37680952"/>
      <w:bookmarkStart w:id="3709" w:name="_Toc46486524"/>
      <w:bookmarkStart w:id="3710" w:name="_Toc52546869"/>
      <w:bookmarkStart w:id="3711" w:name="_Toc52547399"/>
      <w:bookmarkStart w:id="3712" w:name="_Toc52547929"/>
      <w:bookmarkStart w:id="3713" w:name="_Toc52548459"/>
      <w:bookmarkStart w:id="3714" w:name="_Toc90719705"/>
      <w:r w:rsidRPr="00073C73">
        <w:t>–</w:t>
      </w:r>
      <w:r w:rsidRPr="00073C73">
        <w:tab/>
      </w:r>
      <w:r w:rsidRPr="00073C73">
        <w:rPr>
          <w:i/>
          <w:snapToGrid w:val="0"/>
        </w:rPr>
        <w:t>UTC-ModelSet4</w:t>
      </w:r>
      <w:bookmarkEnd w:id="3707"/>
      <w:bookmarkEnd w:id="3708"/>
      <w:bookmarkEnd w:id="3709"/>
      <w:bookmarkEnd w:id="3710"/>
      <w:bookmarkEnd w:id="3711"/>
      <w:bookmarkEnd w:id="3712"/>
      <w:bookmarkEnd w:id="3713"/>
      <w:bookmarkEnd w:id="3714"/>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3715" w:name="_Toc27765268"/>
      <w:bookmarkStart w:id="3716" w:name="_Toc37680953"/>
      <w:bookmarkStart w:id="3717" w:name="_Toc46486525"/>
      <w:bookmarkStart w:id="3718" w:name="_Toc52546870"/>
      <w:bookmarkStart w:id="3719" w:name="_Toc52547400"/>
      <w:bookmarkStart w:id="3720" w:name="_Toc52547930"/>
      <w:bookmarkStart w:id="3721" w:name="_Toc52548460"/>
      <w:bookmarkStart w:id="3722" w:name="_Toc90719706"/>
      <w:r w:rsidRPr="00073C73">
        <w:t>–</w:t>
      </w:r>
      <w:r w:rsidRPr="00073C73">
        <w:tab/>
      </w:r>
      <w:r w:rsidRPr="00073C73">
        <w:rPr>
          <w:i/>
          <w:snapToGrid w:val="0"/>
        </w:rPr>
        <w:t>UTC-ModelSet5</w:t>
      </w:r>
      <w:bookmarkEnd w:id="3715"/>
      <w:bookmarkEnd w:id="3716"/>
      <w:bookmarkEnd w:id="3717"/>
      <w:bookmarkEnd w:id="3718"/>
      <w:bookmarkEnd w:id="3719"/>
      <w:bookmarkEnd w:id="3720"/>
      <w:bookmarkEnd w:id="3721"/>
      <w:bookmarkEnd w:id="3722"/>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3723" w:name="_Toc27765269"/>
      <w:bookmarkStart w:id="3724" w:name="_Toc37680954"/>
      <w:bookmarkStart w:id="3725" w:name="_Toc46486526"/>
      <w:bookmarkStart w:id="3726" w:name="_Toc52546871"/>
      <w:bookmarkStart w:id="3727" w:name="_Toc52547401"/>
      <w:bookmarkStart w:id="3728" w:name="_Toc52547931"/>
      <w:bookmarkStart w:id="3729" w:name="_Toc52548461"/>
      <w:bookmarkStart w:id="3730" w:name="_Toc90719707"/>
      <w:r w:rsidRPr="00073C73">
        <w:t>–</w:t>
      </w:r>
      <w:r w:rsidRPr="00073C73">
        <w:tab/>
      </w:r>
      <w:r w:rsidRPr="00073C73">
        <w:rPr>
          <w:i/>
          <w:snapToGrid w:val="0"/>
        </w:rPr>
        <w:t>GNSS-AuxiliaryInformation</w:t>
      </w:r>
      <w:bookmarkEnd w:id="3723"/>
      <w:bookmarkEnd w:id="3724"/>
      <w:bookmarkEnd w:id="3725"/>
      <w:bookmarkEnd w:id="3726"/>
      <w:bookmarkEnd w:id="3727"/>
      <w:bookmarkEnd w:id="3728"/>
      <w:bookmarkEnd w:id="3729"/>
      <w:bookmarkEnd w:id="3730"/>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69B59E90" w:rsidR="00C55484" w:rsidRPr="00073C73" w:rsidRDefault="00C55484" w:rsidP="00557BF2">
            <w:pPr>
              <w:pStyle w:val="TAL"/>
              <w:rPr>
                <w:lang w:eastAsia="zh-CN"/>
              </w:rPr>
            </w:pPr>
            <w:r w:rsidRPr="00073C73">
              <w:t xml:space="preserve">This field identifies the </w:t>
            </w:r>
            <w:r w:rsidRPr="00073C73">
              <w:rPr>
                <w:lang w:eastAsia="zh-CN"/>
              </w:rPr>
              <w:t>BDS B1C</w:t>
            </w:r>
            <w:ins w:id="3731" w:author="v9" w:date="2022-03-01T06:14:00Z">
              <w:r w:rsidR="005F7041">
                <w:rPr>
                  <w:rFonts w:hint="eastAsia"/>
                  <w:lang w:eastAsia="zh-CN"/>
                </w:rPr>
                <w:t xml:space="preserve"> and BDS B2a</w:t>
              </w:r>
            </w:ins>
            <w:r w:rsidRPr="00073C73">
              <w:rPr>
                <w:lang w:eastAsia="zh-CN"/>
              </w:rPr>
              <w:t xml:space="preserve"> </w:t>
            </w:r>
            <w:r w:rsidRPr="00073C73">
              <w:t>Satellite orbit type</w:t>
            </w:r>
            <w:r w:rsidRPr="00073C73">
              <w:rPr>
                <w:lang w:eastAsia="zh-CN"/>
              </w:rPr>
              <w:t>, defined in [39]</w:t>
            </w:r>
            <w:ins w:id="3732" w:author="v9" w:date="2022-03-01T06:14:00Z">
              <w:r w:rsidR="00E401A6">
                <w:rPr>
                  <w:rFonts w:hint="eastAsia"/>
                  <w:lang w:eastAsia="zh-CN"/>
                </w:rPr>
                <w:t xml:space="preserve">, </w:t>
              </w:r>
              <w:r w:rsidR="00E401A6" w:rsidRPr="007B2E20">
                <w:t>[</w:t>
              </w:r>
              <w:r w:rsidR="00E401A6">
                <w:rPr>
                  <w:rFonts w:hint="eastAsia"/>
                  <w:lang w:eastAsia="zh-CN"/>
                </w:rPr>
                <w:t>X1</w:t>
              </w:r>
              <w:r w:rsidR="00E401A6" w:rsidRPr="007B2E20">
                <w:t>]</w:t>
              </w:r>
            </w:ins>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3733" w:name="_Toc27765270"/>
      <w:bookmarkStart w:id="3734" w:name="_Toc37680955"/>
      <w:bookmarkStart w:id="3735" w:name="_Toc46486527"/>
      <w:bookmarkStart w:id="3736" w:name="_Toc52546872"/>
      <w:bookmarkStart w:id="3737" w:name="_Toc52547402"/>
      <w:bookmarkStart w:id="3738" w:name="_Toc52547932"/>
      <w:bookmarkStart w:id="3739" w:name="_Toc52548462"/>
      <w:bookmarkStart w:id="3740" w:name="_Toc90719708"/>
      <w:r w:rsidRPr="00073C73">
        <w:t>–</w:t>
      </w:r>
      <w:r w:rsidRPr="00073C73">
        <w:tab/>
      </w:r>
      <w:r w:rsidRPr="00073C73">
        <w:rPr>
          <w:i/>
          <w:snapToGrid w:val="0"/>
          <w:lang w:eastAsia="zh-CN"/>
        </w:rPr>
        <w:t>BDS</w:t>
      </w:r>
      <w:r w:rsidRPr="00073C73">
        <w:rPr>
          <w:i/>
          <w:snapToGrid w:val="0"/>
        </w:rPr>
        <w:t>-DifferentialCorrections</w:t>
      </w:r>
      <w:bookmarkEnd w:id="3733"/>
      <w:bookmarkEnd w:id="3734"/>
      <w:bookmarkEnd w:id="3735"/>
      <w:bookmarkEnd w:id="3736"/>
      <w:bookmarkEnd w:id="3737"/>
      <w:bookmarkEnd w:id="3738"/>
      <w:bookmarkEnd w:id="3739"/>
      <w:bookmarkEnd w:id="3740"/>
    </w:p>
    <w:p w14:paraId="654C276A" w14:textId="2646F299"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ins w:id="3741" w:author="v9" w:date="2022-03-01T06:08:00Z">
        <w:r w:rsidR="00AC0749">
          <w:rPr>
            <w:rFonts w:hint="eastAsia"/>
            <w:lang w:eastAsia="zh-CN"/>
          </w:rPr>
          <w:t xml:space="preserve"> and B</w:t>
        </w:r>
        <w:r w:rsidR="00AC0749" w:rsidRPr="00D403CC">
          <w:rPr>
            <w:lang w:eastAsia="zh-CN"/>
          </w:rPr>
          <w:t>DS B</w:t>
        </w:r>
        <w:r w:rsidR="00AC0749">
          <w:rPr>
            <w:rFonts w:hint="eastAsia"/>
            <w:lang w:eastAsia="zh-CN"/>
          </w:rPr>
          <w:t>3</w:t>
        </w:r>
        <w:r w:rsidR="00AC0749" w:rsidRPr="00D403CC">
          <w:rPr>
            <w:lang w:eastAsia="zh-CN"/>
          </w:rPr>
          <w:t>I</w:t>
        </w:r>
      </w:ins>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31A0206E"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ins w:id="3742" w:author="v9" w:date="2022-03-01T06:09:00Z">
              <w:r w:rsidR="00EF337B">
                <w:rPr>
                  <w:rFonts w:ascii="Arial" w:hAnsi="Arial" w:hint="eastAsia"/>
                  <w:sz w:val="18"/>
                  <w:lang w:eastAsia="zh-CN"/>
                </w:rPr>
                <w:t xml:space="preserve"> </w:t>
              </w:r>
              <w:r w:rsidR="00EF337B" w:rsidRPr="00D403CC">
                <w:rPr>
                  <w:rFonts w:ascii="Arial" w:hAnsi="Arial"/>
                  <w:sz w:val="18"/>
                  <w:lang w:eastAsia="zh-CN"/>
                </w:rPr>
                <w:t>[</w:t>
              </w:r>
              <w:r w:rsidR="00EF337B">
                <w:rPr>
                  <w:rFonts w:ascii="Arial" w:hAnsi="Arial" w:hint="eastAsia"/>
                  <w:sz w:val="18"/>
                  <w:lang w:eastAsia="zh-CN"/>
                </w:rPr>
                <w:t>X2</w:t>
              </w:r>
              <w:r w:rsidR="00EF337B" w:rsidRPr="00D403CC">
                <w:rPr>
                  <w:rFonts w:ascii="Arial" w:hAnsi="Arial"/>
                  <w:sz w:val="18"/>
                  <w:lang w:eastAsia="zh-CN"/>
                </w:rPr>
                <w:t>]</w:t>
              </w:r>
              <w:r w:rsidR="00EF337B">
                <w:rPr>
                  <w:rFonts w:ascii="Arial" w:hAnsi="Arial" w:hint="eastAsia"/>
                  <w:sz w:val="18"/>
                  <w:lang w:eastAsia="zh-CN"/>
                </w:rPr>
                <w:t>,</w:t>
              </w:r>
            </w:ins>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1168DC0B"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ins w:id="3743" w:author="v9" w:date="2022-03-01T06:09:00Z">
              <w:r w:rsidR="004E5214">
                <w:rPr>
                  <w:rFonts w:ascii="Arial" w:hAnsi="Arial" w:hint="eastAsia"/>
                  <w:sz w:val="18"/>
                  <w:lang w:eastAsia="zh-CN"/>
                </w:rPr>
                <w:t xml:space="preserve"> </w:t>
              </w:r>
              <w:r w:rsidR="004E5214" w:rsidRPr="00D403CC">
                <w:rPr>
                  <w:rFonts w:ascii="Arial" w:hAnsi="Arial"/>
                  <w:sz w:val="18"/>
                  <w:lang w:eastAsia="zh-CN"/>
                </w:rPr>
                <w:t>[</w:t>
              </w:r>
              <w:r w:rsidR="004E5214">
                <w:rPr>
                  <w:rFonts w:ascii="Arial" w:hAnsi="Arial" w:hint="eastAsia"/>
                  <w:sz w:val="18"/>
                  <w:lang w:eastAsia="zh-CN"/>
                </w:rPr>
                <w:t>X2</w:t>
              </w:r>
              <w:r w:rsidR="004E5214" w:rsidRPr="00D403CC">
                <w:rPr>
                  <w:rFonts w:ascii="Arial" w:hAnsi="Arial"/>
                  <w:sz w:val="18"/>
                  <w:lang w:eastAsia="zh-CN"/>
                </w:rPr>
                <w:t>]</w:t>
              </w:r>
              <w:r w:rsidR="004E5214">
                <w:rPr>
                  <w:rFonts w:ascii="Arial" w:hAnsi="Arial" w:hint="eastAsia"/>
                  <w:sz w:val="18"/>
                  <w:lang w:eastAsia="zh-CN"/>
                </w:rPr>
                <w:t>,</w:t>
              </w:r>
            </w:ins>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3744" w:name="_Toc27765271"/>
      <w:bookmarkStart w:id="3745" w:name="_Toc37680956"/>
      <w:bookmarkStart w:id="3746" w:name="_Toc46486528"/>
      <w:bookmarkStart w:id="3747" w:name="_Toc52546873"/>
      <w:bookmarkStart w:id="3748" w:name="_Toc52547403"/>
      <w:bookmarkStart w:id="3749" w:name="_Toc52547933"/>
      <w:bookmarkStart w:id="3750" w:name="_Toc52548463"/>
      <w:bookmarkStart w:id="3751"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3744"/>
      <w:bookmarkEnd w:id="3745"/>
      <w:bookmarkEnd w:id="3746"/>
      <w:bookmarkEnd w:id="3747"/>
      <w:bookmarkEnd w:id="3748"/>
      <w:bookmarkEnd w:id="3749"/>
      <w:bookmarkEnd w:id="3750"/>
      <w:bookmarkEnd w:id="3751"/>
    </w:p>
    <w:p w14:paraId="475FC79E" w14:textId="67723A53"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ins w:id="3752" w:author="v9" w:date="2022-03-01T06:09:00Z">
        <w:r w:rsidR="00227270">
          <w:rPr>
            <w:rFonts w:hint="eastAsia"/>
            <w:lang w:eastAsia="zh-CN"/>
          </w:rPr>
          <w:t xml:space="preserve"> and B</w:t>
        </w:r>
        <w:r w:rsidR="00227270" w:rsidRPr="00D403CC">
          <w:rPr>
            <w:lang w:eastAsia="zh-CN"/>
          </w:rPr>
          <w:t>DS B</w:t>
        </w:r>
        <w:r w:rsidR="00227270">
          <w:rPr>
            <w:rFonts w:hint="eastAsia"/>
            <w:lang w:eastAsia="zh-CN"/>
          </w:rPr>
          <w:t>3</w:t>
        </w:r>
        <w:r w:rsidR="00227270" w:rsidRPr="00D403CC">
          <w:rPr>
            <w:lang w:eastAsia="zh-CN"/>
          </w:rPr>
          <w:t>I</w:t>
        </w:r>
      </w:ins>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3753" w:name="OLE_LINK7"/>
      <w:bookmarkStart w:id="3754" w:name="OLE_LINK8"/>
      <w:r w:rsidRPr="00073C73">
        <w:rPr>
          <w:lang w:eastAsia="zh-CN"/>
        </w:rPr>
        <w:t>GridIonElement-r12</w:t>
      </w:r>
      <w:bookmarkEnd w:id="3753"/>
      <w:bookmarkEnd w:id="3754"/>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3755" w:name="OLE_LINK9"/>
            <w:bookmarkStart w:id="3756" w:name="OLE_LINK10"/>
            <w:r w:rsidRPr="00073C73">
              <w:rPr>
                <w:b/>
                <w:i/>
                <w:noProof/>
                <w:lang w:eastAsia="zh-CN"/>
              </w:rPr>
              <w:t>gridIonList</w:t>
            </w:r>
          </w:p>
          <w:p w14:paraId="506D8EFA" w14:textId="77777777" w:rsidR="00013067" w:rsidRPr="00073C73" w:rsidRDefault="00013067" w:rsidP="002D60CB">
            <w:pPr>
              <w:pStyle w:val="TAL"/>
            </w:pPr>
            <w:bookmarkStart w:id="3757" w:name="OLE_LINK11"/>
            <w:bookmarkStart w:id="3758" w:name="OLE_LINK12"/>
            <w:bookmarkEnd w:id="3755"/>
            <w:bookmarkEnd w:id="3756"/>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3757"/>
            <w:bookmarkEnd w:id="3758"/>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37304F50"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ins w:id="3759" w:author="v9" w:date="2022-03-01T06:09:00Z">
              <w:r w:rsidR="009B3893" w:rsidRPr="00D403CC">
                <w:rPr>
                  <w:lang w:eastAsia="zh-CN"/>
                </w:rPr>
                <w:t>[</w:t>
              </w:r>
              <w:r w:rsidR="009B3893">
                <w:rPr>
                  <w:rFonts w:hint="eastAsia"/>
                  <w:lang w:eastAsia="zh-CN"/>
                </w:rPr>
                <w:t>X2</w:t>
              </w:r>
              <w:r w:rsidR="009B3893" w:rsidRPr="00D403CC">
                <w:rPr>
                  <w:lang w:eastAsia="zh-CN"/>
                </w:rPr>
                <w:t>]</w:t>
              </w:r>
              <w:r w:rsidR="009B3893">
                <w:rPr>
                  <w:rFonts w:hint="eastAsia"/>
                  <w:lang w:eastAsia="zh-CN"/>
                </w:rPr>
                <w:t>,</w:t>
              </w:r>
            </w:ins>
            <w:ins w:id="3760" w:author="v9" w:date="2022-03-01T08:29:00Z">
              <w:r w:rsidR="00716262">
                <w:rPr>
                  <w:lang w:eastAsia="zh-CN"/>
                </w:rPr>
                <w:t xml:space="preserve"> </w:t>
              </w:r>
            </w:ins>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5850DE5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ins w:id="3761" w:author="v9" w:date="2022-03-01T06:10:00Z">
              <w:r w:rsidR="00E6566A" w:rsidRPr="00D403CC">
                <w:rPr>
                  <w:lang w:eastAsia="zh-CN"/>
                </w:rPr>
                <w:t xml:space="preserve"> [</w:t>
              </w:r>
              <w:r w:rsidR="00E6566A">
                <w:rPr>
                  <w:rFonts w:hint="eastAsia"/>
                  <w:lang w:eastAsia="zh-CN"/>
                </w:rPr>
                <w:t>X2</w:t>
              </w:r>
              <w:r w:rsidR="00E6566A" w:rsidRPr="00D403CC">
                <w:rPr>
                  <w:lang w:eastAsia="zh-CN"/>
                </w:rPr>
                <w:t>]</w:t>
              </w:r>
              <w:r w:rsidR="00E6566A">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5409238E"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ins w:id="3762" w:author="v9" w:date="2022-03-01T06:10:00Z">
              <w:r w:rsidR="00DE0E5A">
                <w:rPr>
                  <w:lang w:eastAsia="zh-CN"/>
                </w:rPr>
                <w:t xml:space="preserve">, </w:t>
              </w:r>
              <w:r w:rsidR="00DE0E5A" w:rsidRPr="00D403CC">
                <w:rPr>
                  <w:lang w:eastAsia="zh-CN"/>
                </w:rPr>
                <w:t>[</w:t>
              </w:r>
              <w:r w:rsidR="00DE0E5A">
                <w:rPr>
                  <w:rFonts w:hint="eastAsia"/>
                  <w:lang w:eastAsia="zh-CN"/>
                </w:rPr>
                <w:t>X2</w:t>
              </w:r>
              <w:r w:rsidR="00DE0E5A" w:rsidRPr="00D403CC">
                <w:rPr>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3763" w:name="_Toc27765272"/>
      <w:bookmarkStart w:id="3764" w:name="_Toc37680957"/>
      <w:bookmarkStart w:id="3765" w:name="_Toc46486529"/>
      <w:bookmarkStart w:id="3766" w:name="_Toc52546874"/>
      <w:bookmarkStart w:id="3767" w:name="_Toc52547404"/>
      <w:bookmarkStart w:id="3768" w:name="_Toc52547934"/>
      <w:bookmarkStart w:id="3769" w:name="_Toc52548464"/>
      <w:bookmarkStart w:id="3770" w:name="_Toc90719710"/>
      <w:r w:rsidRPr="00073C73">
        <w:rPr>
          <w:i/>
        </w:rPr>
        <w:t>–</w:t>
      </w:r>
      <w:r w:rsidRPr="00073C73">
        <w:rPr>
          <w:i/>
        </w:rPr>
        <w:tab/>
        <w:t>GNSS-RTK-Observations</w:t>
      </w:r>
      <w:bookmarkEnd w:id="3763"/>
      <w:bookmarkEnd w:id="3764"/>
      <w:bookmarkEnd w:id="3765"/>
      <w:bookmarkEnd w:id="3766"/>
      <w:bookmarkEnd w:id="3767"/>
      <w:bookmarkEnd w:id="3768"/>
      <w:bookmarkEnd w:id="3769"/>
      <w:bookmarkEnd w:id="3770"/>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3771" w:name="_Hlk499264042"/>
      <w:r w:rsidRPr="00073C73">
        <w:t>phaserange-rate (Doppler), and carrier-to-noise ratio</w:t>
      </w:r>
      <w:bookmarkEnd w:id="3771"/>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3772" w:name="_Toc27765273"/>
      <w:bookmarkStart w:id="3773" w:name="_Toc37680958"/>
      <w:bookmarkStart w:id="3774" w:name="_Toc46486530"/>
      <w:bookmarkStart w:id="3775" w:name="_Toc52546875"/>
      <w:bookmarkStart w:id="3776" w:name="_Toc52547405"/>
      <w:bookmarkStart w:id="3777" w:name="_Toc52547935"/>
      <w:bookmarkStart w:id="3778" w:name="_Toc52548465"/>
      <w:bookmarkStart w:id="3779" w:name="_Toc90719711"/>
      <w:r w:rsidRPr="00073C73">
        <w:rPr>
          <w:i/>
        </w:rPr>
        <w:t>–</w:t>
      </w:r>
      <w:r w:rsidRPr="00073C73">
        <w:rPr>
          <w:i/>
        </w:rPr>
        <w:tab/>
        <w:t>GLO-RTK-BiasInformation</w:t>
      </w:r>
      <w:bookmarkEnd w:id="3772"/>
      <w:bookmarkEnd w:id="3773"/>
      <w:bookmarkEnd w:id="3774"/>
      <w:bookmarkEnd w:id="3775"/>
      <w:bookmarkEnd w:id="3776"/>
      <w:bookmarkEnd w:id="3777"/>
      <w:bookmarkEnd w:id="3778"/>
      <w:bookmarkEnd w:id="3779"/>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3780" w:name="_Toc27765274"/>
      <w:bookmarkStart w:id="3781" w:name="_Toc37680959"/>
      <w:bookmarkStart w:id="3782" w:name="_Toc46486531"/>
      <w:bookmarkStart w:id="3783" w:name="_Toc52546876"/>
      <w:bookmarkStart w:id="3784" w:name="_Toc52547406"/>
      <w:bookmarkStart w:id="3785" w:name="_Toc52547936"/>
      <w:bookmarkStart w:id="3786" w:name="_Toc52548466"/>
      <w:bookmarkStart w:id="3787" w:name="_Toc90719712"/>
      <w:r w:rsidRPr="00073C73">
        <w:rPr>
          <w:i/>
        </w:rPr>
        <w:t>–</w:t>
      </w:r>
      <w:r w:rsidRPr="00073C73">
        <w:rPr>
          <w:i/>
        </w:rPr>
        <w:tab/>
        <w:t>GNSS-RTK-MAC-CorrectionDifferences</w:t>
      </w:r>
      <w:bookmarkEnd w:id="3780"/>
      <w:bookmarkEnd w:id="3781"/>
      <w:bookmarkEnd w:id="3782"/>
      <w:bookmarkEnd w:id="3783"/>
      <w:bookmarkEnd w:id="3784"/>
      <w:bookmarkEnd w:id="3785"/>
      <w:bookmarkEnd w:id="3786"/>
      <w:bookmarkEnd w:id="3787"/>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1.5pt;height:28.8pt" o:ole="">
                  <v:imagedata r:id="rId82" o:title=""/>
                </v:shape>
                <o:OLEObject Type="Embed" ProgID="Equation.3" ShapeID="_x0000_i1082" DrawAspect="Content" ObjectID="_1707721554" r:id="rId83"/>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2in;height:28.8pt" o:ole="">
                  <v:imagedata r:id="rId84" o:title=""/>
                </v:shape>
                <o:OLEObject Type="Embed" ProgID="Equation.3" ShapeID="_x0000_i1083" DrawAspect="Content" ObjectID="_1707721555" r:id="rId85"/>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3788" w:name="_Toc27765275"/>
      <w:bookmarkStart w:id="3789" w:name="_Toc37680960"/>
      <w:bookmarkStart w:id="3790" w:name="_Toc46486532"/>
      <w:bookmarkStart w:id="3791" w:name="_Toc52546877"/>
      <w:bookmarkStart w:id="3792" w:name="_Toc52547407"/>
      <w:bookmarkStart w:id="3793" w:name="_Toc52547937"/>
      <w:bookmarkStart w:id="3794" w:name="_Toc52548467"/>
      <w:bookmarkStart w:id="3795" w:name="_Toc90719713"/>
      <w:r w:rsidRPr="00073C73">
        <w:rPr>
          <w:i/>
        </w:rPr>
        <w:t>–</w:t>
      </w:r>
      <w:r w:rsidRPr="00073C73">
        <w:rPr>
          <w:i/>
        </w:rPr>
        <w:tab/>
        <w:t>GNSS-RTK-Residuals</w:t>
      </w:r>
      <w:bookmarkEnd w:id="3788"/>
      <w:bookmarkEnd w:id="3789"/>
      <w:bookmarkEnd w:id="3790"/>
      <w:bookmarkEnd w:id="3791"/>
      <w:bookmarkEnd w:id="3792"/>
      <w:bookmarkEnd w:id="3793"/>
      <w:bookmarkEnd w:id="3794"/>
      <w:bookmarkEnd w:id="3795"/>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3796"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3796"/>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3797" w:name="_Hlk504961628"/>
      <w:r w:rsidRPr="00073C73">
        <w:rPr>
          <w:snapToGrid w:val="0"/>
        </w:rPr>
        <w:t xml:space="preserve">RTK-Residuals-Element-r15 </w:t>
      </w:r>
      <w:bookmarkEnd w:id="3797"/>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3798" w:name="_Hlk504961615"/>
      <w:r w:rsidRPr="00073C73">
        <w:rPr>
          <w:snapToGrid w:val="0"/>
        </w:rPr>
        <w:t>s-oh-r15</w:t>
      </w:r>
      <w:bookmarkEnd w:id="3798"/>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9pt;height:21.9pt" o:ole="">
            <v:imagedata r:id="rId86" o:title=""/>
          </v:shape>
          <o:OLEObject Type="Embed" ProgID="Equation.3" ShapeID="_x0000_i1084" DrawAspect="Content" ObjectID="_1707721556" r:id="rId87"/>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6pt;height:21.9pt" o:ole="">
            <v:imagedata r:id="rId88" o:title=""/>
          </v:shape>
          <o:OLEObject Type="Embed" ProgID="Equation.3" ShapeID="_x0000_i1085" DrawAspect="Content" ObjectID="_1707721557" r:id="rId89"/>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8.3pt;height:28.8pt" o:ole="">
            <v:imagedata r:id="rId90" o:title=""/>
          </v:shape>
          <o:OLEObject Type="Embed" ProgID="Equation.3" ShapeID="_x0000_i1086" DrawAspect="Content" ObjectID="_1707721558" r:id="rId91"/>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3799" w:name="_Toc27765276"/>
      <w:bookmarkStart w:id="3800" w:name="_Toc37680961"/>
      <w:bookmarkStart w:id="3801" w:name="_Toc46486533"/>
      <w:bookmarkStart w:id="3802" w:name="_Toc52546878"/>
      <w:bookmarkStart w:id="3803" w:name="_Toc52547408"/>
      <w:bookmarkStart w:id="3804" w:name="_Toc52547938"/>
      <w:bookmarkStart w:id="3805" w:name="_Toc52548468"/>
      <w:bookmarkStart w:id="3806" w:name="_Toc90719714"/>
      <w:r w:rsidRPr="00073C73">
        <w:rPr>
          <w:i/>
        </w:rPr>
        <w:t>–</w:t>
      </w:r>
      <w:r w:rsidRPr="00073C73">
        <w:rPr>
          <w:i/>
        </w:rPr>
        <w:tab/>
        <w:t>GNSS-RTK-FKP-Gradients</w:t>
      </w:r>
      <w:bookmarkEnd w:id="3799"/>
      <w:bookmarkEnd w:id="3800"/>
      <w:bookmarkEnd w:id="3801"/>
      <w:bookmarkEnd w:id="3802"/>
      <w:bookmarkEnd w:id="3803"/>
      <w:bookmarkEnd w:id="3804"/>
      <w:bookmarkEnd w:id="3805"/>
      <w:bookmarkEnd w:id="3806"/>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lastRenderedPageBreak/>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5.2pt;height:35.7pt" o:ole="">
            <v:imagedata r:id="rId92" o:title=""/>
          </v:shape>
          <o:OLEObject Type="Embed" ProgID="Equation.3" ShapeID="_x0000_i1087" DrawAspect="Content" ObjectID="_1707721559" r:id="rId93"/>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3807" w:name="_Toc27765277"/>
      <w:bookmarkStart w:id="3808" w:name="_Toc37680962"/>
      <w:bookmarkStart w:id="3809" w:name="_Toc46486534"/>
      <w:bookmarkStart w:id="3810" w:name="_Toc52546879"/>
      <w:bookmarkStart w:id="3811" w:name="_Toc52547409"/>
      <w:bookmarkStart w:id="3812" w:name="_Toc52547939"/>
      <w:bookmarkStart w:id="3813" w:name="_Toc52548469"/>
      <w:bookmarkStart w:id="3814" w:name="_Toc90719715"/>
      <w:r w:rsidRPr="00073C73">
        <w:rPr>
          <w:i/>
        </w:rPr>
        <w:lastRenderedPageBreak/>
        <w:t>–</w:t>
      </w:r>
      <w:r w:rsidRPr="00073C73">
        <w:rPr>
          <w:i/>
        </w:rPr>
        <w:tab/>
        <w:t>GNSS-SSR-OrbitCorrections</w:t>
      </w:r>
      <w:bookmarkEnd w:id="3807"/>
      <w:bookmarkEnd w:id="3808"/>
      <w:bookmarkEnd w:id="3809"/>
      <w:bookmarkEnd w:id="3810"/>
      <w:bookmarkEnd w:id="3811"/>
      <w:bookmarkEnd w:id="3812"/>
      <w:bookmarkEnd w:id="3813"/>
      <w:bookmarkEnd w:id="3814"/>
    </w:p>
    <w:p w14:paraId="6639C785" w14:textId="3174FF0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3815" w:author="v6" w:date="2022-02-23T22:45:00Z">
        <w:r w:rsidR="004F3B8D">
          <w:t xml:space="preserve"> together with integrity information</w:t>
        </w:r>
      </w:ins>
      <w:r w:rsidRPr="00073C73">
        <w:t xml:space="preserve">. The target device may use the </w:t>
      </w:r>
      <w:ins w:id="3816" w:author="v6" w:date="2022-02-23T22:47:00Z">
        <w:r w:rsidR="008E7DF3" w:rsidRPr="008E7DF3">
          <w:rPr>
            <w:i/>
            <w:iCs/>
            <w:snapToGrid w:val="0"/>
          </w:rPr>
          <w:t>SSR-OrbitCorrectionList</w:t>
        </w:r>
      </w:ins>
      <w:del w:id="3817" w:author="v6" w:date="2022-02-23T22:47:00Z">
        <w:r w:rsidRPr="00073C73" w:rsidDel="008E7DF3">
          <w:delText>parameters</w:delText>
        </w:r>
      </w:del>
      <w:r w:rsidRPr="00073C73">
        <w:t xml:space="preserve"> to compute a satellite position correction to be combined with the satellite position calculated from broadcast ephemeris.</w:t>
      </w:r>
    </w:p>
    <w:p w14:paraId="51A831CD" w14:textId="6A1F7885"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3818" w:author="v6" w:date="2022-02-23T22:46:00Z">
        <w:r w:rsidR="00C07C64">
          <w:rPr>
            <w:i/>
          </w:rPr>
          <w:t xml:space="preserve">– </w:t>
        </w:r>
        <w:r w:rsidR="00C07C64" w:rsidRPr="00DF79ED">
          <w:rPr>
            <w:iCs/>
          </w:rPr>
          <w:t xml:space="preserve">except for </w:t>
        </w:r>
      </w:ins>
      <w:ins w:id="3819" w:author="v6" w:date="2022-02-23T22:48:00Z">
        <w:r w:rsidR="00BA20F2" w:rsidRPr="00BA20F2">
          <w:rPr>
            <w:i/>
          </w:rPr>
          <w:t xml:space="preserve">ORBIT-IntegrityParameters </w:t>
        </w:r>
      </w:ins>
      <w:ins w:id="3820" w:author="v6" w:date="2022-02-23T22:46:00Z">
        <w:r w:rsidR="00C07C64">
          <w:rPr>
            <w:iCs/>
          </w:rPr>
          <w:t xml:space="preserve">and </w:t>
        </w:r>
      </w:ins>
      <w:ins w:id="3821" w:author="v6" w:date="2022-02-23T22:49:00Z">
        <w:r w:rsidR="00BA20F2" w:rsidRPr="00BA20F2">
          <w:rPr>
            <w:i/>
          </w:rPr>
          <w:t>SSR-IntegrityOrbitBounds</w:t>
        </w:r>
      </w:ins>
      <w:ins w:id="3822" w:author="v6" w:date="2022-02-23T22:46:00Z">
        <w:r w:rsidR="00C07C64" w:rsidRPr="00DF79ED">
          <w:rPr>
            <w:i/>
          </w:rPr>
          <w:t xml:space="preserve"> </w:t>
        </w:r>
        <w:r w:rsidR="00C07C64">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586D94B5" w14:textId="1DCCCCBC" w:rsidR="006C4BE4" w:rsidRPr="006C4BE4" w:rsidRDefault="00EA4606" w:rsidP="006C4BE4">
      <w:pPr>
        <w:pStyle w:val="PL"/>
        <w:shd w:val="clear" w:color="auto" w:fill="E6E6E6"/>
        <w:rPr>
          <w:ins w:id="3823" w:author="v6" w:date="2022-02-23T21:34:00Z"/>
          <w:snapToGrid w:val="0"/>
        </w:rPr>
      </w:pPr>
      <w:r w:rsidRPr="00073C73">
        <w:rPr>
          <w:snapToGrid w:val="0"/>
        </w:rPr>
        <w:tab/>
        <w:t>...</w:t>
      </w:r>
      <w:ins w:id="3824" w:author="v6" w:date="2022-02-23T21:34:00Z">
        <w:r w:rsidR="006C4BE4" w:rsidRPr="006C4BE4">
          <w:rPr>
            <w:snapToGrid w:val="0"/>
          </w:rPr>
          <w:t>,</w:t>
        </w:r>
      </w:ins>
    </w:p>
    <w:p w14:paraId="7EEEB5DF" w14:textId="77777777" w:rsidR="006C4BE4" w:rsidRPr="006C4BE4" w:rsidRDefault="006C4BE4" w:rsidP="006C4BE4">
      <w:pPr>
        <w:pStyle w:val="PL"/>
        <w:shd w:val="clear" w:color="auto" w:fill="E6E6E6"/>
        <w:rPr>
          <w:ins w:id="3825" w:author="v6" w:date="2022-02-23T21:34:00Z"/>
          <w:snapToGrid w:val="0"/>
        </w:rPr>
      </w:pPr>
      <w:ins w:id="3826" w:author="v6" w:date="2022-02-23T21:34:00Z">
        <w:r w:rsidRPr="006C4BE4">
          <w:rPr>
            <w:snapToGrid w:val="0"/>
          </w:rPr>
          <w:tab/>
          <w:t>[[</w:t>
        </w:r>
      </w:ins>
    </w:p>
    <w:p w14:paraId="26C42F37" w14:textId="77777777" w:rsidR="006C4BE4" w:rsidRPr="006C4BE4" w:rsidRDefault="006C4BE4" w:rsidP="006C4BE4">
      <w:pPr>
        <w:pStyle w:val="PL"/>
        <w:shd w:val="clear" w:color="auto" w:fill="E6E6E6"/>
        <w:rPr>
          <w:ins w:id="3827" w:author="v6" w:date="2022-02-23T21:34:00Z"/>
          <w:snapToGrid w:val="0"/>
        </w:rPr>
      </w:pPr>
      <w:ins w:id="3828" w:author="v6" w:date="2022-02-23T21:34: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4F54068E" w:rsidR="00EA4606" w:rsidRPr="00073C73" w:rsidRDefault="006C4BE4" w:rsidP="006C4BE4">
      <w:pPr>
        <w:pStyle w:val="PL"/>
        <w:shd w:val="clear" w:color="auto" w:fill="E6E6E6"/>
        <w:rPr>
          <w:snapToGrid w:val="0"/>
        </w:rPr>
      </w:pPr>
      <w:ins w:id="3829" w:author="v6" w:date="2022-02-23T21:34: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707C4F6" w14:textId="02EAD872" w:rsidR="00FF2724" w:rsidRPr="00FF2724" w:rsidRDefault="00EA4606" w:rsidP="00FF2724">
      <w:pPr>
        <w:pStyle w:val="PL"/>
        <w:shd w:val="clear" w:color="auto" w:fill="E6E6E6"/>
        <w:rPr>
          <w:ins w:id="3830" w:author="v6" w:date="2022-02-23T21:35:00Z"/>
          <w:snapToGrid w:val="0"/>
        </w:rPr>
      </w:pPr>
      <w:r w:rsidRPr="00073C73">
        <w:rPr>
          <w:snapToGrid w:val="0"/>
        </w:rPr>
        <w:tab/>
        <w:t>...</w:t>
      </w:r>
      <w:ins w:id="3831" w:author="v6" w:date="2022-02-23T21:35:00Z">
        <w:r w:rsidR="00FF2724">
          <w:rPr>
            <w:snapToGrid w:val="0"/>
          </w:rPr>
          <w:t>,</w:t>
        </w:r>
      </w:ins>
    </w:p>
    <w:p w14:paraId="201BD03C" w14:textId="77777777" w:rsidR="00FF2724" w:rsidRPr="00FF2724" w:rsidRDefault="00FF2724" w:rsidP="00FF2724">
      <w:pPr>
        <w:pStyle w:val="PL"/>
        <w:shd w:val="clear" w:color="auto" w:fill="E6E6E6"/>
        <w:rPr>
          <w:ins w:id="3832" w:author="v6" w:date="2022-02-23T21:35:00Z"/>
          <w:snapToGrid w:val="0"/>
        </w:rPr>
      </w:pPr>
      <w:ins w:id="3833" w:author="v6" w:date="2022-02-23T21:35:00Z">
        <w:r w:rsidRPr="00FF2724">
          <w:rPr>
            <w:snapToGrid w:val="0"/>
          </w:rPr>
          <w:tab/>
          <w:t>[[</w:t>
        </w:r>
      </w:ins>
    </w:p>
    <w:p w14:paraId="6610507B" w14:textId="4892B498" w:rsidR="00FF2724" w:rsidRPr="00FF2724" w:rsidRDefault="00FF2724" w:rsidP="00FF2724">
      <w:pPr>
        <w:pStyle w:val="PL"/>
        <w:shd w:val="clear" w:color="auto" w:fill="E6E6E6"/>
        <w:rPr>
          <w:ins w:id="3834" w:author="v6" w:date="2022-02-23T21:35:00Z"/>
          <w:snapToGrid w:val="0"/>
        </w:rPr>
      </w:pPr>
      <w:ins w:id="3835" w:author="v6" w:date="2022-02-23T21:35: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ins>
      <w:ins w:id="3836" w:author="v6" w:date="2022-02-23T22:32:00Z">
        <w:r w:rsidR="00827680">
          <w:rPr>
            <w:snapToGrid w:val="0"/>
          </w:rPr>
          <w:t xml:space="preserve"> </w:t>
        </w:r>
      </w:ins>
      <w:ins w:id="3837" w:author="v6" w:date="2022-02-23T21:35:00Z">
        <w:r w:rsidRPr="00FF2724">
          <w:rPr>
            <w:snapToGrid w:val="0"/>
          </w:rPr>
          <w:t>-- Cond Integrity1</w:t>
        </w:r>
      </w:ins>
    </w:p>
    <w:p w14:paraId="00413A7E" w14:textId="1AEC71DA" w:rsidR="00EA4606" w:rsidRPr="00073C73" w:rsidRDefault="00FF2724" w:rsidP="00FF2724">
      <w:pPr>
        <w:pStyle w:val="PL"/>
        <w:shd w:val="clear" w:color="auto" w:fill="E6E6E6"/>
        <w:rPr>
          <w:snapToGrid w:val="0"/>
        </w:rPr>
      </w:pPr>
      <w:ins w:id="3838" w:author="v6" w:date="2022-02-23T21:35:00Z">
        <w:r w:rsidRPr="00FF2724">
          <w:rPr>
            <w:snapToGrid w:val="0"/>
          </w:rPr>
          <w:tab/>
          <w:t>]]</w:t>
        </w:r>
      </w:ins>
    </w:p>
    <w:p w14:paraId="616D9903" w14:textId="285F76CB" w:rsidR="00EA4606" w:rsidRDefault="00EA4606" w:rsidP="00EA4606">
      <w:pPr>
        <w:pStyle w:val="PL"/>
        <w:shd w:val="clear" w:color="auto" w:fill="E6E6E6"/>
        <w:rPr>
          <w:ins w:id="3839" w:author="v6" w:date="2022-02-23T21:41:00Z"/>
          <w:snapToGrid w:val="0"/>
        </w:rPr>
      </w:pPr>
      <w:r w:rsidRPr="00073C73">
        <w:rPr>
          <w:snapToGrid w:val="0"/>
        </w:rPr>
        <w:t>}</w:t>
      </w:r>
    </w:p>
    <w:p w14:paraId="715D217C" w14:textId="0D578532" w:rsidR="00301EC8" w:rsidRDefault="00301EC8" w:rsidP="00EA4606">
      <w:pPr>
        <w:pStyle w:val="PL"/>
        <w:shd w:val="clear" w:color="auto" w:fill="E6E6E6"/>
        <w:rPr>
          <w:ins w:id="3840" w:author="v6" w:date="2022-02-23T21:41:00Z"/>
          <w:snapToGrid w:val="0"/>
        </w:rPr>
      </w:pPr>
    </w:p>
    <w:p w14:paraId="0A7E7F0B" w14:textId="6CBA2D4D"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1" w:author="v6" w:date="2022-02-23T22:27:00Z"/>
          <w:rFonts w:ascii="Courier New" w:hAnsi="Courier New"/>
          <w:noProof/>
          <w:snapToGrid w:val="0"/>
          <w:sz w:val="16"/>
        </w:rPr>
      </w:pPr>
      <w:ins w:id="3842" w:author="v6" w:date="2022-02-23T21:41:00Z">
        <w:r>
          <w:rPr>
            <w:rFonts w:ascii="Courier New" w:hAnsi="Courier New"/>
            <w:noProof/>
            <w:snapToGrid w:val="0"/>
            <w:sz w:val="16"/>
          </w:rPr>
          <w:t>ORBIT-IntegrityParameters-</w:t>
        </w:r>
        <w:r w:rsidRPr="004C233E">
          <w:rPr>
            <w:rFonts w:ascii="Courier New" w:hAnsi="Courier New"/>
            <w:noProof/>
            <w:snapToGrid w:val="0"/>
            <w:sz w:val="16"/>
          </w:rPr>
          <w:t>r17 ::= SEQUENCE {</w:t>
        </w:r>
      </w:ins>
    </w:p>
    <w:p w14:paraId="6CDFFF5E" w14:textId="1637779A"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3" w:author="v6" w:date="2022-02-23T22:27:00Z"/>
          <w:rFonts w:ascii="Courier New" w:hAnsi="Courier New"/>
          <w:noProof/>
          <w:snapToGrid w:val="0"/>
          <w:sz w:val="16"/>
        </w:rPr>
      </w:pPr>
      <w:ins w:id="3844" w:author="v6" w:date="2022-02-23T22:27:00Z">
        <w:r w:rsidRPr="0005312D">
          <w:rPr>
            <w:rFonts w:ascii="Courier New" w:hAnsi="Courier New"/>
            <w:noProof/>
            <w:snapToGrid w:val="0"/>
            <w:sz w:val="16"/>
          </w:rPr>
          <w:tab/>
          <w:t>probOnsetConstFault-r17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005700EB">
          <w:rPr>
            <w:rFonts w:ascii="Courier New" w:hAnsi="Courier New"/>
            <w:noProof/>
            <w:snapToGrid w:val="0"/>
            <w:sz w:val="16"/>
          </w:rPr>
          <w:tab/>
        </w:r>
        <w:r w:rsidRPr="0005312D">
          <w:rPr>
            <w:rFonts w:ascii="Courier New" w:hAnsi="Courier New"/>
            <w:noProof/>
            <w:snapToGrid w:val="0"/>
            <w:sz w:val="16"/>
          </w:rPr>
          <w:t>INTEGER (0..255),</w:t>
        </w:r>
      </w:ins>
    </w:p>
    <w:p w14:paraId="6854A950" w14:textId="3E8BB3DD"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5" w:author="v6" w:date="2022-02-23T22:27:00Z"/>
          <w:rFonts w:ascii="Courier New" w:hAnsi="Courier New"/>
          <w:noProof/>
          <w:snapToGrid w:val="0"/>
          <w:sz w:val="16"/>
        </w:rPr>
      </w:pPr>
      <w:ins w:id="3846" w:author="v6" w:date="2022-02-23T22:27:00Z">
        <w:r w:rsidRPr="0005312D">
          <w:rPr>
            <w:rFonts w:ascii="Courier New" w:hAnsi="Courier New"/>
            <w:noProof/>
            <w:snapToGrid w:val="0"/>
            <w:sz w:val="16"/>
          </w:rPr>
          <w:tab/>
          <w:t>meanConstFaultDuration-r17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47" w:author="v6" w:date="2022-02-23T22:28:00Z">
        <w:r w:rsidR="005700EB">
          <w:rPr>
            <w:rFonts w:ascii="Courier New" w:hAnsi="Courier New"/>
            <w:noProof/>
            <w:snapToGrid w:val="0"/>
            <w:sz w:val="16"/>
          </w:rPr>
          <w:tab/>
        </w:r>
      </w:ins>
      <w:ins w:id="3848" w:author="v6" w:date="2022-02-23T22:27:00Z">
        <w:r w:rsidRPr="0005312D">
          <w:rPr>
            <w:rFonts w:ascii="Courier New" w:hAnsi="Courier New"/>
            <w:noProof/>
            <w:snapToGrid w:val="0"/>
            <w:sz w:val="16"/>
          </w:rPr>
          <w:t>INTEGER (1..3600),</w:t>
        </w:r>
      </w:ins>
    </w:p>
    <w:p w14:paraId="12F05F1F" w14:textId="63EF044C"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v6" w:date="2022-02-23T22:27:00Z"/>
          <w:rFonts w:ascii="Courier New" w:hAnsi="Courier New"/>
          <w:noProof/>
          <w:snapToGrid w:val="0"/>
          <w:sz w:val="16"/>
        </w:rPr>
      </w:pPr>
      <w:ins w:id="3850" w:author="v6" w:date="2022-02-23T22:27:00Z">
        <w:r w:rsidRPr="0005312D">
          <w:rPr>
            <w:rFonts w:ascii="Courier New" w:hAnsi="Courier New"/>
            <w:noProof/>
            <w:snapToGrid w:val="0"/>
            <w:sz w:val="16"/>
          </w:rPr>
          <w:tab/>
          <w:t>probOnsetSatFault-r17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51" w:author="v6" w:date="2022-02-23T22:28:00Z">
        <w:r w:rsidR="005700EB">
          <w:rPr>
            <w:rFonts w:ascii="Courier New" w:hAnsi="Courier New"/>
            <w:noProof/>
            <w:snapToGrid w:val="0"/>
            <w:sz w:val="16"/>
          </w:rPr>
          <w:tab/>
        </w:r>
      </w:ins>
      <w:ins w:id="3852" w:author="v6" w:date="2022-02-23T22:27:00Z">
        <w:r w:rsidRPr="0005312D">
          <w:rPr>
            <w:rFonts w:ascii="Courier New" w:hAnsi="Courier New"/>
            <w:noProof/>
            <w:snapToGrid w:val="0"/>
            <w:sz w:val="16"/>
          </w:rPr>
          <w:t>INTEGER (0..255),</w:t>
        </w:r>
      </w:ins>
    </w:p>
    <w:p w14:paraId="7688293E" w14:textId="25563D00" w:rsidR="008A37DC"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v6" w:date="2022-02-23T21:41:00Z"/>
          <w:rFonts w:ascii="Courier New" w:hAnsi="Courier New"/>
          <w:noProof/>
          <w:snapToGrid w:val="0"/>
          <w:sz w:val="16"/>
        </w:rPr>
      </w:pPr>
      <w:ins w:id="3854" w:author="v6" w:date="2022-02-23T22:27:00Z">
        <w:r w:rsidRPr="0005312D">
          <w:rPr>
            <w:rFonts w:ascii="Courier New" w:hAnsi="Courier New"/>
            <w:noProof/>
            <w:snapToGrid w:val="0"/>
            <w:sz w:val="16"/>
          </w:rPr>
          <w:tab/>
          <w:t>meanSatFaultDuration-r17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55" w:author="v6" w:date="2022-02-23T22:28:00Z">
        <w:r w:rsidR="008A37DC">
          <w:rPr>
            <w:rFonts w:ascii="Courier New" w:hAnsi="Courier New"/>
            <w:noProof/>
            <w:snapToGrid w:val="0"/>
            <w:sz w:val="16"/>
          </w:rPr>
          <w:tab/>
        </w:r>
      </w:ins>
      <w:ins w:id="3856" w:author="v6" w:date="2022-02-23T22:27:00Z">
        <w:r w:rsidRPr="0005312D">
          <w:rPr>
            <w:rFonts w:ascii="Courier New" w:hAnsi="Courier New"/>
            <w:noProof/>
            <w:snapToGrid w:val="0"/>
            <w:sz w:val="16"/>
          </w:rPr>
          <w:t>INTEGER (1..3600),</w:t>
        </w:r>
      </w:ins>
    </w:p>
    <w:p w14:paraId="31DC8983" w14:textId="640687DE"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v6" w:date="2022-02-23T21:41:00Z"/>
          <w:rFonts w:ascii="Courier New" w:hAnsi="Courier New"/>
          <w:noProof/>
          <w:snapToGrid w:val="0"/>
          <w:sz w:val="16"/>
        </w:rPr>
      </w:pPr>
      <w:ins w:id="3858" w:author="v6" w:date="2022-02-23T21:41:00Z">
        <w:r>
          <w:rPr>
            <w:rFonts w:ascii="Courier New" w:hAnsi="Courier New"/>
            <w:noProof/>
            <w:snapToGrid w:val="0"/>
            <w:sz w:val="16"/>
          </w:rPr>
          <w:tab/>
        </w:r>
        <w:r w:rsidRPr="008333D2">
          <w:rPr>
            <w:rFonts w:ascii="Courier New" w:hAnsi="Courier New"/>
            <w:noProof/>
            <w:snapToGrid w:val="0"/>
            <w:sz w:val="16"/>
          </w:rPr>
          <w:t>orbitRangeErrorCorrelationTime</w:t>
        </w:r>
        <w:r w:rsidRPr="009069F1">
          <w:rPr>
            <w:rFonts w:ascii="Courier New" w:hAnsi="Courier New"/>
            <w:noProof/>
            <w:snapToGrid w:val="0"/>
            <w:sz w:val="16"/>
          </w:rPr>
          <w:t>-r17</w:t>
        </w:r>
        <w:r w:rsidRPr="009069F1">
          <w:rPr>
            <w:rFonts w:ascii="Courier New" w:hAnsi="Courier New"/>
            <w:noProof/>
            <w:snapToGrid w:val="0"/>
            <w:sz w:val="16"/>
          </w:rPr>
          <w:tab/>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59" w:author="v6" w:date="2022-02-23T22:32:00Z">
        <w:r w:rsidR="00E42DBA">
          <w:rPr>
            <w:rFonts w:ascii="Courier New" w:hAnsi="Courier New"/>
            <w:noProof/>
            <w:snapToGrid w:val="0"/>
            <w:sz w:val="16"/>
          </w:rPr>
          <w:tab/>
        </w:r>
      </w:ins>
      <w:ins w:id="3860" w:author="v6" w:date="2022-02-23T21:41:00Z">
        <w:r w:rsidRPr="009069F1">
          <w:rPr>
            <w:rFonts w:ascii="Courier New" w:hAnsi="Courier New"/>
            <w:noProof/>
            <w:snapToGrid w:val="0"/>
            <w:sz w:val="16"/>
          </w:rPr>
          <w:t>OPTIONAL,</w:t>
        </w:r>
      </w:ins>
      <w:ins w:id="3861" w:author="v6" w:date="2022-02-23T22:32:00Z">
        <w:r w:rsidR="00E42DBA">
          <w:rPr>
            <w:rFonts w:ascii="Courier New" w:hAnsi="Courier New"/>
            <w:noProof/>
            <w:snapToGrid w:val="0"/>
            <w:sz w:val="16"/>
          </w:rPr>
          <w:t xml:space="preserve"> </w:t>
        </w:r>
      </w:ins>
      <w:ins w:id="3862" w:author="v6" w:date="2022-02-23T22:30:00Z">
        <w:r w:rsidR="00827987">
          <w:rPr>
            <w:rFonts w:ascii="Courier New" w:hAnsi="Courier New"/>
            <w:noProof/>
            <w:snapToGrid w:val="0"/>
            <w:sz w:val="16"/>
          </w:rPr>
          <w:t>-- Need ON</w:t>
        </w:r>
      </w:ins>
    </w:p>
    <w:p w14:paraId="74942920" w14:textId="29476D0A"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3" w:author="v6" w:date="2022-02-23T21:41:00Z"/>
          <w:rFonts w:ascii="Courier New" w:hAnsi="Courier New"/>
          <w:noProof/>
          <w:snapToGrid w:val="0"/>
          <w:sz w:val="16"/>
        </w:rPr>
      </w:pPr>
      <w:ins w:id="3864" w:author="v6" w:date="2022-02-23T21:41:00Z">
        <w:r>
          <w:rPr>
            <w:rFonts w:ascii="Courier New" w:hAnsi="Courier New"/>
            <w:noProof/>
            <w:snapToGrid w:val="0"/>
            <w:sz w:val="16"/>
          </w:rPr>
          <w:tab/>
        </w:r>
        <w:r w:rsidRPr="008333D2">
          <w:rPr>
            <w:rFonts w:ascii="Courier New" w:hAnsi="Courier New"/>
            <w:noProof/>
            <w:snapToGrid w:val="0"/>
            <w:sz w:val="16"/>
          </w:rPr>
          <w:t>orbitRange</w:t>
        </w:r>
        <w:r>
          <w:rPr>
            <w:rFonts w:ascii="Courier New" w:hAnsi="Courier New"/>
            <w:noProof/>
            <w:snapToGrid w:val="0"/>
            <w:sz w:val="16"/>
          </w:rPr>
          <w:t>Rate</w:t>
        </w:r>
        <w:r w:rsidRPr="008333D2">
          <w:rPr>
            <w:rFonts w:ascii="Courier New" w:hAnsi="Courier New"/>
            <w:noProof/>
            <w:snapToGrid w:val="0"/>
            <w:sz w:val="16"/>
          </w:rPr>
          <w:t>ErrorCorrelationTime</w:t>
        </w:r>
        <w:r w:rsidRPr="009069F1">
          <w:rPr>
            <w:rFonts w:ascii="Courier New" w:hAnsi="Courier New"/>
            <w:noProof/>
            <w:snapToGrid w:val="0"/>
            <w:sz w:val="16"/>
          </w:rPr>
          <w:t>-r17</w:t>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65" w:author="v6" w:date="2022-02-23T22:31:00Z">
        <w:r w:rsidR="00E42DBA">
          <w:rPr>
            <w:rFonts w:ascii="Courier New" w:hAnsi="Courier New"/>
            <w:noProof/>
            <w:snapToGrid w:val="0"/>
            <w:sz w:val="16"/>
          </w:rPr>
          <w:tab/>
        </w:r>
      </w:ins>
      <w:ins w:id="3866" w:author="v6" w:date="2022-02-23T21:41:00Z">
        <w:r w:rsidRPr="009069F1">
          <w:rPr>
            <w:rFonts w:ascii="Courier New" w:hAnsi="Courier New"/>
            <w:noProof/>
            <w:snapToGrid w:val="0"/>
            <w:sz w:val="16"/>
          </w:rPr>
          <w:t>OPTIONAL,</w:t>
        </w:r>
      </w:ins>
      <w:ins w:id="3867" w:author="v6" w:date="2022-02-23T22:32:00Z">
        <w:r w:rsidR="00E42DBA">
          <w:rPr>
            <w:rFonts w:ascii="Courier New" w:hAnsi="Courier New"/>
            <w:noProof/>
            <w:snapToGrid w:val="0"/>
            <w:sz w:val="16"/>
          </w:rPr>
          <w:t xml:space="preserve"> </w:t>
        </w:r>
      </w:ins>
      <w:ins w:id="3868" w:author="v6" w:date="2022-02-23T22:30:00Z">
        <w:r w:rsidR="00827987">
          <w:rPr>
            <w:rFonts w:ascii="Courier New" w:hAnsi="Courier New"/>
            <w:noProof/>
            <w:snapToGrid w:val="0"/>
            <w:sz w:val="16"/>
          </w:rPr>
          <w:t>-- Cond</w:t>
        </w:r>
      </w:ins>
      <w:ins w:id="3869" w:author="v6" w:date="2022-02-23T22:31:00Z">
        <w:r w:rsidR="00827987">
          <w:rPr>
            <w:rFonts w:ascii="Courier New" w:hAnsi="Courier New"/>
            <w:noProof/>
            <w:snapToGrid w:val="0"/>
            <w:sz w:val="16"/>
          </w:rPr>
          <w:t xml:space="preserve"> Integrity2</w:t>
        </w:r>
      </w:ins>
    </w:p>
    <w:p w14:paraId="72FA95DA"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0" w:author="v6" w:date="2022-02-23T21:41:00Z"/>
          <w:rFonts w:ascii="Courier New" w:hAnsi="Courier New"/>
          <w:noProof/>
          <w:snapToGrid w:val="0"/>
          <w:sz w:val="16"/>
        </w:rPr>
      </w:pPr>
      <w:ins w:id="3871" w:author="v6" w:date="2022-02-23T21:41:00Z">
        <w:r>
          <w:rPr>
            <w:rFonts w:ascii="Courier New" w:hAnsi="Courier New"/>
            <w:noProof/>
            <w:snapToGrid w:val="0"/>
            <w:sz w:val="16"/>
          </w:rPr>
          <w:tab/>
          <w:t>...</w:t>
        </w:r>
      </w:ins>
    </w:p>
    <w:p w14:paraId="1253B553"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2" w:author="v6" w:date="2022-02-23T21:41:00Z"/>
          <w:rFonts w:ascii="Courier New" w:hAnsi="Courier New"/>
          <w:noProof/>
          <w:snapToGrid w:val="0"/>
          <w:sz w:val="16"/>
        </w:rPr>
      </w:pPr>
      <w:ins w:id="3873" w:author="v6" w:date="2022-02-23T21:41:00Z">
        <w:r>
          <w:rPr>
            <w:rFonts w:ascii="Courier New" w:hAnsi="Courier New"/>
            <w:noProof/>
            <w:snapToGrid w:val="0"/>
            <w:sz w:val="16"/>
          </w:rPr>
          <w:t>}</w:t>
        </w:r>
      </w:ins>
    </w:p>
    <w:p w14:paraId="719D8DCD" w14:textId="6DDB326D" w:rsidR="00301EC8" w:rsidRDefault="00301EC8" w:rsidP="00EA4606">
      <w:pPr>
        <w:pStyle w:val="PL"/>
        <w:shd w:val="clear" w:color="auto" w:fill="E6E6E6"/>
        <w:rPr>
          <w:ins w:id="3874" w:author="v6" w:date="2022-02-23T21:41:00Z"/>
          <w:snapToGrid w:val="0"/>
        </w:rPr>
      </w:pPr>
    </w:p>
    <w:p w14:paraId="60240392" w14:textId="77777777" w:rsidR="007054F5" w:rsidRPr="001B7EAB" w:rsidRDefault="007054F5" w:rsidP="001B7EAB">
      <w:pPr>
        <w:pStyle w:val="PL"/>
        <w:shd w:val="clear" w:color="auto" w:fill="E6E6E6"/>
        <w:rPr>
          <w:ins w:id="3875" w:author="v6" w:date="2022-02-23T21:41:00Z"/>
          <w:snapToGrid w:val="0"/>
          <w:szCs w:val="16"/>
        </w:rPr>
      </w:pPr>
      <w:ins w:id="3876" w:author="v6" w:date="2022-02-23T21:41:00Z">
        <w:r w:rsidRPr="001B7EAB">
          <w:rPr>
            <w:snapToGrid w:val="0"/>
            <w:szCs w:val="16"/>
          </w:rPr>
          <w:t>SSR-IntegrityOrbitBounds-r17 ::= SEQUENCE {</w:t>
        </w:r>
      </w:ins>
    </w:p>
    <w:p w14:paraId="5B91CB14" w14:textId="06BBCEB6" w:rsidR="00E27476" w:rsidRPr="001B7EAB" w:rsidRDefault="007054F5" w:rsidP="001B7EAB">
      <w:pPr>
        <w:pStyle w:val="PL"/>
        <w:shd w:val="clear" w:color="auto" w:fill="E6E6E6"/>
        <w:rPr>
          <w:ins w:id="3877" w:author="v6" w:date="2022-02-23T22:07:00Z"/>
          <w:snapToGrid w:val="0"/>
          <w:szCs w:val="16"/>
        </w:rPr>
      </w:pPr>
      <w:ins w:id="3878" w:author="v6" w:date="2022-02-23T21:41:00Z">
        <w:r w:rsidRPr="001B7EAB">
          <w:rPr>
            <w:snapToGrid w:val="0"/>
            <w:szCs w:val="16"/>
          </w:rPr>
          <w:tab/>
        </w:r>
      </w:ins>
      <w:ins w:id="3879" w:author="v6" w:date="2022-02-23T21:44:00Z">
        <w:r w:rsidR="001464F9" w:rsidRPr="001B7EAB">
          <w:rPr>
            <w:snapToGrid w:val="0"/>
            <w:szCs w:val="16"/>
          </w:rPr>
          <w:t>mean</w:t>
        </w:r>
        <w:r w:rsidR="001D457F" w:rsidRPr="001B7EAB">
          <w:rPr>
            <w:snapToGrid w:val="0"/>
            <w:szCs w:val="16"/>
          </w:rPr>
          <w:t>O</w:t>
        </w:r>
      </w:ins>
      <w:ins w:id="3880" w:author="v6" w:date="2022-02-23T21:41:00Z">
        <w:r w:rsidRPr="001B7EAB">
          <w:rPr>
            <w:snapToGrid w:val="0"/>
            <w:szCs w:val="16"/>
          </w:rPr>
          <w:t>rbitError</w:t>
        </w:r>
      </w:ins>
      <w:ins w:id="3881" w:author="v6" w:date="2022-02-23T21:44:00Z">
        <w:r w:rsidR="001D457F" w:rsidRPr="001B7EAB">
          <w:rPr>
            <w:snapToGrid w:val="0"/>
            <w:szCs w:val="16"/>
          </w:rPr>
          <w:t>-r17</w:t>
        </w:r>
      </w:ins>
      <w:ins w:id="3882" w:author="v6" w:date="2022-02-23T21:41:00Z">
        <w:r w:rsidRPr="001B7EAB">
          <w:rPr>
            <w:snapToGrid w:val="0"/>
            <w:szCs w:val="16"/>
          </w:rPr>
          <w:tab/>
        </w:r>
        <w:r w:rsidRPr="001B7EAB">
          <w:rPr>
            <w:snapToGrid w:val="0"/>
            <w:szCs w:val="16"/>
          </w:rPr>
          <w:tab/>
        </w:r>
        <w:r w:rsidRPr="001B7EAB">
          <w:rPr>
            <w:snapToGrid w:val="0"/>
            <w:szCs w:val="16"/>
          </w:rPr>
          <w:tab/>
        </w:r>
        <w:r w:rsidRPr="001B7EAB">
          <w:rPr>
            <w:snapToGrid w:val="0"/>
            <w:szCs w:val="16"/>
          </w:rPr>
          <w:tab/>
        </w:r>
      </w:ins>
      <w:ins w:id="3883" w:author="v6" w:date="2022-02-23T22:07:00Z">
        <w:r w:rsidR="00E27476" w:rsidRPr="001B7EAB">
          <w:rPr>
            <w:snapToGrid w:val="0"/>
            <w:szCs w:val="16"/>
          </w:rPr>
          <w:t>RAC-</w:t>
        </w:r>
      </w:ins>
      <w:ins w:id="3884" w:author="v6" w:date="2022-02-23T22:16:00Z">
        <w:r w:rsidR="004532A9">
          <w:rPr>
            <w:snapToGrid w:val="0"/>
            <w:szCs w:val="16"/>
          </w:rPr>
          <w:t>O</w:t>
        </w:r>
      </w:ins>
      <w:ins w:id="3885" w:author="v6" w:date="2022-02-23T22:15:00Z">
        <w:r w:rsidR="00856F1B" w:rsidRPr="00856F1B">
          <w:rPr>
            <w:snapToGrid w:val="0"/>
            <w:szCs w:val="16"/>
          </w:rPr>
          <w:t>rbital</w:t>
        </w:r>
      </w:ins>
      <w:ins w:id="3886" w:author="v6" w:date="2022-02-23T22:16:00Z">
        <w:r w:rsidR="004532A9">
          <w:rPr>
            <w:snapToGrid w:val="0"/>
            <w:szCs w:val="16"/>
          </w:rPr>
          <w:t>E</w:t>
        </w:r>
      </w:ins>
      <w:ins w:id="3887" w:author="v6" w:date="2022-02-23T22:15:00Z">
        <w:r w:rsidR="00856F1B" w:rsidRPr="00856F1B">
          <w:rPr>
            <w:snapToGrid w:val="0"/>
            <w:szCs w:val="16"/>
          </w:rPr>
          <w:t>rror</w:t>
        </w:r>
      </w:ins>
      <w:ins w:id="3888" w:author="v6" w:date="2022-02-24T00:45:00Z">
        <w:r w:rsidR="00AA1613">
          <w:rPr>
            <w:snapToGrid w:val="0"/>
            <w:szCs w:val="16"/>
          </w:rPr>
          <w:t>Components</w:t>
        </w:r>
      </w:ins>
      <w:ins w:id="3889" w:author="v6" w:date="2022-02-23T22:07:00Z">
        <w:r w:rsidR="00E27476" w:rsidRPr="001B7EAB">
          <w:rPr>
            <w:snapToGrid w:val="0"/>
            <w:szCs w:val="16"/>
          </w:rPr>
          <w:t>-r17,</w:t>
        </w:r>
      </w:ins>
    </w:p>
    <w:p w14:paraId="70103D73" w14:textId="7714189D" w:rsidR="007054F5" w:rsidRPr="001B7EAB" w:rsidRDefault="007054F5" w:rsidP="001B7EAB">
      <w:pPr>
        <w:pStyle w:val="PL"/>
        <w:shd w:val="clear" w:color="auto" w:fill="E6E6E6"/>
        <w:rPr>
          <w:ins w:id="3890" w:author="v6" w:date="2022-02-23T21:41:00Z"/>
          <w:snapToGrid w:val="0"/>
          <w:szCs w:val="16"/>
        </w:rPr>
      </w:pPr>
      <w:ins w:id="3891" w:author="v6" w:date="2022-02-23T21:41:00Z">
        <w:r w:rsidRPr="001B7EAB">
          <w:rPr>
            <w:snapToGrid w:val="0"/>
            <w:szCs w:val="16"/>
          </w:rPr>
          <w:tab/>
        </w:r>
      </w:ins>
      <w:ins w:id="3892" w:author="v6" w:date="2022-02-24T00:15:00Z">
        <w:r w:rsidR="00BE41E3">
          <w:rPr>
            <w:snapToGrid w:val="0"/>
            <w:szCs w:val="16"/>
          </w:rPr>
          <w:t>var</w:t>
        </w:r>
      </w:ins>
      <w:ins w:id="3893" w:author="v6" w:date="2022-02-23T21:44:00Z">
        <w:r w:rsidR="001D457F" w:rsidRPr="001B7EAB">
          <w:rPr>
            <w:snapToGrid w:val="0"/>
            <w:szCs w:val="16"/>
          </w:rPr>
          <w:t>O</w:t>
        </w:r>
      </w:ins>
      <w:ins w:id="3894" w:author="v6" w:date="2022-02-23T21:41:00Z">
        <w:r w:rsidRPr="001B7EAB">
          <w:rPr>
            <w:snapToGrid w:val="0"/>
            <w:szCs w:val="16"/>
          </w:rPr>
          <w:t>rbitError</w:t>
        </w:r>
      </w:ins>
      <w:ins w:id="3895" w:author="v6" w:date="2022-02-23T21:45:00Z">
        <w:r w:rsidR="001D457F" w:rsidRPr="001B7EAB">
          <w:rPr>
            <w:snapToGrid w:val="0"/>
            <w:szCs w:val="16"/>
          </w:rPr>
          <w:t>-r17</w:t>
        </w:r>
      </w:ins>
      <w:ins w:id="3896" w:author="v6" w:date="2022-02-23T21:41:00Z">
        <w:r w:rsidRPr="001B7EAB">
          <w:rPr>
            <w:snapToGrid w:val="0"/>
            <w:szCs w:val="16"/>
          </w:rPr>
          <w:tab/>
        </w:r>
        <w:r w:rsidRPr="001B7EAB">
          <w:rPr>
            <w:snapToGrid w:val="0"/>
            <w:szCs w:val="16"/>
          </w:rPr>
          <w:tab/>
        </w:r>
        <w:r w:rsidRPr="001B7EAB">
          <w:rPr>
            <w:snapToGrid w:val="0"/>
            <w:szCs w:val="16"/>
          </w:rPr>
          <w:tab/>
        </w:r>
      </w:ins>
      <w:ins w:id="3897" w:author="v6" w:date="2022-02-24T00:15:00Z">
        <w:r w:rsidR="00BE41E3">
          <w:rPr>
            <w:snapToGrid w:val="0"/>
            <w:szCs w:val="16"/>
          </w:rPr>
          <w:tab/>
        </w:r>
      </w:ins>
      <w:ins w:id="3898"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899" w:author="v6" w:date="2022-02-24T00:45:00Z">
        <w:r w:rsidR="00AA1613">
          <w:rPr>
            <w:snapToGrid w:val="0"/>
            <w:szCs w:val="16"/>
          </w:rPr>
          <w:t>Components</w:t>
        </w:r>
      </w:ins>
      <w:ins w:id="3900" w:author="v6" w:date="2022-02-23T22:16:00Z">
        <w:r w:rsidR="004532A9" w:rsidRPr="001B7EAB">
          <w:rPr>
            <w:snapToGrid w:val="0"/>
            <w:szCs w:val="16"/>
          </w:rPr>
          <w:t>-r17</w:t>
        </w:r>
      </w:ins>
      <w:ins w:id="3901" w:author="v6" w:date="2022-02-23T22:07:00Z">
        <w:r w:rsidR="00E27476" w:rsidRPr="001B7EAB">
          <w:rPr>
            <w:snapToGrid w:val="0"/>
            <w:szCs w:val="16"/>
          </w:rPr>
          <w:t>,</w:t>
        </w:r>
      </w:ins>
    </w:p>
    <w:p w14:paraId="6A719447" w14:textId="3ACC1473" w:rsidR="007054F5" w:rsidRPr="001B7EAB" w:rsidRDefault="007054F5" w:rsidP="001B7EAB">
      <w:pPr>
        <w:pStyle w:val="PL"/>
        <w:shd w:val="clear" w:color="auto" w:fill="E6E6E6"/>
        <w:rPr>
          <w:ins w:id="3902" w:author="v6" w:date="2022-02-23T21:41:00Z"/>
          <w:snapToGrid w:val="0"/>
          <w:szCs w:val="16"/>
        </w:rPr>
      </w:pPr>
      <w:ins w:id="3903" w:author="v6" w:date="2022-02-23T21:41:00Z">
        <w:r w:rsidRPr="001B7EAB">
          <w:rPr>
            <w:snapToGrid w:val="0"/>
            <w:szCs w:val="16"/>
          </w:rPr>
          <w:tab/>
        </w:r>
      </w:ins>
      <w:ins w:id="3904" w:author="v6" w:date="2022-02-23T21:45:00Z">
        <w:r w:rsidR="003146C3" w:rsidRPr="001B7EAB">
          <w:rPr>
            <w:snapToGrid w:val="0"/>
            <w:szCs w:val="16"/>
          </w:rPr>
          <w:t>meanO</w:t>
        </w:r>
      </w:ins>
      <w:ins w:id="3905" w:author="v6" w:date="2022-02-23T21:41:00Z">
        <w:r w:rsidRPr="001B7EAB">
          <w:rPr>
            <w:snapToGrid w:val="0"/>
            <w:szCs w:val="16"/>
          </w:rPr>
          <w:t>rbitRateError</w:t>
        </w:r>
      </w:ins>
      <w:ins w:id="3906" w:author="v6" w:date="2022-02-23T21:45:00Z">
        <w:r w:rsidR="003146C3" w:rsidRPr="001B7EAB">
          <w:rPr>
            <w:snapToGrid w:val="0"/>
            <w:szCs w:val="16"/>
          </w:rPr>
          <w:t>-r17</w:t>
        </w:r>
      </w:ins>
      <w:ins w:id="3907" w:author="v6" w:date="2022-02-23T21:41:00Z">
        <w:r w:rsidRPr="001B7EAB">
          <w:rPr>
            <w:snapToGrid w:val="0"/>
            <w:szCs w:val="16"/>
          </w:rPr>
          <w:tab/>
        </w:r>
        <w:r w:rsidRPr="001B7EAB">
          <w:rPr>
            <w:snapToGrid w:val="0"/>
            <w:szCs w:val="16"/>
          </w:rPr>
          <w:tab/>
        </w:r>
        <w:r w:rsidRPr="001B7EAB">
          <w:rPr>
            <w:snapToGrid w:val="0"/>
            <w:szCs w:val="16"/>
          </w:rPr>
          <w:tab/>
        </w:r>
      </w:ins>
      <w:ins w:id="3908"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909" w:author="v6" w:date="2022-02-24T00:45:00Z">
        <w:r w:rsidR="00AA1613">
          <w:rPr>
            <w:snapToGrid w:val="0"/>
            <w:szCs w:val="16"/>
          </w:rPr>
          <w:t>Components</w:t>
        </w:r>
      </w:ins>
      <w:ins w:id="3910" w:author="v6" w:date="2022-02-23T22:16:00Z">
        <w:r w:rsidR="004532A9" w:rsidRPr="001B7EAB">
          <w:rPr>
            <w:snapToGrid w:val="0"/>
            <w:szCs w:val="16"/>
          </w:rPr>
          <w:t>-r17</w:t>
        </w:r>
      </w:ins>
      <w:ins w:id="3911" w:author="v6" w:date="2022-02-23T21:59:00Z">
        <w:r w:rsidR="008C40BB" w:rsidRPr="001B7EAB">
          <w:rPr>
            <w:snapToGrid w:val="0"/>
            <w:szCs w:val="16"/>
          </w:rPr>
          <w:t>,</w:t>
        </w:r>
      </w:ins>
    </w:p>
    <w:p w14:paraId="4A47C308" w14:textId="69A3383E" w:rsidR="007054F5" w:rsidRPr="001B7EAB" w:rsidRDefault="007054F5" w:rsidP="001B7EAB">
      <w:pPr>
        <w:pStyle w:val="PL"/>
        <w:shd w:val="clear" w:color="auto" w:fill="E6E6E6"/>
        <w:rPr>
          <w:ins w:id="3912" w:author="v6" w:date="2022-02-23T21:41:00Z"/>
          <w:snapToGrid w:val="0"/>
          <w:szCs w:val="16"/>
        </w:rPr>
      </w:pPr>
      <w:ins w:id="3913" w:author="v6" w:date="2022-02-23T21:41:00Z">
        <w:r w:rsidRPr="001B7EAB">
          <w:rPr>
            <w:snapToGrid w:val="0"/>
            <w:szCs w:val="16"/>
          </w:rPr>
          <w:tab/>
        </w:r>
      </w:ins>
      <w:ins w:id="3914" w:author="v6" w:date="2022-02-24T00:15:00Z">
        <w:r w:rsidR="00BE41E3">
          <w:rPr>
            <w:snapToGrid w:val="0"/>
            <w:szCs w:val="16"/>
          </w:rPr>
          <w:t>var</w:t>
        </w:r>
      </w:ins>
      <w:ins w:id="3915" w:author="v6" w:date="2022-02-23T21:45:00Z">
        <w:r w:rsidR="003146C3" w:rsidRPr="001B7EAB">
          <w:rPr>
            <w:snapToGrid w:val="0"/>
            <w:szCs w:val="16"/>
          </w:rPr>
          <w:t>O</w:t>
        </w:r>
      </w:ins>
      <w:ins w:id="3916" w:author="v6" w:date="2022-02-23T21:41:00Z">
        <w:r w:rsidRPr="001B7EAB">
          <w:rPr>
            <w:snapToGrid w:val="0"/>
            <w:szCs w:val="16"/>
          </w:rPr>
          <w:t>rbitRateError</w:t>
        </w:r>
      </w:ins>
      <w:ins w:id="3917" w:author="v6" w:date="2022-02-23T21:45:00Z">
        <w:r w:rsidR="003146C3" w:rsidRPr="001B7EAB">
          <w:rPr>
            <w:snapToGrid w:val="0"/>
            <w:szCs w:val="16"/>
          </w:rPr>
          <w:t>-r17</w:t>
        </w:r>
      </w:ins>
      <w:ins w:id="3918" w:author="v6" w:date="2022-02-23T21:41:00Z">
        <w:r w:rsidRPr="001B7EAB">
          <w:rPr>
            <w:snapToGrid w:val="0"/>
            <w:szCs w:val="16"/>
          </w:rPr>
          <w:tab/>
        </w:r>
        <w:r w:rsidRPr="001B7EAB">
          <w:rPr>
            <w:snapToGrid w:val="0"/>
            <w:szCs w:val="16"/>
          </w:rPr>
          <w:tab/>
        </w:r>
      </w:ins>
      <w:ins w:id="3919" w:author="v6" w:date="2022-02-24T00:15:00Z">
        <w:r w:rsidR="00BE41E3">
          <w:rPr>
            <w:snapToGrid w:val="0"/>
            <w:szCs w:val="16"/>
          </w:rPr>
          <w:tab/>
        </w:r>
      </w:ins>
      <w:ins w:id="3920"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921" w:author="v6" w:date="2022-02-24T00:45:00Z">
        <w:r w:rsidR="00AA1613">
          <w:rPr>
            <w:snapToGrid w:val="0"/>
            <w:szCs w:val="16"/>
          </w:rPr>
          <w:t>Components</w:t>
        </w:r>
      </w:ins>
      <w:ins w:id="3922" w:author="v6" w:date="2022-02-23T22:16:00Z">
        <w:r w:rsidR="004532A9" w:rsidRPr="001B7EAB">
          <w:rPr>
            <w:snapToGrid w:val="0"/>
            <w:szCs w:val="16"/>
          </w:rPr>
          <w:t>-r17</w:t>
        </w:r>
      </w:ins>
      <w:ins w:id="3923" w:author="v6" w:date="2022-02-23T22:00:00Z">
        <w:r w:rsidR="008C40BB" w:rsidRPr="001B7EAB">
          <w:rPr>
            <w:snapToGrid w:val="0"/>
            <w:szCs w:val="16"/>
          </w:rPr>
          <w:t>,</w:t>
        </w:r>
      </w:ins>
    </w:p>
    <w:p w14:paraId="3E11D56F" w14:textId="77777777" w:rsidR="007054F5" w:rsidRPr="001B7EAB" w:rsidRDefault="007054F5" w:rsidP="001B7EAB">
      <w:pPr>
        <w:pStyle w:val="PL"/>
        <w:shd w:val="clear" w:color="auto" w:fill="E6E6E6"/>
        <w:rPr>
          <w:ins w:id="3924" w:author="v6" w:date="2022-02-23T21:41:00Z"/>
          <w:snapToGrid w:val="0"/>
          <w:szCs w:val="16"/>
        </w:rPr>
      </w:pPr>
      <w:ins w:id="3925" w:author="v6" w:date="2022-02-23T21:41:00Z">
        <w:r w:rsidRPr="001B7EAB">
          <w:rPr>
            <w:snapToGrid w:val="0"/>
            <w:szCs w:val="16"/>
          </w:rPr>
          <w:tab/>
          <w:t>...</w:t>
        </w:r>
      </w:ins>
    </w:p>
    <w:p w14:paraId="0D2A6355" w14:textId="2DF2B302" w:rsidR="007054F5" w:rsidRPr="00AA1613" w:rsidRDefault="007054F5" w:rsidP="00AA1613">
      <w:pPr>
        <w:pStyle w:val="PL"/>
        <w:shd w:val="clear" w:color="auto" w:fill="E6E6E6"/>
        <w:rPr>
          <w:ins w:id="3926" w:author="v6" w:date="2022-02-23T22:03:00Z"/>
          <w:snapToGrid w:val="0"/>
          <w:color w:val="000000"/>
          <w:szCs w:val="16"/>
        </w:rPr>
      </w:pPr>
      <w:ins w:id="3927" w:author="v6" w:date="2022-02-23T21:41:00Z">
        <w:r w:rsidRPr="001B7EAB">
          <w:rPr>
            <w:snapToGrid w:val="0"/>
            <w:szCs w:val="16"/>
          </w:rPr>
          <w:t>}</w:t>
        </w:r>
      </w:ins>
    </w:p>
    <w:p w14:paraId="52CA1DE8" w14:textId="08BF9269" w:rsidR="00510A79" w:rsidRPr="00AA1613" w:rsidRDefault="00510A79" w:rsidP="00AA1613">
      <w:pPr>
        <w:pStyle w:val="PL"/>
        <w:shd w:val="clear" w:color="auto" w:fill="E6E6E6"/>
        <w:rPr>
          <w:ins w:id="3928" w:author="v6" w:date="2022-02-23T22:03:00Z"/>
          <w:snapToGrid w:val="0"/>
          <w:color w:val="000000"/>
        </w:rPr>
      </w:pPr>
    </w:p>
    <w:p w14:paraId="44CFA3DA" w14:textId="6B851897" w:rsidR="00510A79" w:rsidRPr="00AA1613" w:rsidRDefault="004532A9" w:rsidP="00AA1613">
      <w:pPr>
        <w:pStyle w:val="PL"/>
        <w:shd w:val="clear" w:color="auto" w:fill="E6E6E6"/>
        <w:rPr>
          <w:ins w:id="3929" w:author="v6" w:date="2022-02-23T22:03:00Z"/>
          <w:snapToGrid w:val="0"/>
          <w:color w:val="000000"/>
        </w:rPr>
      </w:pPr>
      <w:ins w:id="3930" w:author="v6" w:date="2022-02-23T22:16:00Z">
        <w:r w:rsidRPr="00AA1613">
          <w:rPr>
            <w:snapToGrid w:val="0"/>
            <w:color w:val="000000"/>
          </w:rPr>
          <w:t>RAC-OrbitalError</w:t>
        </w:r>
      </w:ins>
      <w:ins w:id="3931" w:author="v6" w:date="2022-02-24T00:45:00Z">
        <w:r w:rsidR="00AA1613" w:rsidRPr="00AA1613">
          <w:rPr>
            <w:snapToGrid w:val="0"/>
            <w:color w:val="000000"/>
          </w:rPr>
          <w:t>Components</w:t>
        </w:r>
      </w:ins>
      <w:ins w:id="3932" w:author="v6" w:date="2022-02-23T22:16:00Z">
        <w:r w:rsidRPr="00AA1613">
          <w:rPr>
            <w:snapToGrid w:val="0"/>
            <w:color w:val="000000"/>
          </w:rPr>
          <w:t>-r17</w:t>
        </w:r>
      </w:ins>
      <w:ins w:id="3933" w:author="v6" w:date="2022-02-23T22:03:00Z">
        <w:r w:rsidR="00510A79" w:rsidRPr="00AA1613">
          <w:rPr>
            <w:snapToGrid w:val="0"/>
            <w:color w:val="000000"/>
          </w:rPr>
          <w:tab/>
        </w:r>
      </w:ins>
      <w:ins w:id="3934" w:author="v6" w:date="2022-02-23T22:06:00Z">
        <w:r w:rsidR="00E93B0A" w:rsidRPr="00AA1613">
          <w:rPr>
            <w:snapToGrid w:val="0"/>
            <w:color w:val="000000"/>
          </w:rPr>
          <w:t xml:space="preserve">::= </w:t>
        </w:r>
      </w:ins>
      <w:ins w:id="3935" w:author="v6" w:date="2022-02-23T22:03:00Z">
        <w:r w:rsidR="00510A79" w:rsidRPr="00AA1613">
          <w:rPr>
            <w:snapToGrid w:val="0"/>
            <w:color w:val="000000"/>
          </w:rPr>
          <w:t>SEQUENCE {</w:t>
        </w:r>
      </w:ins>
    </w:p>
    <w:p w14:paraId="6CCDCA58" w14:textId="4207B4F2" w:rsidR="00510A79" w:rsidRPr="00AA1613" w:rsidRDefault="00510A79" w:rsidP="00AA1613">
      <w:pPr>
        <w:pStyle w:val="PL"/>
        <w:shd w:val="clear" w:color="auto" w:fill="E6E6E6"/>
        <w:rPr>
          <w:ins w:id="3936" w:author="v6" w:date="2022-02-23T22:03:00Z"/>
          <w:snapToGrid w:val="0"/>
          <w:color w:val="000000"/>
        </w:rPr>
      </w:pPr>
      <w:ins w:id="3937" w:author="v6" w:date="2022-02-23T22:03:00Z">
        <w:r w:rsidRPr="00AA1613">
          <w:rPr>
            <w:snapToGrid w:val="0"/>
            <w:color w:val="000000"/>
          </w:rPr>
          <w:tab/>
          <w:t>radial-r17</w:t>
        </w:r>
        <w:r w:rsidRPr="00AA1613">
          <w:rPr>
            <w:snapToGrid w:val="0"/>
            <w:color w:val="000000"/>
          </w:rPr>
          <w:tab/>
        </w:r>
        <w:r w:rsidRPr="00AA1613">
          <w:rPr>
            <w:snapToGrid w:val="0"/>
            <w:color w:val="000000"/>
          </w:rPr>
          <w:tab/>
        </w:r>
        <w:r w:rsidRPr="00AA1613">
          <w:rPr>
            <w:snapToGrid w:val="0"/>
            <w:color w:val="000000"/>
          </w:rPr>
          <w:tab/>
          <w:t>INTEGER (0..255),</w:t>
        </w:r>
      </w:ins>
    </w:p>
    <w:p w14:paraId="2DD87E3E" w14:textId="0D90D9E5" w:rsidR="00510A79" w:rsidRPr="00AA1613" w:rsidRDefault="00510A79" w:rsidP="00AA1613">
      <w:pPr>
        <w:pStyle w:val="PL"/>
        <w:shd w:val="clear" w:color="auto" w:fill="E6E6E6"/>
        <w:rPr>
          <w:ins w:id="3938" w:author="v6" w:date="2022-02-23T22:03:00Z"/>
          <w:snapToGrid w:val="0"/>
          <w:color w:val="000000"/>
        </w:rPr>
      </w:pPr>
      <w:ins w:id="3939" w:author="v6" w:date="2022-02-23T22:03:00Z">
        <w:r w:rsidRPr="00AA1613">
          <w:rPr>
            <w:snapToGrid w:val="0"/>
            <w:color w:val="000000"/>
          </w:rPr>
          <w:tab/>
          <w:t>alongTrack-r17</w:t>
        </w:r>
        <w:r w:rsidRPr="00AA1613">
          <w:rPr>
            <w:snapToGrid w:val="0"/>
            <w:color w:val="000000"/>
          </w:rPr>
          <w:tab/>
        </w:r>
        <w:r w:rsidRPr="00AA1613">
          <w:rPr>
            <w:snapToGrid w:val="0"/>
            <w:color w:val="000000"/>
          </w:rPr>
          <w:tab/>
          <w:t>INTEGER (0..255),</w:t>
        </w:r>
      </w:ins>
    </w:p>
    <w:p w14:paraId="656FD621" w14:textId="1B80F015" w:rsidR="00510A79" w:rsidRPr="00AA1613" w:rsidRDefault="00510A79" w:rsidP="00AA1613">
      <w:pPr>
        <w:pStyle w:val="PL"/>
        <w:shd w:val="clear" w:color="auto" w:fill="E6E6E6"/>
        <w:rPr>
          <w:ins w:id="3940" w:author="v6" w:date="2022-02-23T22:03:00Z"/>
          <w:snapToGrid w:val="0"/>
          <w:color w:val="000000"/>
        </w:rPr>
      </w:pPr>
      <w:ins w:id="3941" w:author="v6" w:date="2022-02-23T22:03:00Z">
        <w:r w:rsidRPr="00AA1613">
          <w:rPr>
            <w:snapToGrid w:val="0"/>
            <w:color w:val="000000"/>
          </w:rPr>
          <w:tab/>
          <w:t>crossTrack-r17</w:t>
        </w:r>
        <w:r w:rsidRPr="00AA1613">
          <w:rPr>
            <w:snapToGrid w:val="0"/>
            <w:color w:val="000000"/>
          </w:rPr>
          <w:tab/>
        </w:r>
        <w:r w:rsidRPr="00AA1613">
          <w:rPr>
            <w:snapToGrid w:val="0"/>
            <w:color w:val="000000"/>
          </w:rPr>
          <w:tab/>
          <w:t>INTEGER (0..255)</w:t>
        </w:r>
      </w:ins>
    </w:p>
    <w:p w14:paraId="38607C52" w14:textId="092F15EA" w:rsidR="00510A79" w:rsidRPr="00AA1613" w:rsidRDefault="00510A79" w:rsidP="00AA1613">
      <w:pPr>
        <w:pStyle w:val="PL"/>
        <w:shd w:val="clear" w:color="auto" w:fill="E6E6E6"/>
        <w:rPr>
          <w:snapToGrid w:val="0"/>
          <w:color w:val="000000"/>
        </w:rPr>
      </w:pPr>
      <w:ins w:id="3942" w:author="v6" w:date="2022-02-23T22:03:00Z">
        <w:r w:rsidRPr="00AA1613">
          <w:rPr>
            <w:snapToGrid w:val="0"/>
            <w:color w:val="00000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243FDE1C" w:rsidR="00EA4606" w:rsidRDefault="00EA4606" w:rsidP="00EA4606">
      <w:pPr>
        <w:tabs>
          <w:tab w:val="left" w:pos="6750"/>
        </w:tabs>
        <w:rPr>
          <w:ins w:id="3943" w:author="v6" w:date="2022-02-23T22:49: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26AD" w:rsidRPr="00073C73" w14:paraId="3EE31854" w14:textId="77777777" w:rsidTr="000E1A6A">
        <w:trPr>
          <w:cantSplit/>
          <w:tblHeader/>
          <w:ins w:id="3944" w:author="v6" w:date="2022-02-23T22:49:00Z"/>
        </w:trPr>
        <w:tc>
          <w:tcPr>
            <w:tcW w:w="2268" w:type="dxa"/>
          </w:tcPr>
          <w:p w14:paraId="4D12F410" w14:textId="77777777" w:rsidR="00D126AD" w:rsidRPr="00073C73" w:rsidRDefault="00D126AD" w:rsidP="000E1A6A">
            <w:pPr>
              <w:pStyle w:val="TAH"/>
              <w:rPr>
                <w:ins w:id="3945" w:author="v6" w:date="2022-02-23T22:49:00Z"/>
              </w:rPr>
            </w:pPr>
            <w:ins w:id="3946" w:author="v6" w:date="2022-02-23T22:49:00Z">
              <w:r w:rsidRPr="00073C73">
                <w:t>Conditional presence</w:t>
              </w:r>
            </w:ins>
          </w:p>
        </w:tc>
        <w:tc>
          <w:tcPr>
            <w:tcW w:w="7371" w:type="dxa"/>
          </w:tcPr>
          <w:p w14:paraId="6B29D527" w14:textId="77777777" w:rsidR="00D126AD" w:rsidRPr="00073C73" w:rsidRDefault="00D126AD" w:rsidP="000E1A6A">
            <w:pPr>
              <w:pStyle w:val="TAH"/>
              <w:rPr>
                <w:ins w:id="3947" w:author="v6" w:date="2022-02-23T22:49:00Z"/>
              </w:rPr>
            </w:pPr>
            <w:ins w:id="3948" w:author="v6" w:date="2022-02-23T22:49:00Z">
              <w:r w:rsidRPr="00073C73">
                <w:t>Explanation</w:t>
              </w:r>
            </w:ins>
          </w:p>
        </w:tc>
      </w:tr>
      <w:tr w:rsidR="00D126AD" w:rsidRPr="00073C73" w14:paraId="00D33CD2" w14:textId="77777777" w:rsidTr="000E1A6A">
        <w:trPr>
          <w:cantSplit/>
          <w:ins w:id="3949" w:author="v6" w:date="2022-02-23T22:49:00Z"/>
        </w:trPr>
        <w:tc>
          <w:tcPr>
            <w:tcW w:w="2268" w:type="dxa"/>
          </w:tcPr>
          <w:p w14:paraId="29291C5E" w14:textId="77777777" w:rsidR="00D126AD" w:rsidRDefault="00D126AD" w:rsidP="000E1A6A">
            <w:pPr>
              <w:pStyle w:val="TAL"/>
              <w:rPr>
                <w:ins w:id="3950" w:author="v6" w:date="2022-02-23T22:49:00Z"/>
                <w:i/>
              </w:rPr>
            </w:pPr>
            <w:ins w:id="3951" w:author="v6" w:date="2022-02-23T22:49:00Z">
              <w:r>
                <w:rPr>
                  <w:i/>
                </w:rPr>
                <w:t>Integrity1</w:t>
              </w:r>
            </w:ins>
          </w:p>
        </w:tc>
        <w:tc>
          <w:tcPr>
            <w:tcW w:w="7371" w:type="dxa"/>
          </w:tcPr>
          <w:p w14:paraId="2932116D" w14:textId="74834914" w:rsidR="00D126AD" w:rsidRPr="00073C73" w:rsidRDefault="00D126AD" w:rsidP="000E1A6A">
            <w:pPr>
              <w:pStyle w:val="TAL"/>
              <w:rPr>
                <w:ins w:id="3952" w:author="v6" w:date="2022-02-23T22:49:00Z"/>
              </w:rPr>
            </w:pPr>
            <w:ins w:id="3953" w:author="v6" w:date="2022-02-23T22:49:00Z">
              <w:r w:rsidRPr="00073C73">
                <w:t xml:space="preserve">The field is mandatory present </w:t>
              </w:r>
              <w:r w:rsidRPr="00073C73">
                <w:rPr>
                  <w:bCs/>
                  <w:noProof/>
                </w:rPr>
                <w:t xml:space="preserve">if </w:t>
              </w:r>
            </w:ins>
            <w:ins w:id="3954" w:author="v6" w:date="2022-02-23T22:52:00Z">
              <w:r w:rsidR="00AA0FB7" w:rsidRPr="00AA0FB7">
                <w:rPr>
                  <w:rFonts w:eastAsia="Courier New" w:cs="Courier New"/>
                  <w:i/>
                  <w:iCs/>
                  <w:color w:val="000000"/>
                  <w:szCs w:val="16"/>
                </w:rPr>
                <w:t>ORBIT-IntegrityParameters</w:t>
              </w:r>
            </w:ins>
            <w:ins w:id="3955"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r w:rsidR="00D126AD" w:rsidRPr="00073C73" w14:paraId="7B095FAE" w14:textId="77777777" w:rsidTr="000E1A6A">
        <w:trPr>
          <w:cantSplit/>
          <w:ins w:id="3956" w:author="v6" w:date="2022-02-23T22:49:00Z"/>
        </w:trPr>
        <w:tc>
          <w:tcPr>
            <w:tcW w:w="2268" w:type="dxa"/>
          </w:tcPr>
          <w:p w14:paraId="42D0FCEF" w14:textId="77777777" w:rsidR="00D126AD" w:rsidRDefault="00D126AD" w:rsidP="000E1A6A">
            <w:pPr>
              <w:pStyle w:val="TAL"/>
              <w:rPr>
                <w:ins w:id="3957" w:author="v6" w:date="2022-02-23T22:49:00Z"/>
                <w:i/>
              </w:rPr>
            </w:pPr>
            <w:ins w:id="3958" w:author="v6" w:date="2022-02-23T22:49:00Z">
              <w:r>
                <w:rPr>
                  <w:i/>
                </w:rPr>
                <w:t>Integrity2</w:t>
              </w:r>
            </w:ins>
          </w:p>
        </w:tc>
        <w:tc>
          <w:tcPr>
            <w:tcW w:w="7371" w:type="dxa"/>
          </w:tcPr>
          <w:p w14:paraId="668442F3" w14:textId="5A113D92" w:rsidR="00D126AD" w:rsidRPr="00073C73" w:rsidRDefault="00D126AD" w:rsidP="000E1A6A">
            <w:pPr>
              <w:pStyle w:val="TAL"/>
              <w:rPr>
                <w:ins w:id="3959" w:author="v6" w:date="2022-02-23T22:49:00Z"/>
              </w:rPr>
            </w:pPr>
            <w:ins w:id="3960" w:author="v6" w:date="2022-02-23T22:49:00Z">
              <w:r w:rsidRPr="00073C73">
                <w:t xml:space="preserve">The field is mandatory present </w:t>
              </w:r>
              <w:r w:rsidRPr="00073C73">
                <w:rPr>
                  <w:bCs/>
                  <w:noProof/>
                </w:rPr>
                <w:t xml:space="preserve">if </w:t>
              </w:r>
            </w:ins>
            <w:ins w:id="3961" w:author="v6" w:date="2022-02-23T22:54:00Z">
              <w:r w:rsidR="00D14E91" w:rsidRPr="00D14E91">
                <w:rPr>
                  <w:rFonts w:eastAsia="Courier New" w:cs="Courier New"/>
                  <w:i/>
                  <w:iCs/>
                  <w:color w:val="000000"/>
                  <w:szCs w:val="16"/>
                </w:rPr>
                <w:t>orbitRangeErrorCorrelationTime</w:t>
              </w:r>
            </w:ins>
            <w:ins w:id="3962"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bl>
    <w:p w14:paraId="4138A101" w14:textId="77777777" w:rsidR="00D126AD" w:rsidRPr="00073C73" w:rsidRDefault="00D126AD"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805B43" w:rsidRPr="00073C73" w14:paraId="66A5CA5B" w14:textId="77777777" w:rsidTr="00EA5B55">
        <w:trPr>
          <w:cantSplit/>
          <w:ins w:id="3963" w:author="v6" w:date="2022-02-23T22:58:00Z"/>
        </w:trPr>
        <w:tc>
          <w:tcPr>
            <w:tcW w:w="9639" w:type="dxa"/>
          </w:tcPr>
          <w:p w14:paraId="05718075" w14:textId="77777777" w:rsidR="00805B43" w:rsidRDefault="00C43335" w:rsidP="00467B8D">
            <w:pPr>
              <w:pStyle w:val="TAL"/>
              <w:rPr>
                <w:ins w:id="3964" w:author="v6" w:date="2022-02-23T22:59:00Z"/>
                <w:b/>
                <w:i/>
                <w:snapToGrid w:val="0"/>
              </w:rPr>
            </w:pPr>
            <w:ins w:id="3965" w:author="v6" w:date="2022-02-23T22:59:00Z">
              <w:r w:rsidRPr="00C43335">
                <w:rPr>
                  <w:b/>
                  <w:i/>
                  <w:snapToGrid w:val="0"/>
                </w:rPr>
                <w:t>probOnsetConstFault</w:t>
              </w:r>
            </w:ins>
          </w:p>
          <w:p w14:paraId="2B6A4042" w14:textId="77777777" w:rsidR="009A4F4F" w:rsidRPr="009A4F4F" w:rsidRDefault="009A4F4F" w:rsidP="009A4F4F">
            <w:pPr>
              <w:pStyle w:val="TAL"/>
              <w:rPr>
                <w:ins w:id="3966" w:author="v6" w:date="2022-02-23T23:00:00Z"/>
                <w:bCs/>
                <w:iCs/>
                <w:snapToGrid w:val="0"/>
              </w:rPr>
            </w:pPr>
            <w:ins w:id="3967" w:author="v6" w:date="2022-02-23T23:00:00Z">
              <w:r w:rsidRPr="009A4F4F">
                <w:rPr>
                  <w:bCs/>
                  <w:iCs/>
                  <w:snapToGrid w:val="0"/>
                </w:rPr>
                <w:t>This field specifies the Probability of Onset of Constellation Fault per Time Unit where a constellation fault is at least two satellites being faulty simultaneously due to the same event.</w:t>
              </w:r>
            </w:ins>
          </w:p>
          <w:p w14:paraId="440FBEC5" w14:textId="77777777" w:rsidR="00357E92" w:rsidRPr="00DE670B" w:rsidRDefault="00357E92" w:rsidP="00357E92">
            <w:pPr>
              <w:pStyle w:val="TAL"/>
              <w:rPr>
                <w:ins w:id="3968" w:author="v6" w:date="2022-02-23T23:01:00Z"/>
                <w:rFonts w:eastAsia="Arial"/>
              </w:rPr>
            </w:pPr>
            <w:ins w:id="3969" w:author="v6" w:date="2022-02-23T23:01: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C7A1E" w14:textId="639752D4" w:rsidR="00C43335" w:rsidRPr="00527CFF" w:rsidRDefault="00357E92" w:rsidP="00357E92">
            <w:pPr>
              <w:pStyle w:val="TAL"/>
              <w:rPr>
                <w:ins w:id="3970" w:author="v6" w:date="2022-02-23T22:58:00Z"/>
                <w:bCs/>
                <w:iCs/>
                <w:snapToGrid w:val="0"/>
              </w:rPr>
            </w:pPr>
            <w:ins w:id="3971" w:author="v6" w:date="2022-02-23T23:01: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3972" w:author="v6" w:date="2022-02-23T23:05:00Z">
              <w:r w:rsidR="00517743" w:rsidRPr="00517743">
                <w:rPr>
                  <w:i/>
                  <w:iCs/>
                </w:rPr>
                <w:t>probOnsetConstFault</w:t>
              </w:r>
            </w:ins>
            <w:ins w:id="3973" w:author="v6" w:date="2022-02-23T23:01:00Z">
              <w:r w:rsidRPr="00DE670B">
                <w:t xml:space="preserve"> and the range is 10</w:t>
              </w:r>
              <w:r w:rsidRPr="00DE670B">
                <w:rPr>
                  <w:vertAlign w:val="superscript"/>
                </w:rPr>
                <w:t>-10.2</w:t>
              </w:r>
              <w:r w:rsidRPr="00DE670B">
                <w:t xml:space="preserve"> to 1 per hour.</w:t>
              </w:r>
            </w:ins>
          </w:p>
        </w:tc>
      </w:tr>
      <w:tr w:rsidR="00805B43" w:rsidRPr="00073C73" w14:paraId="420B005F" w14:textId="77777777" w:rsidTr="00EA5B55">
        <w:trPr>
          <w:cantSplit/>
          <w:ins w:id="3974" w:author="v6" w:date="2022-02-23T22:58:00Z"/>
        </w:trPr>
        <w:tc>
          <w:tcPr>
            <w:tcW w:w="9639" w:type="dxa"/>
          </w:tcPr>
          <w:p w14:paraId="2461A2F4" w14:textId="77777777" w:rsidR="00805B43" w:rsidRDefault="00517743" w:rsidP="00467B8D">
            <w:pPr>
              <w:pStyle w:val="TAL"/>
              <w:rPr>
                <w:ins w:id="3975" w:author="v6" w:date="2022-02-23T23:06:00Z"/>
                <w:b/>
                <w:i/>
                <w:snapToGrid w:val="0"/>
              </w:rPr>
            </w:pPr>
            <w:ins w:id="3976" w:author="v6" w:date="2022-02-23T23:06:00Z">
              <w:r w:rsidRPr="00517743">
                <w:rPr>
                  <w:b/>
                  <w:i/>
                  <w:snapToGrid w:val="0"/>
                </w:rPr>
                <w:t>meanConstFaultDuration</w:t>
              </w:r>
            </w:ins>
          </w:p>
          <w:p w14:paraId="339A6BFC" w14:textId="6E54A05D" w:rsidR="009D1840" w:rsidRPr="009D1840" w:rsidRDefault="009D1840" w:rsidP="009D1840">
            <w:pPr>
              <w:pStyle w:val="TAL"/>
              <w:rPr>
                <w:ins w:id="3977" w:author="v6" w:date="2022-02-23T23:07:00Z"/>
                <w:bCs/>
                <w:iCs/>
                <w:snapToGrid w:val="0"/>
              </w:rPr>
            </w:pPr>
            <w:ins w:id="3978" w:author="v6" w:date="2022-02-23T23:0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5EECEB48" w14:textId="74711E93" w:rsidR="00517743" w:rsidRPr="00527CFF" w:rsidRDefault="009D1840" w:rsidP="009D1840">
            <w:pPr>
              <w:pStyle w:val="TAL"/>
              <w:rPr>
                <w:ins w:id="3979" w:author="v6" w:date="2022-02-23T22:58:00Z"/>
                <w:bCs/>
                <w:iCs/>
                <w:snapToGrid w:val="0"/>
              </w:rPr>
            </w:pPr>
            <w:ins w:id="3980" w:author="v6" w:date="2022-02-23T23:07:00Z">
              <w:r w:rsidRPr="009D1840">
                <w:rPr>
                  <w:bCs/>
                  <w:iCs/>
                  <w:snapToGrid w:val="0"/>
                </w:rPr>
                <w:t>Scale factor 1 s; range 1-3600 s.</w:t>
              </w:r>
            </w:ins>
          </w:p>
        </w:tc>
      </w:tr>
      <w:tr w:rsidR="00805B43" w:rsidRPr="00073C73" w14:paraId="07B76DB9" w14:textId="77777777" w:rsidTr="00EA5B55">
        <w:trPr>
          <w:cantSplit/>
          <w:ins w:id="3981" w:author="v6" w:date="2022-02-23T22:58:00Z"/>
        </w:trPr>
        <w:tc>
          <w:tcPr>
            <w:tcW w:w="9639" w:type="dxa"/>
          </w:tcPr>
          <w:p w14:paraId="21400635" w14:textId="77777777" w:rsidR="00805B43" w:rsidRDefault="00C6621B" w:rsidP="00467B8D">
            <w:pPr>
              <w:pStyle w:val="TAL"/>
              <w:rPr>
                <w:ins w:id="3982" w:author="v6" w:date="2022-02-23T23:11:00Z"/>
                <w:b/>
                <w:i/>
                <w:snapToGrid w:val="0"/>
              </w:rPr>
            </w:pPr>
            <w:ins w:id="3983" w:author="v6" w:date="2022-02-23T23:11:00Z">
              <w:r w:rsidRPr="00C6621B">
                <w:rPr>
                  <w:b/>
                  <w:i/>
                  <w:snapToGrid w:val="0"/>
                </w:rPr>
                <w:t>probOnsetSatFault</w:t>
              </w:r>
            </w:ins>
          </w:p>
          <w:p w14:paraId="6CE17295" w14:textId="473EF24E" w:rsidR="00C6621B" w:rsidRPr="009A4F4F" w:rsidRDefault="00C6621B" w:rsidP="00C6621B">
            <w:pPr>
              <w:pStyle w:val="TAL"/>
              <w:rPr>
                <w:ins w:id="3984" w:author="v6" w:date="2022-02-23T23:12:00Z"/>
                <w:bCs/>
                <w:iCs/>
                <w:snapToGrid w:val="0"/>
              </w:rPr>
            </w:pPr>
            <w:ins w:id="3985" w:author="v6" w:date="2022-02-23T23:12:00Z">
              <w:r w:rsidRPr="009A4F4F">
                <w:rPr>
                  <w:bCs/>
                  <w:iCs/>
                  <w:snapToGrid w:val="0"/>
                </w:rPr>
                <w:t xml:space="preserve">This field specifies the Probability of Onset of </w:t>
              </w:r>
              <w:r w:rsidR="000D2688">
                <w:rPr>
                  <w:bCs/>
                  <w:iCs/>
                  <w:snapToGrid w:val="0"/>
                </w:rPr>
                <w:t>Satellite</w:t>
              </w:r>
              <w:r w:rsidRPr="009A4F4F">
                <w:rPr>
                  <w:bCs/>
                  <w:iCs/>
                  <w:snapToGrid w:val="0"/>
                </w:rPr>
                <w:t xml:space="preserve"> Fault per Time Unit </w:t>
              </w:r>
            </w:ins>
            <w:ins w:id="3986" w:author="v6" w:date="2022-02-23T23:14:00Z">
              <w:r w:rsidR="00472DDF" w:rsidRPr="00472DDF">
                <w:rPr>
                  <w:bCs/>
                  <w:iCs/>
                  <w:snapToGrid w:val="0"/>
                </w:rPr>
                <w:t>which is the probability of occurrence of satellite error to exceed the residual error bound for more than the Time to Alert (TTA).</w:t>
              </w:r>
            </w:ins>
            <w:ins w:id="3987" w:author="v6" w:date="2022-02-23T23:13:00Z">
              <w:r w:rsidR="0078610B">
                <w:rPr>
                  <w:bCs/>
                  <w:iCs/>
                  <w:snapToGrid w:val="0"/>
                </w:rPr>
                <w:t xml:space="preserve"> </w:t>
              </w:r>
            </w:ins>
          </w:p>
          <w:p w14:paraId="1FF5B890" w14:textId="77777777" w:rsidR="00C6621B" w:rsidRPr="00DE670B" w:rsidRDefault="00C6621B" w:rsidP="00C6621B">
            <w:pPr>
              <w:pStyle w:val="TAL"/>
              <w:rPr>
                <w:ins w:id="3988" w:author="v6" w:date="2022-02-23T23:12:00Z"/>
                <w:rFonts w:eastAsia="Arial"/>
              </w:rPr>
            </w:pPr>
            <w:ins w:id="3989" w:author="v6" w:date="2022-02-23T23:12: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4FEB0F51" w14:textId="4D16A3F9" w:rsidR="00C6621B" w:rsidRPr="00527CFF" w:rsidRDefault="00C6621B" w:rsidP="00C6621B">
            <w:pPr>
              <w:pStyle w:val="TAL"/>
              <w:rPr>
                <w:ins w:id="3990" w:author="v6" w:date="2022-02-23T22:58:00Z"/>
                <w:bCs/>
                <w:iCs/>
                <w:snapToGrid w:val="0"/>
              </w:rPr>
            </w:pPr>
            <w:ins w:id="3991" w:author="v6" w:date="2022-02-23T23:12: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3992" w:author="v6" w:date="2022-02-23T23:15:00Z">
              <w:r w:rsidR="009517D4" w:rsidRPr="009517D4">
                <w:rPr>
                  <w:i/>
                  <w:iCs/>
                </w:rPr>
                <w:t xml:space="preserve">probOnsetSatFault </w:t>
              </w:r>
            </w:ins>
            <w:ins w:id="3993" w:author="v6" w:date="2022-02-23T23:12:00Z">
              <w:r w:rsidRPr="00DE670B">
                <w:t>and the range is 10</w:t>
              </w:r>
              <w:r w:rsidRPr="00DE670B">
                <w:rPr>
                  <w:vertAlign w:val="superscript"/>
                </w:rPr>
                <w:t>-10.2</w:t>
              </w:r>
              <w:r w:rsidRPr="00DE670B">
                <w:t xml:space="preserve"> to 1 per hour.</w:t>
              </w:r>
            </w:ins>
          </w:p>
        </w:tc>
      </w:tr>
      <w:tr w:rsidR="00805B43" w:rsidRPr="00073C73" w14:paraId="35A95B71" w14:textId="77777777" w:rsidTr="00EA5B55">
        <w:trPr>
          <w:cantSplit/>
          <w:ins w:id="3994" w:author="v6" w:date="2022-02-23T22:58:00Z"/>
        </w:trPr>
        <w:tc>
          <w:tcPr>
            <w:tcW w:w="9639" w:type="dxa"/>
          </w:tcPr>
          <w:p w14:paraId="324C4C87" w14:textId="77777777" w:rsidR="00805B43" w:rsidRDefault="00C6621B" w:rsidP="00467B8D">
            <w:pPr>
              <w:pStyle w:val="TAL"/>
              <w:rPr>
                <w:ins w:id="3995" w:author="v6" w:date="2022-02-23T23:11:00Z"/>
                <w:b/>
                <w:i/>
                <w:snapToGrid w:val="0"/>
              </w:rPr>
            </w:pPr>
            <w:ins w:id="3996" w:author="v6" w:date="2022-02-23T23:11:00Z">
              <w:r w:rsidRPr="00C6621B">
                <w:rPr>
                  <w:b/>
                  <w:i/>
                  <w:snapToGrid w:val="0"/>
                </w:rPr>
                <w:t>meanSatFaultDuration</w:t>
              </w:r>
            </w:ins>
          </w:p>
          <w:p w14:paraId="4DF11868" w14:textId="1E444BB5" w:rsidR="00B20DF9" w:rsidRPr="00B20DF9" w:rsidRDefault="00B20DF9" w:rsidP="00B20DF9">
            <w:pPr>
              <w:pStyle w:val="TAL"/>
              <w:rPr>
                <w:ins w:id="3997" w:author="v6" w:date="2022-02-23T23:28:00Z"/>
                <w:bCs/>
                <w:iCs/>
                <w:snapToGrid w:val="0"/>
              </w:rPr>
            </w:pPr>
            <w:ins w:id="3998" w:author="v6" w:date="2022-02-23T23:28:00Z">
              <w:r w:rsidRPr="00B20DF9">
                <w:rPr>
                  <w:bCs/>
                  <w:iCs/>
                  <w:snapToGrid w:val="0"/>
                </w:rPr>
                <w:t xml:space="preserve">This field specifies the Mean Satellite Fault Duration which is the mean duration between when a satellite fault occurs, and the user is alerted by the service through </w:t>
              </w:r>
            </w:ins>
            <w:ins w:id="3999" w:author="v6" w:date="2022-02-23T23:29:00Z">
              <w:r w:rsidRPr="00527CFF">
                <w:rPr>
                  <w:bCs/>
                  <w:iCs/>
                  <w:snapToGrid w:val="0"/>
                  <w:highlight w:val="yellow"/>
                </w:rPr>
                <w:t>FFS</w:t>
              </w:r>
            </w:ins>
            <w:ins w:id="4000" w:author="v6" w:date="2022-02-23T23:28:00Z">
              <w:r w:rsidRPr="00B20DF9">
                <w:rPr>
                  <w:bCs/>
                  <w:iCs/>
                  <w:snapToGrid w:val="0"/>
                </w:rPr>
                <w:t xml:space="preserve"> (or the integrity violation is over).</w:t>
              </w:r>
            </w:ins>
          </w:p>
          <w:p w14:paraId="0A8F4727" w14:textId="3542206E" w:rsidR="00C6621B" w:rsidRPr="00527CFF" w:rsidRDefault="00B20DF9" w:rsidP="00B20DF9">
            <w:pPr>
              <w:pStyle w:val="TAL"/>
              <w:rPr>
                <w:ins w:id="4001" w:author="v6" w:date="2022-02-23T22:58:00Z"/>
                <w:bCs/>
                <w:iCs/>
                <w:snapToGrid w:val="0"/>
              </w:rPr>
            </w:pPr>
            <w:ins w:id="4002" w:author="v6" w:date="2022-02-23T23:28:00Z">
              <w:r w:rsidRPr="00B20DF9">
                <w:rPr>
                  <w:bCs/>
                  <w:iCs/>
                  <w:snapToGrid w:val="0"/>
                </w:rPr>
                <w:t>Scale factor 1 s; range 1-3,600 s.</w:t>
              </w:r>
            </w:ins>
          </w:p>
        </w:tc>
      </w:tr>
      <w:tr w:rsidR="00805B43" w:rsidRPr="00073C73" w14:paraId="37C4530B" w14:textId="77777777" w:rsidTr="00EA5B55">
        <w:trPr>
          <w:cantSplit/>
          <w:ins w:id="4003" w:author="v6" w:date="2022-02-23T22:58:00Z"/>
        </w:trPr>
        <w:tc>
          <w:tcPr>
            <w:tcW w:w="9639" w:type="dxa"/>
          </w:tcPr>
          <w:p w14:paraId="0120CBF6" w14:textId="77777777" w:rsidR="00805B43" w:rsidRDefault="00A634CC" w:rsidP="00467B8D">
            <w:pPr>
              <w:pStyle w:val="TAL"/>
              <w:rPr>
                <w:ins w:id="4004" w:author="v6" w:date="2022-02-23T23:31:00Z"/>
                <w:b/>
                <w:i/>
                <w:snapToGrid w:val="0"/>
              </w:rPr>
            </w:pPr>
            <w:ins w:id="4005" w:author="v6" w:date="2022-02-23T23:31:00Z">
              <w:r w:rsidRPr="00A634CC">
                <w:rPr>
                  <w:b/>
                  <w:i/>
                  <w:snapToGrid w:val="0"/>
                </w:rPr>
                <w:lastRenderedPageBreak/>
                <w:t>orbitRangeErrorCorrelationTime</w:t>
              </w:r>
            </w:ins>
          </w:p>
          <w:p w14:paraId="3B7D1B31" w14:textId="35E7FAB2" w:rsidR="005A4C5A" w:rsidRPr="00F667FB" w:rsidRDefault="005A4C5A" w:rsidP="005A4C5A">
            <w:pPr>
              <w:pStyle w:val="TAL"/>
              <w:rPr>
                <w:ins w:id="4006" w:author="v6" w:date="2022-02-23T23:32:00Z"/>
                <w:bCs/>
                <w:iCs/>
              </w:rPr>
            </w:pPr>
            <w:ins w:id="4007" w:author="v6" w:date="2022-02-23T23:32:00Z">
              <w:r w:rsidRPr="00F667FB">
                <w:rPr>
                  <w:bCs/>
                  <w:iCs/>
                </w:rPr>
                <w:t xml:space="preserve">This field specifies the </w:t>
              </w:r>
            </w:ins>
            <w:ins w:id="4008" w:author="v6" w:date="2022-02-23T23:33:00Z">
              <w:r w:rsidR="00320EBC">
                <w:rPr>
                  <w:bCs/>
                  <w:iCs/>
                </w:rPr>
                <w:t>Orbit</w:t>
              </w:r>
            </w:ins>
            <w:ins w:id="4009" w:author="v6" w:date="2022-02-23T23:32:00Z">
              <w:r w:rsidRPr="00F667FB">
                <w:rPr>
                  <w:bCs/>
                  <w:iCs/>
                </w:rPr>
                <w:t xml:space="preserve"> Range Error Correlation Time which is the upper bound of the correlation time of the </w:t>
              </w:r>
            </w:ins>
            <w:ins w:id="4010" w:author="v6" w:date="2022-02-23T23:33:00Z">
              <w:r w:rsidR="00286D86">
                <w:rPr>
                  <w:bCs/>
                  <w:iCs/>
                </w:rPr>
                <w:t>satellite</w:t>
              </w:r>
            </w:ins>
            <w:ins w:id="4011" w:author="v6" w:date="2022-02-23T23:32:00Z">
              <w:r w:rsidRPr="00F667FB">
                <w:rPr>
                  <w:bCs/>
                  <w:iCs/>
                </w:rPr>
                <w:t xml:space="preserve"> residual range error</w:t>
              </w:r>
            </w:ins>
            <w:ins w:id="4012" w:author="v6" w:date="2022-02-23T23:33:00Z">
              <w:r w:rsidR="00286D86">
                <w:rPr>
                  <w:bCs/>
                  <w:iCs/>
                </w:rPr>
                <w:t xml:space="preserve"> due to orbit</w:t>
              </w:r>
            </w:ins>
            <w:ins w:id="4013" w:author="v6" w:date="2022-02-23T23:32:00Z">
              <w:r w:rsidRPr="00F667FB">
                <w:rPr>
                  <w:bCs/>
                  <w:iCs/>
                </w:rPr>
                <w:t>.</w:t>
              </w:r>
            </w:ins>
          </w:p>
          <w:p w14:paraId="49890848" w14:textId="77777777" w:rsidR="005A4C5A" w:rsidRDefault="005A4C5A" w:rsidP="005A4C5A">
            <w:pPr>
              <w:pStyle w:val="TAL"/>
              <w:rPr>
                <w:ins w:id="4014" w:author="v6" w:date="2022-02-23T23:32:00Z"/>
                <w:bCs/>
                <w:iCs/>
              </w:rPr>
            </w:pPr>
            <w:ins w:id="4015" w:author="v6" w:date="2022-02-23T23:32:00Z">
              <w:r w:rsidRPr="00F667FB">
                <w:rPr>
                  <w:bCs/>
                  <w:iCs/>
                </w:rPr>
                <w:t>The time is calculated using:</w:t>
              </w:r>
            </w:ins>
          </w:p>
          <w:p w14:paraId="290F980F" w14:textId="77777777" w:rsidR="005A4C5A" w:rsidRDefault="005A4C5A" w:rsidP="005A4C5A">
            <w:pPr>
              <w:pStyle w:val="TAL"/>
              <w:rPr>
                <w:ins w:id="4016" w:author="v6" w:date="2022-02-23T23:32:00Z"/>
                <w:bCs/>
                <w:iCs/>
              </w:rPr>
            </w:pPr>
            <m:oMathPara>
              <m:oMath>
                <m:r>
                  <w:ins w:id="4017" w:author="v6" w:date="2022-02-23T23:32:00Z">
                    <w:rPr>
                      <w:rFonts w:ascii="Cambria Math" w:eastAsia="Arial" w:hAnsi="Cambria Math" w:cs="Arial"/>
                      <w:color w:val="000000"/>
                      <w:szCs w:val="18"/>
                    </w:rPr>
                    <m:t>t=</m:t>
                  </w:ins>
                </m:r>
                <m:d>
                  <m:dPr>
                    <m:begChr m:val="{"/>
                    <m:endChr m:val=""/>
                    <m:ctrlPr>
                      <w:ins w:id="4018" w:author="v6" w:date="2022-02-23T23:32:00Z">
                        <w:rPr>
                          <w:rFonts w:ascii="Cambria Math" w:eastAsia="Arial" w:hAnsi="Cambria Math" w:cs="Arial"/>
                          <w:i/>
                          <w:color w:val="000000"/>
                          <w:szCs w:val="18"/>
                        </w:rPr>
                      </w:ins>
                    </m:ctrlPr>
                  </m:dPr>
                  <m:e>
                    <m:eqArr>
                      <m:eqArrPr>
                        <m:objDist m:val="1"/>
                        <m:ctrlPr>
                          <w:ins w:id="4019" w:author="v6" w:date="2022-02-23T23:32:00Z">
                            <w:rPr>
                              <w:rFonts w:ascii="Cambria Math" w:eastAsia="Arial" w:hAnsi="Cambria Math" w:cs="Arial"/>
                              <w:i/>
                              <w:color w:val="000000"/>
                              <w:szCs w:val="18"/>
                            </w:rPr>
                          </w:ins>
                        </m:ctrlPr>
                      </m:eqArrPr>
                      <m:e>
                        <m:r>
                          <w:ins w:id="4020" w:author="v6" w:date="2022-02-23T23:32:00Z">
                            <w:rPr>
                              <w:rFonts w:ascii="Cambria Math" w:eastAsia="Arial" w:hAnsi="Cambria Math" w:cs="Arial"/>
                              <w:color w:val="000000"/>
                              <w:szCs w:val="18"/>
                            </w:rPr>
                            <m:t>10i,                                                         &amp;i≤180</m:t>
                          </w:ins>
                        </m:r>
                      </m:e>
                      <m:e>
                        <m:r>
                          <w:ins w:id="4021" w:author="v6" w:date="2022-02-23T23:32:00Z">
                            <w:rPr>
                              <w:rFonts w:ascii="Cambria Math" w:eastAsia="Arial" w:hAnsi="Cambria Math" w:cs="Arial"/>
                              <w:color w:val="000000"/>
                              <w:szCs w:val="18"/>
                            </w:rPr>
                            <m:t xml:space="preserve">1800+100(i-180),  180&lt;&amp;i≤234 </m:t>
                          </w:ins>
                        </m:r>
                        <m:ctrlPr>
                          <w:ins w:id="4022" w:author="v6" w:date="2022-02-23T23:32:00Z">
                            <w:rPr>
                              <w:rFonts w:ascii="Cambria Math" w:eastAsia="Cambria Math" w:hAnsi="Cambria Math" w:cs="Cambria Math"/>
                              <w:i/>
                              <w:color w:val="000000"/>
                              <w:szCs w:val="18"/>
                            </w:rPr>
                          </w:ins>
                        </m:ctrlPr>
                      </m:e>
                      <m:e>
                        <m:r>
                          <w:ins w:id="4023" w:author="v6" w:date="2022-02-23T23:32:00Z">
                            <w:rPr>
                              <w:rFonts w:ascii="Cambria Math" w:eastAsia="Arial" w:hAnsi="Cambria Math" w:cs="Arial"/>
                              <w:color w:val="000000"/>
                              <w:szCs w:val="18"/>
                            </w:rPr>
                            <m:t>7200+1000</m:t>
                          </w:ins>
                        </m:r>
                        <m:d>
                          <m:dPr>
                            <m:ctrlPr>
                              <w:ins w:id="4024" w:author="v6" w:date="2022-02-23T23:32:00Z">
                                <w:rPr>
                                  <w:rFonts w:ascii="Cambria Math" w:eastAsia="Arial" w:hAnsi="Cambria Math" w:cs="Arial"/>
                                  <w:i/>
                                  <w:color w:val="000000"/>
                                  <w:szCs w:val="18"/>
                                </w:rPr>
                              </w:ins>
                            </m:ctrlPr>
                          </m:dPr>
                          <m:e>
                            <m:r>
                              <w:ins w:id="4025" w:author="v6" w:date="2022-02-23T23:32:00Z">
                                <w:rPr>
                                  <w:rFonts w:ascii="Cambria Math" w:eastAsia="Arial" w:hAnsi="Cambria Math" w:cs="Arial"/>
                                  <w:color w:val="000000"/>
                                  <w:szCs w:val="18"/>
                                </w:rPr>
                                <m:t>i-234</m:t>
                              </w:ins>
                            </m:r>
                          </m:e>
                        </m:d>
                        <m:r>
                          <w:ins w:id="4026" w:author="v6" w:date="2022-02-23T23:32:00Z">
                            <w:rPr>
                              <w:rFonts w:ascii="Cambria Math" w:eastAsia="Arial" w:hAnsi="Cambria Math" w:cs="Arial"/>
                              <w:color w:val="000000"/>
                              <w:szCs w:val="18"/>
                            </w:rPr>
                            <m:t>,                    &amp;i&gt;234</m:t>
                          </w:ins>
                        </m:r>
                      </m:e>
                    </m:eqArr>
                    <m:r>
                      <w:ins w:id="4027" w:author="v6" w:date="2022-02-23T23:32:00Z">
                        <w:rPr>
                          <w:rFonts w:ascii="Cambria Math" w:eastAsia="Arial" w:hAnsi="Cambria Math" w:cs="Arial"/>
                          <w:color w:val="000000"/>
                          <w:szCs w:val="18"/>
                        </w:rPr>
                        <m:t xml:space="preserve"> [s]</m:t>
                      </w:ins>
                    </m:r>
                  </m:e>
                </m:d>
              </m:oMath>
            </m:oMathPara>
          </w:p>
          <w:p w14:paraId="0ADF68CE" w14:textId="5649527C" w:rsidR="00A634CC" w:rsidRPr="00527CFF" w:rsidRDefault="005A4C5A" w:rsidP="005A4C5A">
            <w:pPr>
              <w:pStyle w:val="TAL"/>
              <w:rPr>
                <w:ins w:id="4028" w:author="v6" w:date="2022-02-23T22:58:00Z"/>
                <w:bCs/>
                <w:iCs/>
                <w:snapToGrid w:val="0"/>
              </w:rPr>
            </w:pPr>
            <w:ins w:id="4029" w:author="v6" w:date="2022-02-23T23:32:00Z">
              <w:r w:rsidRPr="008A13A2">
                <w:rPr>
                  <w:rFonts w:eastAsia="Arial" w:cs="Arial"/>
                  <w:color w:val="000000"/>
                  <w:szCs w:val="18"/>
                </w:rPr>
                <w:t>Range is 1-28,200 s.</w:t>
              </w:r>
            </w:ins>
          </w:p>
        </w:tc>
      </w:tr>
      <w:tr w:rsidR="00805B43" w:rsidRPr="00073C73" w14:paraId="39BAF27E" w14:textId="77777777" w:rsidTr="00EA5B55">
        <w:trPr>
          <w:cantSplit/>
          <w:ins w:id="4030" w:author="v6" w:date="2022-02-23T22:58:00Z"/>
        </w:trPr>
        <w:tc>
          <w:tcPr>
            <w:tcW w:w="9639" w:type="dxa"/>
          </w:tcPr>
          <w:p w14:paraId="2EAF2673" w14:textId="77777777" w:rsidR="00805B43" w:rsidRDefault="00A217E6" w:rsidP="00467B8D">
            <w:pPr>
              <w:pStyle w:val="TAL"/>
              <w:rPr>
                <w:ins w:id="4031" w:author="v6" w:date="2022-02-23T23:34:00Z"/>
                <w:b/>
                <w:i/>
                <w:snapToGrid w:val="0"/>
              </w:rPr>
            </w:pPr>
            <w:ins w:id="4032" w:author="v6" w:date="2022-02-23T23:34:00Z">
              <w:r w:rsidRPr="00A217E6">
                <w:rPr>
                  <w:b/>
                  <w:i/>
                  <w:snapToGrid w:val="0"/>
                </w:rPr>
                <w:t>orbitRangeRateErrorCorrelationTime</w:t>
              </w:r>
            </w:ins>
          </w:p>
          <w:p w14:paraId="5A9FFC9A" w14:textId="1033984B" w:rsidR="00A217E6" w:rsidRDefault="00A217E6" w:rsidP="00A217E6">
            <w:pPr>
              <w:pStyle w:val="TAL"/>
              <w:rPr>
                <w:ins w:id="4033" w:author="v6" w:date="2022-02-23T23:35:00Z"/>
              </w:rPr>
            </w:pPr>
            <w:ins w:id="4034" w:author="v6" w:date="2022-02-23T23:35:00Z">
              <w:r>
                <w:t xml:space="preserve">This field specifies the </w:t>
              </w:r>
              <w:r w:rsidR="000A2879">
                <w:t>Orbit</w:t>
              </w:r>
              <w:r>
                <w:t xml:space="preserve"> Range Rate Error Correlation Time which is the upper bound of the correlation time of the </w:t>
              </w:r>
              <w:r w:rsidR="000A2879">
                <w:t>satellite</w:t>
              </w:r>
              <w:r>
                <w:t xml:space="preserve"> residual range rate error</w:t>
              </w:r>
            </w:ins>
            <w:ins w:id="4035" w:author="v6" w:date="2022-02-23T23:36:00Z">
              <w:r w:rsidR="000A2879">
                <w:t xml:space="preserve"> due to orbit</w:t>
              </w:r>
            </w:ins>
            <w:ins w:id="4036" w:author="v6" w:date="2022-02-23T23:35:00Z">
              <w:r>
                <w:t>.</w:t>
              </w:r>
            </w:ins>
          </w:p>
          <w:p w14:paraId="46AA7883" w14:textId="77777777" w:rsidR="00A217E6" w:rsidRDefault="00A217E6" w:rsidP="00A217E6">
            <w:pPr>
              <w:pStyle w:val="TAL"/>
              <w:rPr>
                <w:ins w:id="4037" w:author="v6" w:date="2022-02-23T23:35:00Z"/>
              </w:rPr>
            </w:pPr>
            <w:ins w:id="4038" w:author="v6" w:date="2022-02-23T23:35:00Z">
              <w:r>
                <w:t>The time is calculated using:</w:t>
              </w:r>
            </w:ins>
          </w:p>
          <w:p w14:paraId="14DE07E5" w14:textId="77777777" w:rsidR="00A217E6" w:rsidRDefault="00A217E6" w:rsidP="00A217E6">
            <w:pPr>
              <w:pStyle w:val="TAL"/>
              <w:rPr>
                <w:ins w:id="4039" w:author="v6" w:date="2022-02-23T23:35:00Z"/>
              </w:rPr>
            </w:pPr>
            <m:oMathPara>
              <m:oMath>
                <m:r>
                  <w:ins w:id="4040" w:author="v6" w:date="2022-02-23T23:35:00Z">
                    <w:rPr>
                      <w:rFonts w:ascii="Cambria Math" w:eastAsia="Arial" w:hAnsi="Cambria Math" w:cs="Arial"/>
                      <w:color w:val="000000"/>
                      <w:szCs w:val="18"/>
                    </w:rPr>
                    <m:t>t=</m:t>
                  </w:ins>
                </m:r>
                <m:d>
                  <m:dPr>
                    <m:begChr m:val="{"/>
                    <m:endChr m:val=""/>
                    <m:ctrlPr>
                      <w:ins w:id="4041" w:author="v6" w:date="2022-02-23T23:35:00Z">
                        <w:rPr>
                          <w:rFonts w:ascii="Cambria Math" w:eastAsia="Arial" w:hAnsi="Cambria Math" w:cs="Arial"/>
                          <w:i/>
                          <w:color w:val="000000"/>
                          <w:szCs w:val="18"/>
                        </w:rPr>
                      </w:ins>
                    </m:ctrlPr>
                  </m:dPr>
                  <m:e>
                    <m:eqArr>
                      <m:eqArrPr>
                        <m:objDist m:val="1"/>
                        <m:ctrlPr>
                          <w:ins w:id="4042" w:author="v6" w:date="2022-02-23T23:35:00Z">
                            <w:rPr>
                              <w:rFonts w:ascii="Cambria Math" w:eastAsia="Arial" w:hAnsi="Cambria Math" w:cs="Arial"/>
                              <w:i/>
                              <w:color w:val="000000"/>
                              <w:szCs w:val="18"/>
                            </w:rPr>
                          </w:ins>
                        </m:ctrlPr>
                      </m:eqArrPr>
                      <m:e>
                        <m:r>
                          <w:ins w:id="4043" w:author="v6" w:date="2022-02-23T23:35:00Z">
                            <w:rPr>
                              <w:rFonts w:ascii="Cambria Math" w:eastAsia="Arial" w:hAnsi="Cambria Math" w:cs="Arial"/>
                              <w:color w:val="000000"/>
                              <w:szCs w:val="18"/>
                            </w:rPr>
                            <m:t>10i,                                                         &amp;i≤180</m:t>
                          </w:ins>
                        </m:r>
                      </m:e>
                      <m:e>
                        <m:r>
                          <w:ins w:id="4044" w:author="v6" w:date="2022-02-23T23:35:00Z">
                            <w:rPr>
                              <w:rFonts w:ascii="Cambria Math" w:eastAsia="Arial" w:hAnsi="Cambria Math" w:cs="Arial"/>
                              <w:color w:val="000000"/>
                              <w:szCs w:val="18"/>
                            </w:rPr>
                            <m:t xml:space="preserve">1800+100(i-180),  180&lt;&amp;i≤234 </m:t>
                          </w:ins>
                        </m:r>
                        <m:ctrlPr>
                          <w:ins w:id="4045" w:author="v6" w:date="2022-02-23T23:35:00Z">
                            <w:rPr>
                              <w:rFonts w:ascii="Cambria Math" w:eastAsia="Cambria Math" w:hAnsi="Cambria Math" w:cs="Cambria Math"/>
                              <w:i/>
                              <w:color w:val="000000"/>
                              <w:szCs w:val="18"/>
                            </w:rPr>
                          </w:ins>
                        </m:ctrlPr>
                      </m:e>
                      <m:e>
                        <m:r>
                          <w:ins w:id="4046" w:author="v6" w:date="2022-02-23T23:35:00Z">
                            <w:rPr>
                              <w:rFonts w:ascii="Cambria Math" w:eastAsia="Arial" w:hAnsi="Cambria Math" w:cs="Arial"/>
                              <w:color w:val="000000"/>
                              <w:szCs w:val="18"/>
                            </w:rPr>
                            <m:t>7200+1000</m:t>
                          </w:ins>
                        </m:r>
                        <m:d>
                          <m:dPr>
                            <m:ctrlPr>
                              <w:ins w:id="4047" w:author="v6" w:date="2022-02-23T23:35:00Z">
                                <w:rPr>
                                  <w:rFonts w:ascii="Cambria Math" w:eastAsia="Arial" w:hAnsi="Cambria Math" w:cs="Arial"/>
                                  <w:i/>
                                  <w:color w:val="000000"/>
                                  <w:szCs w:val="18"/>
                                </w:rPr>
                              </w:ins>
                            </m:ctrlPr>
                          </m:dPr>
                          <m:e>
                            <m:r>
                              <w:ins w:id="4048" w:author="v6" w:date="2022-02-23T23:35:00Z">
                                <w:rPr>
                                  <w:rFonts w:ascii="Cambria Math" w:eastAsia="Arial" w:hAnsi="Cambria Math" w:cs="Arial"/>
                                  <w:color w:val="000000"/>
                                  <w:szCs w:val="18"/>
                                </w:rPr>
                                <m:t>i-234</m:t>
                              </w:ins>
                            </m:r>
                          </m:e>
                        </m:d>
                        <m:r>
                          <w:ins w:id="4049" w:author="v6" w:date="2022-02-23T23:35:00Z">
                            <w:rPr>
                              <w:rFonts w:ascii="Cambria Math" w:eastAsia="Arial" w:hAnsi="Cambria Math" w:cs="Arial"/>
                              <w:color w:val="000000"/>
                              <w:szCs w:val="18"/>
                            </w:rPr>
                            <m:t>,                    &amp;i&gt;234</m:t>
                          </w:ins>
                        </m:r>
                      </m:e>
                    </m:eqArr>
                    <m:r>
                      <w:ins w:id="4050" w:author="v6" w:date="2022-02-23T23:35:00Z">
                        <w:rPr>
                          <w:rFonts w:ascii="Cambria Math" w:eastAsia="Arial" w:hAnsi="Cambria Math" w:cs="Arial"/>
                          <w:color w:val="000000"/>
                          <w:szCs w:val="18"/>
                        </w:rPr>
                        <m:t xml:space="preserve"> [s]</m:t>
                      </w:ins>
                    </m:r>
                  </m:e>
                </m:d>
              </m:oMath>
            </m:oMathPara>
          </w:p>
          <w:p w14:paraId="24DFD354" w14:textId="24E1888D" w:rsidR="00A217E6" w:rsidRPr="00527CFF" w:rsidRDefault="00A217E6" w:rsidP="00A217E6">
            <w:pPr>
              <w:pStyle w:val="TAL"/>
              <w:rPr>
                <w:ins w:id="4051" w:author="v6" w:date="2022-02-23T22:58:00Z"/>
                <w:bCs/>
                <w:iCs/>
                <w:snapToGrid w:val="0"/>
              </w:rPr>
            </w:pPr>
            <w:ins w:id="4052" w:author="v6" w:date="2022-02-23T23:35:00Z">
              <w:r w:rsidRPr="008A13A2">
                <w:rPr>
                  <w:rFonts w:eastAsia="Arial" w:cs="Arial"/>
                  <w:color w:val="000000"/>
                  <w:szCs w:val="18"/>
                </w:rPr>
                <w:t>Range is 1-28,200 s.</w:t>
              </w:r>
            </w:ins>
          </w:p>
        </w:tc>
      </w:tr>
      <w:tr w:rsidR="00951321" w:rsidRPr="00073C73" w14:paraId="34A979AB" w14:textId="77777777" w:rsidTr="00EA5B55">
        <w:trPr>
          <w:cantSplit/>
          <w:ins w:id="4053" w:author="v6" w:date="2022-02-23T23:41:00Z"/>
        </w:trPr>
        <w:tc>
          <w:tcPr>
            <w:tcW w:w="9639" w:type="dxa"/>
          </w:tcPr>
          <w:p w14:paraId="676E153B" w14:textId="77777777" w:rsidR="00951321" w:rsidRPr="00FE0C52" w:rsidRDefault="00951321" w:rsidP="00467B8D">
            <w:pPr>
              <w:pStyle w:val="TAL"/>
              <w:rPr>
                <w:ins w:id="4054" w:author="v6" w:date="2022-02-23T23:42:00Z"/>
                <w:b/>
                <w:bCs/>
                <w:i/>
                <w:iCs/>
                <w:noProof/>
                <w:snapToGrid w:val="0"/>
                <w:sz w:val="16"/>
                <w:szCs w:val="16"/>
              </w:rPr>
            </w:pPr>
            <w:ins w:id="4055" w:author="v6" w:date="2022-02-23T23:42:00Z">
              <w:r w:rsidRPr="00FE0C52">
                <w:rPr>
                  <w:b/>
                  <w:bCs/>
                  <w:i/>
                  <w:iCs/>
                  <w:noProof/>
                  <w:snapToGrid w:val="0"/>
                  <w:sz w:val="16"/>
                  <w:szCs w:val="16"/>
                </w:rPr>
                <w:t>meanOrbitError</w:t>
              </w:r>
            </w:ins>
          </w:p>
          <w:p w14:paraId="7B8B43B4" w14:textId="3960F6D3" w:rsidR="000D5EAD" w:rsidRPr="000D5EAD" w:rsidRDefault="000D5EAD" w:rsidP="000D5EAD">
            <w:pPr>
              <w:pStyle w:val="TAL"/>
              <w:rPr>
                <w:ins w:id="4056" w:author="v6" w:date="2022-02-23T23:58:00Z"/>
                <w:bCs/>
                <w:iCs/>
                <w:snapToGrid w:val="0"/>
              </w:rPr>
            </w:pPr>
            <w:ins w:id="4057" w:author="v6" w:date="2022-02-23T23:58:00Z">
              <w:r w:rsidRPr="000D5EAD">
                <w:rPr>
                  <w:bCs/>
                  <w:iCs/>
                  <w:snapToGrid w:val="0"/>
                </w:rPr>
                <w:t xml:space="preserve">This field specifies the Mean </w:t>
              </w:r>
              <w:r w:rsidR="009A2D89">
                <w:rPr>
                  <w:bCs/>
                  <w:iCs/>
                  <w:snapToGrid w:val="0"/>
                </w:rPr>
                <w:t>Orbit</w:t>
              </w:r>
              <w:r w:rsidRPr="000D5EAD">
                <w:rPr>
                  <w:bCs/>
                  <w:iCs/>
                  <w:snapToGrid w:val="0"/>
                </w:rPr>
                <w:t xml:space="preserve"> Error bound </w:t>
              </w:r>
              <w:r w:rsidR="009A2D89">
                <w:rPr>
                  <w:bCs/>
                  <w:iCs/>
                  <w:snapToGrid w:val="0"/>
                </w:rPr>
                <w:t xml:space="preserve">in satellite </w:t>
              </w:r>
            </w:ins>
            <w:ins w:id="4058" w:author="v6" w:date="2022-02-23T23:59:00Z">
              <w:r w:rsidR="009A2D89" w:rsidRPr="009A2D89">
                <w:rPr>
                  <w:bCs/>
                  <w:iCs/>
                  <w:snapToGrid w:val="0"/>
                </w:rPr>
                <w:t xml:space="preserve">radial, along-track and cross-track </w:t>
              </w:r>
              <w:r w:rsidR="002B3581">
                <w:rPr>
                  <w:bCs/>
                  <w:iCs/>
                  <w:snapToGrid w:val="0"/>
                </w:rPr>
                <w:t xml:space="preserve">coordinates, </w:t>
              </w:r>
            </w:ins>
            <w:ins w:id="4059" w:author="v6" w:date="2022-02-23T23:58:00Z">
              <w:r w:rsidRPr="000D5EAD">
                <w:rPr>
                  <w:bCs/>
                  <w:iCs/>
                  <w:snapToGrid w:val="0"/>
                </w:rPr>
                <w:t xml:space="preserve">which </w:t>
              </w:r>
            </w:ins>
            <w:ins w:id="4060" w:author="v6" w:date="2022-02-23T23:59:00Z">
              <w:r w:rsidR="002B3581">
                <w:rPr>
                  <w:bCs/>
                  <w:iCs/>
                  <w:snapToGrid w:val="0"/>
                </w:rPr>
                <w:t>are</w:t>
              </w:r>
            </w:ins>
            <w:ins w:id="4061" w:author="v6" w:date="2022-02-23T23:58:00Z">
              <w:r w:rsidRPr="000D5EAD">
                <w:rPr>
                  <w:bCs/>
                  <w:iCs/>
                  <w:snapToGrid w:val="0"/>
                </w:rPr>
                <w:t xml:space="preserve"> the mean value</w:t>
              </w:r>
            </w:ins>
            <w:ins w:id="4062" w:author="v6" w:date="2022-02-23T23:59:00Z">
              <w:r w:rsidR="002B3581">
                <w:rPr>
                  <w:bCs/>
                  <w:iCs/>
                  <w:snapToGrid w:val="0"/>
                </w:rPr>
                <w:t>s</w:t>
              </w:r>
            </w:ins>
            <w:ins w:id="4063" w:author="v6" w:date="2022-02-23T23:58:00Z">
              <w:r w:rsidRPr="000D5EAD">
                <w:rPr>
                  <w:bCs/>
                  <w:iCs/>
                  <w:snapToGrid w:val="0"/>
                </w:rPr>
                <w:t xml:space="preserve"> for </w:t>
              </w:r>
            </w:ins>
            <w:ins w:id="4064" w:author="v6" w:date="2022-02-24T00:03:00Z">
              <w:r w:rsidR="0005609D">
                <w:rPr>
                  <w:bCs/>
                  <w:iCs/>
                  <w:snapToGrid w:val="0"/>
                </w:rPr>
                <w:t xml:space="preserve">a set of three </w:t>
              </w:r>
            </w:ins>
            <w:ins w:id="4065" w:author="v6" w:date="2022-02-23T23:58:00Z">
              <w:r w:rsidRPr="000D5EAD">
                <w:rPr>
                  <w:bCs/>
                  <w:iCs/>
                  <w:snapToGrid w:val="0"/>
                </w:rPr>
                <w:t>overbounding model</w:t>
              </w:r>
            </w:ins>
            <w:ins w:id="4066" w:author="v6" w:date="2022-02-24T00:03:00Z">
              <w:r w:rsidR="004418A9">
                <w:rPr>
                  <w:bCs/>
                  <w:iCs/>
                  <w:snapToGrid w:val="0"/>
                </w:rPr>
                <w:t>s</w:t>
              </w:r>
            </w:ins>
            <w:ins w:id="4067" w:author="v6" w:date="2022-02-23T23:58:00Z">
              <w:r w:rsidRPr="000D5EAD">
                <w:rPr>
                  <w:bCs/>
                  <w:iCs/>
                  <w:snapToGrid w:val="0"/>
                </w:rPr>
                <w:t xml:space="preserve"> that bound the residual </w:t>
              </w:r>
            </w:ins>
            <w:ins w:id="4068" w:author="v6" w:date="2022-02-23T23:59:00Z">
              <w:r w:rsidR="002B3581">
                <w:rPr>
                  <w:bCs/>
                  <w:iCs/>
                  <w:snapToGrid w:val="0"/>
                </w:rPr>
                <w:t>orbit</w:t>
              </w:r>
            </w:ins>
            <w:ins w:id="4069" w:author="v6" w:date="2022-02-23T23:58:00Z">
              <w:r w:rsidRPr="000D5EAD">
                <w:rPr>
                  <w:bCs/>
                  <w:iCs/>
                  <w:snapToGrid w:val="0"/>
                </w:rPr>
                <w:t xml:space="preserve"> error</w:t>
              </w:r>
            </w:ins>
            <w:ins w:id="4070" w:author="v6" w:date="2022-02-23T23:59:00Z">
              <w:r w:rsidR="002B3581">
                <w:rPr>
                  <w:bCs/>
                  <w:iCs/>
                  <w:snapToGrid w:val="0"/>
                </w:rPr>
                <w:t xml:space="preserve"> in satellite </w:t>
              </w:r>
              <w:r w:rsidR="002B3581" w:rsidRPr="009A2D89">
                <w:rPr>
                  <w:bCs/>
                  <w:iCs/>
                  <w:snapToGrid w:val="0"/>
                </w:rPr>
                <w:t>radial, along-track and cross-track</w:t>
              </w:r>
            </w:ins>
            <w:ins w:id="4071" w:author="v6" w:date="2022-02-24T00:00:00Z">
              <w:r w:rsidR="002B3581">
                <w:rPr>
                  <w:bCs/>
                  <w:iCs/>
                  <w:snapToGrid w:val="0"/>
                </w:rPr>
                <w:t xml:space="preserve"> directions</w:t>
              </w:r>
            </w:ins>
            <w:ins w:id="4072" w:author="v6" w:date="2022-02-23T23:58:00Z">
              <w:r w:rsidRPr="000D5EAD">
                <w:rPr>
                  <w:bCs/>
                  <w:iCs/>
                  <w:snapToGrid w:val="0"/>
                </w:rPr>
                <w:t>.</w:t>
              </w:r>
            </w:ins>
          </w:p>
          <w:p w14:paraId="23C95ED1" w14:textId="73ED33C5" w:rsidR="00951321" w:rsidRDefault="00D01A93" w:rsidP="000D5EAD">
            <w:pPr>
              <w:pStyle w:val="TAL"/>
              <w:rPr>
                <w:ins w:id="4073" w:author="v6" w:date="2022-02-23T23:47:00Z"/>
                <w:bCs/>
                <w:iCs/>
                <w:snapToGrid w:val="0"/>
              </w:rPr>
            </w:pPr>
            <w:ins w:id="4074" w:author="v6" w:date="2022-02-24T00:04:00Z">
              <w:r>
                <w:rPr>
                  <w:bCs/>
                  <w:iCs/>
                  <w:snapToGrid w:val="0"/>
                </w:rPr>
                <w:t>Each</w:t>
              </w:r>
            </w:ins>
            <w:ins w:id="4075" w:author="v6" w:date="2022-02-23T23:58:00Z">
              <w:r w:rsidR="000D5EAD" w:rsidRPr="000D5EAD">
                <w:rPr>
                  <w:bCs/>
                  <w:iCs/>
                  <w:snapToGrid w:val="0"/>
                </w:rPr>
                <w:t xml:space="preserve"> mean is calculated using:</w:t>
              </w:r>
            </w:ins>
          </w:p>
          <w:p w14:paraId="6C9F3003" w14:textId="5E731605" w:rsidR="00F43C31" w:rsidRPr="00B94098" w:rsidRDefault="00A848CE" w:rsidP="00FE0C52">
            <w:pPr>
              <w:pStyle w:val="TAL"/>
              <w:rPr>
                <w:ins w:id="4076" w:author="v6" w:date="2022-02-23T23:48:00Z"/>
                <w:color w:val="000000"/>
                <w:szCs w:val="18"/>
              </w:rPr>
            </w:pPr>
            <m:oMathPara>
              <m:oMath>
                <m:r>
                  <w:ins w:id="4077" w:author="v6" w:date="2022-02-23T23:49:00Z">
                    <w:rPr>
                      <w:rFonts w:ascii="Cambria Math" w:eastAsia="Arial" w:hAnsi="Cambria Math" w:cs="Arial"/>
                      <w:color w:val="000000"/>
                      <w:szCs w:val="18"/>
                    </w:rPr>
                    <m:t>μ</m:t>
                  </w:ins>
                </m:r>
                <m:r>
                  <w:ins w:id="4078" w:author="v6" w:date="2022-02-23T23:47:00Z">
                    <w:rPr>
                      <w:rFonts w:ascii="Cambria Math" w:eastAsia="Arial" w:hAnsi="Cambria Math" w:cs="Arial"/>
                      <w:color w:val="000000"/>
                      <w:szCs w:val="18"/>
                    </w:rPr>
                    <m:t>=</m:t>
                  </w:ins>
                </m:r>
                <m:d>
                  <m:dPr>
                    <m:begChr m:val="{"/>
                    <m:endChr m:val=""/>
                    <m:ctrlPr>
                      <w:ins w:id="4079" w:author="v6" w:date="2022-02-23T23:47:00Z">
                        <w:rPr>
                          <w:rFonts w:ascii="Cambria Math" w:eastAsia="Arial" w:hAnsi="Cambria Math" w:cs="Arial"/>
                          <w:i/>
                          <w:color w:val="000000"/>
                          <w:szCs w:val="18"/>
                        </w:rPr>
                      </w:ins>
                    </m:ctrlPr>
                  </m:dPr>
                  <m:e>
                    <m:eqArr>
                      <m:eqArrPr>
                        <m:objDist m:val="1"/>
                        <m:ctrlPr>
                          <w:ins w:id="4080" w:author="v6" w:date="2022-02-23T23:47:00Z">
                            <w:rPr>
                              <w:rFonts w:ascii="Cambria Math" w:eastAsia="Arial" w:hAnsi="Cambria Math" w:cs="Arial"/>
                              <w:i/>
                              <w:color w:val="000000"/>
                              <w:szCs w:val="18"/>
                            </w:rPr>
                          </w:ins>
                        </m:ctrlPr>
                      </m:eqArrPr>
                      <m:e>
                        <m:r>
                          <w:ins w:id="4081" w:author="v6" w:date="2022-02-23T23:47:00Z">
                            <w:rPr>
                              <w:rFonts w:ascii="Cambria Math" w:eastAsia="Arial" w:hAnsi="Cambria Math" w:cs="Arial"/>
                              <w:color w:val="000000"/>
                              <w:szCs w:val="18"/>
                            </w:rPr>
                            <m:t>0.025i,                                          &amp;i≤200</m:t>
                          </w:ins>
                        </m:r>
                      </m:e>
                      <m:e>
                        <m:r>
                          <w:ins w:id="4082" w:author="v6" w:date="2022-02-23T23:47:00Z">
                            <w:rPr>
                              <w:rFonts w:ascii="Cambria Math" w:eastAsia="Arial" w:hAnsi="Cambria Math" w:cs="Arial"/>
                              <w:color w:val="000000"/>
                              <w:szCs w:val="18"/>
                            </w:rPr>
                            <m:t xml:space="preserve">5+0.5(i-200),  200&lt;&amp;i≤240 </m:t>
                          </w:ins>
                        </m:r>
                        <m:ctrlPr>
                          <w:ins w:id="4083" w:author="v6" w:date="2022-02-23T23:47:00Z">
                            <w:rPr>
                              <w:rFonts w:ascii="Cambria Math" w:eastAsia="Cambria Math" w:hAnsi="Cambria Math" w:cs="Cambria Math"/>
                              <w:i/>
                              <w:color w:val="000000"/>
                              <w:szCs w:val="18"/>
                            </w:rPr>
                          </w:ins>
                        </m:ctrlPr>
                      </m:e>
                      <m:e>
                        <m:r>
                          <w:ins w:id="4084" w:author="v6" w:date="2022-02-23T23:47:00Z">
                            <w:rPr>
                              <w:rFonts w:ascii="Cambria Math" w:eastAsia="Arial" w:hAnsi="Cambria Math" w:cs="Arial"/>
                              <w:color w:val="000000"/>
                              <w:szCs w:val="18"/>
                            </w:rPr>
                            <m:t>25+2</m:t>
                          </w:ins>
                        </m:r>
                        <m:d>
                          <m:dPr>
                            <m:ctrlPr>
                              <w:ins w:id="4085" w:author="v6" w:date="2022-02-23T23:47:00Z">
                                <w:rPr>
                                  <w:rFonts w:ascii="Cambria Math" w:eastAsia="Arial" w:hAnsi="Cambria Math" w:cs="Arial"/>
                                  <w:i/>
                                  <w:color w:val="000000"/>
                                  <w:szCs w:val="18"/>
                                </w:rPr>
                              </w:ins>
                            </m:ctrlPr>
                          </m:dPr>
                          <m:e>
                            <m:r>
                              <w:ins w:id="4086" w:author="v6" w:date="2022-02-23T23:47:00Z">
                                <w:rPr>
                                  <w:rFonts w:ascii="Cambria Math" w:eastAsia="Arial" w:hAnsi="Cambria Math" w:cs="Arial"/>
                                  <w:color w:val="000000"/>
                                  <w:szCs w:val="18"/>
                                </w:rPr>
                                <m:t>i-240</m:t>
                              </w:ins>
                            </m:r>
                          </m:e>
                        </m:d>
                        <m:r>
                          <w:ins w:id="4087" w:author="v6" w:date="2022-02-23T23:47:00Z">
                            <w:rPr>
                              <w:rFonts w:ascii="Cambria Math" w:eastAsia="Arial" w:hAnsi="Cambria Math" w:cs="Arial"/>
                              <w:color w:val="000000"/>
                              <w:szCs w:val="18"/>
                            </w:rPr>
                            <m:t>,                       &amp;i&gt;240</m:t>
                          </w:ins>
                        </m:r>
                      </m:e>
                    </m:eqArr>
                    <m:r>
                      <w:ins w:id="4088" w:author="v6" w:date="2022-02-23T23:47:00Z">
                        <w:rPr>
                          <w:rFonts w:ascii="Cambria Math" w:eastAsia="Arial" w:hAnsi="Cambria Math" w:cs="Arial"/>
                          <w:color w:val="000000"/>
                          <w:szCs w:val="18"/>
                        </w:rPr>
                        <m:t xml:space="preserve"> [m]</m:t>
                      </w:ins>
                    </m:r>
                  </m:e>
                </m:d>
              </m:oMath>
            </m:oMathPara>
          </w:p>
          <w:p w14:paraId="618B3628" w14:textId="40DD0680" w:rsidR="00B94098" w:rsidRPr="00FE0C52" w:rsidRDefault="008C41AA" w:rsidP="00FE0C52">
            <w:pPr>
              <w:pStyle w:val="TAL"/>
              <w:rPr>
                <w:ins w:id="4089" w:author="v6" w:date="2022-02-23T23:41:00Z"/>
                <w:bCs/>
                <w:iCs/>
                <w:snapToGrid w:val="0"/>
              </w:rPr>
            </w:pPr>
            <w:ins w:id="4090" w:author="v6" w:date="2022-02-23T23:48:00Z">
              <w:r w:rsidRPr="008A13A2">
                <w:rPr>
                  <w:rFonts w:eastAsia="Arial" w:cs="Arial"/>
                  <w:color w:val="000000"/>
                  <w:szCs w:val="18"/>
                </w:rPr>
                <w:t>Range is 0-55 m.</w:t>
              </w:r>
            </w:ins>
          </w:p>
        </w:tc>
      </w:tr>
      <w:tr w:rsidR="00951321" w:rsidRPr="00073C73" w14:paraId="73172BA9" w14:textId="77777777" w:rsidTr="00EA5B55">
        <w:trPr>
          <w:cantSplit/>
          <w:ins w:id="4091" w:author="v6" w:date="2022-02-23T23:41:00Z"/>
        </w:trPr>
        <w:tc>
          <w:tcPr>
            <w:tcW w:w="9639" w:type="dxa"/>
          </w:tcPr>
          <w:p w14:paraId="45368275" w14:textId="7173D2F5" w:rsidR="00951321" w:rsidRDefault="00BE41E3" w:rsidP="00467B8D">
            <w:pPr>
              <w:pStyle w:val="TAL"/>
              <w:rPr>
                <w:ins w:id="4092" w:author="v6" w:date="2022-02-24T00:17:00Z"/>
                <w:b/>
                <w:i/>
                <w:snapToGrid w:val="0"/>
              </w:rPr>
            </w:pPr>
            <w:ins w:id="4093" w:author="v6" w:date="2022-02-24T00:15:00Z">
              <w:r>
                <w:rPr>
                  <w:b/>
                  <w:i/>
                  <w:snapToGrid w:val="0"/>
                </w:rPr>
                <w:t>var</w:t>
              </w:r>
            </w:ins>
            <w:ins w:id="4094" w:author="v6" w:date="2022-02-24T00:14:00Z">
              <w:r w:rsidR="00163985" w:rsidRPr="00163985">
                <w:rPr>
                  <w:b/>
                  <w:i/>
                  <w:snapToGrid w:val="0"/>
                </w:rPr>
                <w:t>OrbitError</w:t>
              </w:r>
            </w:ins>
          </w:p>
          <w:p w14:paraId="0AC5AB48" w14:textId="68995F5B" w:rsidR="00CE330E" w:rsidRPr="000D5EAD" w:rsidRDefault="00CE330E" w:rsidP="00CE330E">
            <w:pPr>
              <w:pStyle w:val="TAL"/>
              <w:rPr>
                <w:ins w:id="4095" w:author="v6" w:date="2022-02-24T00:17:00Z"/>
                <w:bCs/>
                <w:iCs/>
                <w:snapToGrid w:val="0"/>
              </w:rPr>
            </w:pPr>
            <w:ins w:id="4096" w:author="v6" w:date="2022-02-24T00:17:00Z">
              <w:r w:rsidRPr="000D5EAD">
                <w:rPr>
                  <w:bCs/>
                  <w:iCs/>
                  <w:snapToGrid w:val="0"/>
                </w:rPr>
                <w:t xml:space="preserve">This field specifies the </w:t>
              </w:r>
              <w:r w:rsidR="000301A9">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ins>
            <w:ins w:id="4097" w:author="v6" w:date="2022-02-24T00:18:00Z">
              <w:r w:rsidR="00AC0AEF">
                <w:rPr>
                  <w:bCs/>
                  <w:iCs/>
                  <w:snapToGrid w:val="0"/>
                </w:rPr>
                <w:t>variance</w:t>
              </w:r>
            </w:ins>
            <w:ins w:id="4098" w:author="v6" w:date="2022-02-24T00:17:00Z">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64DAD68" w14:textId="4047F877" w:rsidR="00DA1683" w:rsidRDefault="00DA1683" w:rsidP="00DA1683">
            <w:pPr>
              <w:pStyle w:val="TAL"/>
              <w:rPr>
                <w:ins w:id="4099" w:author="v6" w:date="2022-02-24T00:18:00Z"/>
                <w:bCs/>
                <w:iCs/>
                <w:snapToGrid w:val="0"/>
              </w:rPr>
            </w:pPr>
            <w:ins w:id="4100" w:author="v6" w:date="2022-02-24T00:18:00Z">
              <w:r>
                <w:rPr>
                  <w:bCs/>
                  <w:iCs/>
                  <w:snapToGrid w:val="0"/>
                </w:rPr>
                <w:t>Each</w:t>
              </w:r>
              <w:r w:rsidRPr="000D5EAD">
                <w:rPr>
                  <w:bCs/>
                  <w:iCs/>
                  <w:snapToGrid w:val="0"/>
                </w:rPr>
                <w:t xml:space="preserve"> </w:t>
              </w:r>
            </w:ins>
            <w:ins w:id="4101" w:author="v6" w:date="2022-02-24T00:19:00Z">
              <w:r>
                <w:rPr>
                  <w:bCs/>
                  <w:iCs/>
                  <w:snapToGrid w:val="0"/>
                </w:rPr>
                <w:t>variance</w:t>
              </w:r>
            </w:ins>
            <w:ins w:id="4102" w:author="v6" w:date="2022-02-24T00:18:00Z">
              <w:r w:rsidRPr="000D5EAD">
                <w:rPr>
                  <w:bCs/>
                  <w:iCs/>
                  <w:snapToGrid w:val="0"/>
                </w:rPr>
                <w:t xml:space="preserve"> is calculated using:</w:t>
              </w:r>
            </w:ins>
          </w:p>
          <w:p w14:paraId="4D026EC2" w14:textId="53547B70" w:rsidR="00DA1683" w:rsidRPr="00B94098" w:rsidRDefault="002F3E0A" w:rsidP="00DA1683">
            <w:pPr>
              <w:pStyle w:val="TAL"/>
              <w:rPr>
                <w:ins w:id="4103" w:author="v6" w:date="2022-02-24T00:18:00Z"/>
                <w:color w:val="000000"/>
                <w:szCs w:val="18"/>
              </w:rPr>
            </w:pPr>
            <m:oMathPara>
              <m:oMath>
                <m:sSup>
                  <m:sSupPr>
                    <m:ctrlPr>
                      <w:ins w:id="4104" w:author="v6" w:date="2022-02-24T00:19:00Z">
                        <w:rPr>
                          <w:rFonts w:ascii="Cambria Math" w:eastAsia="Arial" w:hAnsi="Cambria Math" w:cs="Arial"/>
                          <w:i/>
                          <w:color w:val="000000"/>
                          <w:szCs w:val="18"/>
                        </w:rPr>
                      </w:ins>
                    </m:ctrlPr>
                  </m:sSupPr>
                  <m:e>
                    <m:r>
                      <w:ins w:id="4105" w:author="v6" w:date="2022-02-24T00:19:00Z">
                        <w:rPr>
                          <w:rFonts w:ascii="Cambria Math" w:eastAsia="Arial" w:hAnsi="Cambria Math" w:cs="Arial"/>
                          <w:color w:val="000000"/>
                          <w:szCs w:val="18"/>
                        </w:rPr>
                        <m:t>σ</m:t>
                      </w:ins>
                    </m:r>
                  </m:e>
                  <m:sup>
                    <m:r>
                      <w:ins w:id="4106" w:author="v6" w:date="2022-02-24T00:19:00Z">
                        <w:rPr>
                          <w:rFonts w:ascii="Cambria Math" w:eastAsia="Arial" w:hAnsi="Cambria Math" w:cs="Arial"/>
                          <w:color w:val="000000"/>
                          <w:szCs w:val="18"/>
                        </w:rPr>
                        <m:t>2</m:t>
                      </w:ins>
                    </m:r>
                  </m:sup>
                </m:sSup>
                <m:r>
                  <w:ins w:id="4107" w:author="v6" w:date="2022-02-24T00:18:00Z">
                    <w:rPr>
                      <w:rFonts w:ascii="Cambria Math" w:eastAsia="Arial" w:hAnsi="Cambria Math" w:cs="Arial"/>
                      <w:color w:val="000000"/>
                      <w:szCs w:val="18"/>
                    </w:rPr>
                    <m:t>=</m:t>
                  </w:ins>
                </m:r>
                <m:d>
                  <m:dPr>
                    <m:begChr m:val="{"/>
                    <m:endChr m:val=""/>
                    <m:ctrlPr>
                      <w:ins w:id="4108" w:author="v6" w:date="2022-02-24T00:18:00Z">
                        <w:rPr>
                          <w:rFonts w:ascii="Cambria Math" w:eastAsia="Arial" w:hAnsi="Cambria Math" w:cs="Arial"/>
                          <w:i/>
                          <w:color w:val="000000"/>
                          <w:szCs w:val="18"/>
                        </w:rPr>
                      </w:ins>
                    </m:ctrlPr>
                  </m:dPr>
                  <m:e>
                    <m:eqArr>
                      <m:eqArrPr>
                        <m:objDist m:val="1"/>
                        <m:ctrlPr>
                          <w:ins w:id="4109" w:author="v6" w:date="2022-02-24T00:18:00Z">
                            <w:rPr>
                              <w:rFonts w:ascii="Cambria Math" w:eastAsia="Arial" w:hAnsi="Cambria Math" w:cs="Arial"/>
                              <w:i/>
                              <w:color w:val="000000"/>
                              <w:szCs w:val="18"/>
                            </w:rPr>
                          </w:ins>
                        </m:ctrlPr>
                      </m:eqArrPr>
                      <m:e>
                        <m:r>
                          <w:ins w:id="4110" w:author="v6" w:date="2022-02-24T00:18:00Z">
                            <w:rPr>
                              <w:rFonts w:ascii="Cambria Math" w:eastAsia="Arial" w:hAnsi="Cambria Math" w:cs="Arial"/>
                              <w:color w:val="000000"/>
                              <w:szCs w:val="18"/>
                            </w:rPr>
                            <m:t>0.025i,                                          &amp;i≤200</m:t>
                          </w:ins>
                        </m:r>
                      </m:e>
                      <m:e>
                        <m:r>
                          <w:ins w:id="4111" w:author="v6" w:date="2022-02-24T00:18:00Z">
                            <w:rPr>
                              <w:rFonts w:ascii="Cambria Math" w:eastAsia="Arial" w:hAnsi="Cambria Math" w:cs="Arial"/>
                              <w:color w:val="000000"/>
                              <w:szCs w:val="18"/>
                            </w:rPr>
                            <m:t xml:space="preserve">5+0.5(i-200),  200&lt;&amp;i≤240 </m:t>
                          </w:ins>
                        </m:r>
                        <m:ctrlPr>
                          <w:ins w:id="4112" w:author="v6" w:date="2022-02-24T00:18:00Z">
                            <w:rPr>
                              <w:rFonts w:ascii="Cambria Math" w:eastAsia="Cambria Math" w:hAnsi="Cambria Math" w:cs="Cambria Math"/>
                              <w:i/>
                              <w:color w:val="000000"/>
                              <w:szCs w:val="18"/>
                            </w:rPr>
                          </w:ins>
                        </m:ctrlPr>
                      </m:e>
                      <m:e>
                        <m:r>
                          <w:ins w:id="4113" w:author="v6" w:date="2022-02-24T00:18:00Z">
                            <w:rPr>
                              <w:rFonts w:ascii="Cambria Math" w:eastAsia="Arial" w:hAnsi="Cambria Math" w:cs="Arial"/>
                              <w:color w:val="000000"/>
                              <w:szCs w:val="18"/>
                            </w:rPr>
                            <m:t>25+2</m:t>
                          </w:ins>
                        </m:r>
                        <m:d>
                          <m:dPr>
                            <m:ctrlPr>
                              <w:ins w:id="4114" w:author="v6" w:date="2022-02-24T00:18:00Z">
                                <w:rPr>
                                  <w:rFonts w:ascii="Cambria Math" w:eastAsia="Arial" w:hAnsi="Cambria Math" w:cs="Arial"/>
                                  <w:i/>
                                  <w:color w:val="000000"/>
                                  <w:szCs w:val="18"/>
                                </w:rPr>
                              </w:ins>
                            </m:ctrlPr>
                          </m:dPr>
                          <m:e>
                            <m:r>
                              <w:ins w:id="4115" w:author="v6" w:date="2022-02-24T00:18:00Z">
                                <w:rPr>
                                  <w:rFonts w:ascii="Cambria Math" w:eastAsia="Arial" w:hAnsi="Cambria Math" w:cs="Arial"/>
                                  <w:color w:val="000000"/>
                                  <w:szCs w:val="18"/>
                                </w:rPr>
                                <m:t>i-240</m:t>
                              </w:ins>
                            </m:r>
                          </m:e>
                        </m:d>
                        <m:r>
                          <w:ins w:id="4116" w:author="v6" w:date="2022-02-24T00:18:00Z">
                            <w:rPr>
                              <w:rFonts w:ascii="Cambria Math" w:eastAsia="Arial" w:hAnsi="Cambria Math" w:cs="Arial"/>
                              <w:color w:val="000000"/>
                              <w:szCs w:val="18"/>
                            </w:rPr>
                            <m:t>,                       &amp;i&gt;240</m:t>
                          </w:ins>
                        </m:r>
                      </m:e>
                    </m:eqArr>
                    <m:r>
                      <w:ins w:id="4117" w:author="v6" w:date="2022-02-24T00:18:00Z">
                        <w:rPr>
                          <w:rFonts w:ascii="Cambria Math" w:eastAsia="Arial" w:hAnsi="Cambria Math" w:cs="Arial"/>
                          <w:color w:val="000000"/>
                          <w:szCs w:val="18"/>
                        </w:rPr>
                        <m:t xml:space="preserve"> [m]</m:t>
                      </w:ins>
                    </m:r>
                  </m:e>
                </m:d>
              </m:oMath>
            </m:oMathPara>
          </w:p>
          <w:p w14:paraId="14614816" w14:textId="69DC838D" w:rsidR="00163985" w:rsidRPr="00BF740E" w:rsidRDefault="00DA1683" w:rsidP="00467B8D">
            <w:pPr>
              <w:pStyle w:val="TAL"/>
              <w:rPr>
                <w:ins w:id="4118" w:author="v6" w:date="2022-02-23T23:41:00Z"/>
                <w:bCs/>
                <w:iCs/>
                <w:snapToGrid w:val="0"/>
              </w:rPr>
            </w:pPr>
            <w:ins w:id="4119" w:author="v6" w:date="2022-02-24T00:18:00Z">
              <w:r w:rsidRPr="008A13A2">
                <w:rPr>
                  <w:rFonts w:eastAsia="Arial" w:cs="Arial"/>
                  <w:color w:val="000000"/>
                  <w:szCs w:val="18"/>
                </w:rPr>
                <w:t>Range is 0-55 m.</w:t>
              </w:r>
            </w:ins>
          </w:p>
        </w:tc>
      </w:tr>
      <w:tr w:rsidR="00951321" w:rsidRPr="00073C73" w14:paraId="3A9B816E" w14:textId="77777777" w:rsidTr="00EA5B55">
        <w:trPr>
          <w:cantSplit/>
          <w:ins w:id="4120" w:author="v6" w:date="2022-02-23T23:41:00Z"/>
        </w:trPr>
        <w:tc>
          <w:tcPr>
            <w:tcW w:w="9639" w:type="dxa"/>
          </w:tcPr>
          <w:p w14:paraId="7638AEDC" w14:textId="77777777" w:rsidR="00951321" w:rsidRDefault="0087780A" w:rsidP="00467B8D">
            <w:pPr>
              <w:pStyle w:val="TAL"/>
              <w:rPr>
                <w:ins w:id="4121" w:author="v6" w:date="2022-02-24T00:51:00Z"/>
                <w:b/>
                <w:i/>
                <w:snapToGrid w:val="0"/>
              </w:rPr>
            </w:pPr>
            <w:ins w:id="4122" w:author="v6" w:date="2022-02-24T00:51:00Z">
              <w:r w:rsidRPr="0087780A">
                <w:rPr>
                  <w:b/>
                  <w:i/>
                  <w:snapToGrid w:val="0"/>
                </w:rPr>
                <w:t>meanOrbitRateError</w:t>
              </w:r>
            </w:ins>
          </w:p>
          <w:p w14:paraId="372DFF57" w14:textId="5502D746" w:rsidR="00874A65" w:rsidRPr="00874A65" w:rsidRDefault="00874A65" w:rsidP="00874A65">
            <w:pPr>
              <w:pStyle w:val="TAL"/>
              <w:rPr>
                <w:ins w:id="4123" w:author="v6" w:date="2022-02-24T00:51:00Z"/>
                <w:bCs/>
                <w:iCs/>
                <w:snapToGrid w:val="0"/>
              </w:rPr>
            </w:pPr>
            <w:ins w:id="4124" w:author="v6" w:date="2022-02-24T00:51:00Z">
              <w:r w:rsidRPr="00874A65">
                <w:rPr>
                  <w:bCs/>
                  <w:iCs/>
                  <w:snapToGrid w:val="0"/>
                </w:rPr>
                <w:t>This field specifies the Mean Orbit</w:t>
              </w:r>
            </w:ins>
            <w:ins w:id="4125" w:author="v6" w:date="2022-02-24T00:53:00Z">
              <w:r w:rsidR="001A6E6E">
                <w:rPr>
                  <w:bCs/>
                  <w:iCs/>
                  <w:snapToGrid w:val="0"/>
                </w:rPr>
                <w:t xml:space="preserve"> </w:t>
              </w:r>
            </w:ins>
            <w:ins w:id="4126" w:author="v6" w:date="2022-02-24T00:51:00Z">
              <w:r w:rsidRPr="00874A65">
                <w:rPr>
                  <w:bCs/>
                  <w:iCs/>
                  <w:snapToGrid w:val="0"/>
                </w:rPr>
                <w:t xml:space="preserve">Rate Error </w:t>
              </w:r>
            </w:ins>
            <w:ins w:id="4127" w:author="v6" w:date="2022-02-24T00:53:00Z">
              <w:r w:rsidR="001A6E6E">
                <w:rPr>
                  <w:bCs/>
                  <w:iCs/>
                  <w:snapToGrid w:val="0"/>
                </w:rPr>
                <w:t xml:space="preserve">in satellite </w:t>
              </w:r>
              <w:r w:rsidR="001A6E6E" w:rsidRPr="009A2D89">
                <w:rPr>
                  <w:bCs/>
                  <w:iCs/>
                  <w:snapToGrid w:val="0"/>
                </w:rPr>
                <w:t xml:space="preserve">radial, along-track and cross-track </w:t>
              </w:r>
              <w:r w:rsidR="001A6E6E">
                <w:rPr>
                  <w:bCs/>
                  <w:iCs/>
                  <w:snapToGrid w:val="0"/>
                </w:rPr>
                <w:t>coordinates,</w:t>
              </w:r>
              <w:r w:rsidR="001A6E6E" w:rsidRPr="00874A65">
                <w:rPr>
                  <w:bCs/>
                  <w:iCs/>
                  <w:snapToGrid w:val="0"/>
                </w:rPr>
                <w:t xml:space="preserve"> </w:t>
              </w:r>
            </w:ins>
            <w:ins w:id="4128" w:author="v6" w:date="2022-02-24T00:51:00Z">
              <w:r w:rsidRPr="00874A65">
                <w:rPr>
                  <w:bCs/>
                  <w:iCs/>
                  <w:snapToGrid w:val="0"/>
                </w:rPr>
                <w:t xml:space="preserve">which </w:t>
              </w:r>
            </w:ins>
            <w:ins w:id="4129" w:author="v6" w:date="2022-02-24T00:53:00Z">
              <w:r w:rsidR="007C4A90">
                <w:rPr>
                  <w:bCs/>
                  <w:iCs/>
                  <w:snapToGrid w:val="0"/>
                </w:rPr>
                <w:t>are</w:t>
              </w:r>
            </w:ins>
            <w:ins w:id="4130" w:author="v6" w:date="2022-02-24T00:51:00Z">
              <w:r w:rsidRPr="00874A65">
                <w:rPr>
                  <w:bCs/>
                  <w:iCs/>
                  <w:snapToGrid w:val="0"/>
                </w:rPr>
                <w:t xml:space="preserve"> the mean </w:t>
              </w:r>
            </w:ins>
            <w:ins w:id="4131" w:author="v6" w:date="2022-02-24T00:53:00Z">
              <w:r w:rsidR="007C4A90">
                <w:rPr>
                  <w:bCs/>
                  <w:iCs/>
                  <w:snapToGrid w:val="0"/>
                </w:rPr>
                <w:t>values</w:t>
              </w:r>
            </w:ins>
            <w:ins w:id="4132" w:author="v6" w:date="2022-02-24T00:51:00Z">
              <w:r w:rsidRPr="00874A65">
                <w:rPr>
                  <w:bCs/>
                  <w:iCs/>
                  <w:snapToGrid w:val="0"/>
                </w:rPr>
                <w:t xml:space="preserve"> for a set of three</w:t>
              </w:r>
            </w:ins>
            <w:ins w:id="4133" w:author="v6" w:date="2022-02-24T00:55:00Z">
              <w:r w:rsidR="005301EF">
                <w:rPr>
                  <w:bCs/>
                  <w:iCs/>
                  <w:snapToGrid w:val="0"/>
                </w:rPr>
                <w:t xml:space="preserve"> </w:t>
              </w:r>
            </w:ins>
            <w:ins w:id="4134" w:author="v6" w:date="2022-02-24T00:51:00Z">
              <w:r w:rsidRPr="00874A65">
                <w:rPr>
                  <w:bCs/>
                  <w:iCs/>
                  <w:snapToGrid w:val="0"/>
                </w:rPr>
                <w:t>overbounding models that bound the residual satellite orbit</w:t>
              </w:r>
            </w:ins>
            <w:ins w:id="4135" w:author="v6" w:date="2022-02-24T00:55:00Z">
              <w:r w:rsidR="007B6A1B">
                <w:rPr>
                  <w:bCs/>
                  <w:iCs/>
                  <w:snapToGrid w:val="0"/>
                </w:rPr>
                <w:t xml:space="preserve"> </w:t>
              </w:r>
            </w:ins>
            <w:ins w:id="4136" w:author="v6" w:date="2022-02-24T00:51:00Z">
              <w:r w:rsidRPr="00874A65">
                <w:rPr>
                  <w:bCs/>
                  <w:iCs/>
                  <w:snapToGrid w:val="0"/>
                </w:rPr>
                <w:t>ra</w:t>
              </w:r>
            </w:ins>
            <w:ins w:id="4137" w:author="v6" w:date="2022-02-24T00:54:00Z">
              <w:r w:rsidR="007C4A90">
                <w:rPr>
                  <w:bCs/>
                  <w:iCs/>
                  <w:snapToGrid w:val="0"/>
                </w:rPr>
                <w:t xml:space="preserve">te </w:t>
              </w:r>
            </w:ins>
            <w:ins w:id="4138" w:author="v6" w:date="2022-02-24T00:55:00Z">
              <w:r w:rsidR="007B6A1B">
                <w:rPr>
                  <w:bCs/>
                  <w:iCs/>
                  <w:snapToGrid w:val="0"/>
                </w:rPr>
                <w:t xml:space="preserve">error </w:t>
              </w:r>
            </w:ins>
            <w:ins w:id="4139" w:author="v6" w:date="2022-02-24T00:54:00Z">
              <w:r w:rsidR="007C4A90">
                <w:rPr>
                  <w:bCs/>
                  <w:iCs/>
                  <w:snapToGrid w:val="0"/>
                </w:rPr>
                <w:t xml:space="preserve">in satellite </w:t>
              </w:r>
              <w:r w:rsidR="007C4A90" w:rsidRPr="009A2D89">
                <w:rPr>
                  <w:bCs/>
                  <w:iCs/>
                  <w:snapToGrid w:val="0"/>
                </w:rPr>
                <w:t>radial, along-track and cross-track</w:t>
              </w:r>
              <w:r w:rsidR="007C4A90">
                <w:rPr>
                  <w:bCs/>
                  <w:iCs/>
                  <w:snapToGrid w:val="0"/>
                </w:rPr>
                <w:t xml:space="preserve"> directions</w:t>
              </w:r>
            </w:ins>
            <w:ins w:id="4140" w:author="v6" w:date="2022-02-24T00:51:00Z">
              <w:r w:rsidRPr="00874A65">
                <w:rPr>
                  <w:bCs/>
                  <w:iCs/>
                  <w:snapToGrid w:val="0"/>
                </w:rPr>
                <w:t>.</w:t>
              </w:r>
            </w:ins>
          </w:p>
          <w:p w14:paraId="576436EA" w14:textId="679C2FE2" w:rsidR="0087780A" w:rsidRPr="0087780A" w:rsidRDefault="00874A65" w:rsidP="00874A65">
            <w:pPr>
              <w:pStyle w:val="TAL"/>
              <w:rPr>
                <w:ins w:id="4141" w:author="v6" w:date="2022-02-23T23:41:00Z"/>
                <w:bCs/>
                <w:iCs/>
                <w:snapToGrid w:val="0"/>
              </w:rPr>
            </w:pPr>
            <w:ins w:id="4142" w:author="v6" w:date="2022-02-24T00:51:00Z">
              <w:r w:rsidRPr="00874A65">
                <w:rPr>
                  <w:bCs/>
                  <w:iCs/>
                  <w:snapToGrid w:val="0"/>
                </w:rPr>
                <w:t>Scale factor 0.001 m/s; range 0-0.255 m/s.</w:t>
              </w:r>
            </w:ins>
          </w:p>
        </w:tc>
      </w:tr>
      <w:tr w:rsidR="00951321" w:rsidRPr="00073C73" w14:paraId="346C7549" w14:textId="77777777" w:rsidTr="00EA5B55">
        <w:trPr>
          <w:cantSplit/>
          <w:ins w:id="4143" w:author="v6" w:date="2022-02-23T23:41:00Z"/>
        </w:trPr>
        <w:tc>
          <w:tcPr>
            <w:tcW w:w="9639" w:type="dxa"/>
          </w:tcPr>
          <w:p w14:paraId="240CEB65" w14:textId="77777777" w:rsidR="00951321" w:rsidRDefault="00897472" w:rsidP="00467B8D">
            <w:pPr>
              <w:pStyle w:val="TAL"/>
              <w:rPr>
                <w:ins w:id="4144" w:author="v6" w:date="2022-02-24T00:59:00Z"/>
                <w:b/>
                <w:i/>
                <w:snapToGrid w:val="0"/>
              </w:rPr>
            </w:pPr>
            <w:ins w:id="4145" w:author="v6" w:date="2022-02-24T00:59:00Z">
              <w:r w:rsidRPr="00897472">
                <w:rPr>
                  <w:b/>
                  <w:i/>
                  <w:snapToGrid w:val="0"/>
                </w:rPr>
                <w:t>varOrbitRateError</w:t>
              </w:r>
            </w:ins>
          </w:p>
          <w:p w14:paraId="1D48D841" w14:textId="0FBCA35B" w:rsidR="00DC57C8" w:rsidRPr="00874A65" w:rsidRDefault="00DC57C8" w:rsidP="00DC57C8">
            <w:pPr>
              <w:pStyle w:val="TAL"/>
              <w:rPr>
                <w:ins w:id="4146" w:author="v6" w:date="2022-02-24T01:00:00Z"/>
                <w:bCs/>
                <w:iCs/>
                <w:snapToGrid w:val="0"/>
              </w:rPr>
            </w:pPr>
            <w:ins w:id="4147" w:author="v6" w:date="2022-02-24T01:00:00Z">
              <w:r w:rsidRPr="00874A65">
                <w:rPr>
                  <w:bCs/>
                  <w:iCs/>
                  <w:snapToGrid w:val="0"/>
                </w:rPr>
                <w:t xml:space="preserve">This field specifies the </w:t>
              </w:r>
              <w:r w:rsidR="001F68F1">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sidR="001F68F1">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66CBD30D" w14:textId="0E9CE545" w:rsidR="00897472" w:rsidRPr="00897472" w:rsidRDefault="00DC57C8" w:rsidP="00DC57C8">
            <w:pPr>
              <w:pStyle w:val="TAL"/>
              <w:rPr>
                <w:ins w:id="4148" w:author="v6" w:date="2022-02-23T23:41:00Z"/>
                <w:bCs/>
                <w:iCs/>
                <w:snapToGrid w:val="0"/>
              </w:rPr>
            </w:pPr>
            <w:ins w:id="4149" w:author="v6" w:date="2022-02-24T01:00: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150" w:name="_Toc27765278"/>
      <w:bookmarkStart w:id="4151" w:name="_Toc37680963"/>
      <w:bookmarkStart w:id="4152" w:name="_Toc46486535"/>
      <w:bookmarkStart w:id="4153" w:name="_Toc52546880"/>
      <w:bookmarkStart w:id="4154" w:name="_Toc52547410"/>
      <w:bookmarkStart w:id="4155" w:name="_Toc52547940"/>
      <w:bookmarkStart w:id="4156" w:name="_Toc52548470"/>
      <w:bookmarkStart w:id="4157" w:name="_Toc90719716"/>
      <w:r w:rsidRPr="00073C73">
        <w:rPr>
          <w:i/>
        </w:rPr>
        <w:t>–</w:t>
      </w:r>
      <w:r w:rsidRPr="00073C73">
        <w:rPr>
          <w:i/>
        </w:rPr>
        <w:tab/>
        <w:t>GNSS-SSR-ClockCorrections</w:t>
      </w:r>
      <w:bookmarkEnd w:id="4150"/>
      <w:bookmarkEnd w:id="4151"/>
      <w:bookmarkEnd w:id="4152"/>
      <w:bookmarkEnd w:id="4153"/>
      <w:bookmarkEnd w:id="4154"/>
      <w:bookmarkEnd w:id="4155"/>
      <w:bookmarkEnd w:id="4156"/>
      <w:bookmarkEnd w:id="4157"/>
    </w:p>
    <w:p w14:paraId="20494AF2" w14:textId="79250B6C"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ins w:id="4158" w:author="v7" w:date="2022-02-26T10:43:00Z">
        <w:r w:rsidR="001C518C">
          <w:t xml:space="preserve"> together with integrity information</w:t>
        </w:r>
      </w:ins>
      <w:r w:rsidRPr="00073C73">
        <w:t xml:space="preserve">. The target device may use the </w:t>
      </w:r>
      <w:ins w:id="4159" w:author="v7" w:date="2022-02-26T10:43:00Z">
        <w:r w:rsidR="001C518C" w:rsidRPr="00B369C9">
          <w:rPr>
            <w:i/>
            <w:iCs/>
            <w:snapToGrid w:val="0"/>
          </w:rPr>
          <w:t>SSR-ClockCorrectionList</w:t>
        </w:r>
      </w:ins>
      <w:del w:id="4160" w:author="v7" w:date="2022-02-26T10:43:00Z">
        <w:r w:rsidRPr="00073C73" w:rsidDel="001C518C">
          <w:delText>parameters</w:delText>
        </w:r>
      </w:del>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0F65AE9D"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ins w:id="4161" w:author="v7" w:date="2022-02-26T10:45:00Z">
        <w:r w:rsidR="002C5C92">
          <w:rPr>
            <w:i/>
          </w:rPr>
          <w:t xml:space="preserve">– </w:t>
        </w:r>
        <w:r w:rsidR="002C5C92" w:rsidRPr="00DF79ED">
          <w:rPr>
            <w:iCs/>
          </w:rPr>
          <w:t xml:space="preserve">except for </w:t>
        </w:r>
        <w:r w:rsidR="002C5C92" w:rsidRPr="002C5C92">
          <w:rPr>
            <w:i/>
          </w:rPr>
          <w:t>CLOCK-IntegrityParameters</w:t>
        </w:r>
        <w:r w:rsidR="002C5C92" w:rsidRPr="00BA20F2">
          <w:rPr>
            <w:i/>
          </w:rPr>
          <w:t xml:space="preserve"> </w:t>
        </w:r>
        <w:r w:rsidR="002C5C92">
          <w:rPr>
            <w:iCs/>
          </w:rPr>
          <w:t xml:space="preserve">and </w:t>
        </w:r>
        <w:r w:rsidR="002C5C92" w:rsidRPr="002C5C92">
          <w:rPr>
            <w:i/>
          </w:rPr>
          <w:t>SSR-IntegrityClockBounds</w:t>
        </w:r>
        <w:r w:rsidR="002C5C92" w:rsidRPr="00DF79ED">
          <w:rPr>
            <w:i/>
          </w:rPr>
          <w:t xml:space="preserve"> </w:t>
        </w:r>
        <w:r w:rsidR="002C5C92">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162" w:name="_Hlk504961156"/>
      <w:r w:rsidRPr="00073C73">
        <w:rPr>
          <w:snapToGrid w:val="0"/>
        </w:rPr>
        <w:t xml:space="preserve">GNSS-SSR-ClockCorrections-r15 </w:t>
      </w:r>
      <w:bookmarkEnd w:id="4162"/>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381DC78C" w14:textId="72C364D3" w:rsidR="00CE7D1B" w:rsidRPr="00CE7D1B" w:rsidRDefault="00EA4606" w:rsidP="00CE7D1B">
      <w:pPr>
        <w:pStyle w:val="PL"/>
        <w:shd w:val="clear" w:color="auto" w:fill="E6E6E6"/>
        <w:rPr>
          <w:ins w:id="4163" w:author="v6" w:date="2022-02-23T21:08:00Z"/>
          <w:snapToGrid w:val="0"/>
        </w:rPr>
      </w:pPr>
      <w:r w:rsidRPr="00073C73">
        <w:rPr>
          <w:snapToGrid w:val="0"/>
        </w:rPr>
        <w:tab/>
        <w:t>...</w:t>
      </w:r>
      <w:ins w:id="4164" w:author="v6" w:date="2022-02-23T21:08:00Z">
        <w:r w:rsidR="00CE7D1B" w:rsidRPr="00CE7D1B">
          <w:rPr>
            <w:snapToGrid w:val="0"/>
          </w:rPr>
          <w:t>,</w:t>
        </w:r>
      </w:ins>
    </w:p>
    <w:p w14:paraId="697D070B" w14:textId="77777777" w:rsidR="00CE7D1B" w:rsidRPr="00CE7D1B" w:rsidRDefault="00CE7D1B" w:rsidP="00CE7D1B">
      <w:pPr>
        <w:pStyle w:val="PL"/>
        <w:shd w:val="clear" w:color="auto" w:fill="E6E6E6"/>
        <w:rPr>
          <w:ins w:id="4165" w:author="v6" w:date="2022-02-23T21:08:00Z"/>
          <w:snapToGrid w:val="0"/>
        </w:rPr>
      </w:pPr>
      <w:ins w:id="4166" w:author="v6" w:date="2022-02-23T21:08:00Z">
        <w:r w:rsidRPr="00CE7D1B">
          <w:rPr>
            <w:snapToGrid w:val="0"/>
          </w:rPr>
          <w:tab/>
          <w:t>[[</w:t>
        </w:r>
      </w:ins>
    </w:p>
    <w:p w14:paraId="7C84323E" w14:textId="040C38E5" w:rsidR="00CE7D1B" w:rsidRPr="00CE7D1B" w:rsidRDefault="00CE7D1B" w:rsidP="00CE7D1B">
      <w:pPr>
        <w:pStyle w:val="PL"/>
        <w:shd w:val="clear" w:color="auto" w:fill="E6E6E6"/>
        <w:rPr>
          <w:ins w:id="4167" w:author="v6" w:date="2022-02-23T21:08:00Z"/>
          <w:snapToGrid w:val="0"/>
        </w:rPr>
      </w:pPr>
      <w:ins w:id="4168" w:author="v6" w:date="2022-02-23T21:08: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ins>
      <w:ins w:id="4169" w:author="v6" w:date="2022-02-23T21:28:00Z">
        <w:r w:rsidR="007C65E1">
          <w:rPr>
            <w:snapToGrid w:val="0"/>
          </w:rPr>
          <w:t xml:space="preserve">  </w:t>
        </w:r>
      </w:ins>
      <w:ins w:id="4170" w:author="v6" w:date="2022-02-24T01:26:00Z">
        <w:r w:rsidR="00923C36">
          <w:rPr>
            <w:snapToGrid w:val="0"/>
          </w:rPr>
          <w:t xml:space="preserve"> </w:t>
        </w:r>
      </w:ins>
      <w:ins w:id="4171" w:author="v6" w:date="2022-02-23T21:28:00Z">
        <w:r w:rsidR="00F50FD4">
          <w:rPr>
            <w:snapToGrid w:val="0"/>
          </w:rPr>
          <w:t>-- Need ON</w:t>
        </w:r>
      </w:ins>
    </w:p>
    <w:p w14:paraId="77FC7AB5" w14:textId="76888163" w:rsidR="00EA4606" w:rsidRPr="00073C73" w:rsidRDefault="00CE7D1B" w:rsidP="00CE7D1B">
      <w:pPr>
        <w:pStyle w:val="PL"/>
        <w:shd w:val="clear" w:color="auto" w:fill="E6E6E6"/>
        <w:rPr>
          <w:snapToGrid w:val="0"/>
        </w:rPr>
      </w:pPr>
      <w:ins w:id="4172" w:author="v6" w:date="2022-02-23T21:08: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28B441D" w14:textId="3FD6C943" w:rsidR="004F0825" w:rsidRPr="004F0825" w:rsidRDefault="00EA4606" w:rsidP="004F0825">
      <w:pPr>
        <w:pStyle w:val="PL"/>
        <w:shd w:val="clear" w:color="auto" w:fill="E6E6E6"/>
        <w:rPr>
          <w:ins w:id="4173" w:author="v6" w:date="2022-02-23T21:08:00Z"/>
          <w:snapToGrid w:val="0"/>
        </w:rPr>
      </w:pPr>
      <w:r w:rsidRPr="00073C73">
        <w:rPr>
          <w:snapToGrid w:val="0"/>
        </w:rPr>
        <w:tab/>
        <w:t>...</w:t>
      </w:r>
      <w:ins w:id="4174" w:author="v6" w:date="2022-02-23T21:08:00Z">
        <w:r w:rsidR="004F0825" w:rsidRPr="004F0825">
          <w:rPr>
            <w:snapToGrid w:val="0"/>
          </w:rPr>
          <w:t>,</w:t>
        </w:r>
      </w:ins>
    </w:p>
    <w:p w14:paraId="43C0DE0F" w14:textId="77777777" w:rsidR="004F0825" w:rsidRPr="004F0825" w:rsidRDefault="004F0825" w:rsidP="004F0825">
      <w:pPr>
        <w:pStyle w:val="PL"/>
        <w:shd w:val="clear" w:color="auto" w:fill="E6E6E6"/>
        <w:rPr>
          <w:ins w:id="4175" w:author="v6" w:date="2022-02-23T21:08:00Z"/>
          <w:snapToGrid w:val="0"/>
        </w:rPr>
      </w:pPr>
      <w:ins w:id="4176" w:author="v6" w:date="2022-02-23T21:08:00Z">
        <w:r w:rsidRPr="004F0825">
          <w:rPr>
            <w:snapToGrid w:val="0"/>
          </w:rPr>
          <w:tab/>
          <w:t>[[</w:t>
        </w:r>
      </w:ins>
    </w:p>
    <w:p w14:paraId="5913B0E7" w14:textId="5CC41B91" w:rsidR="004F0825" w:rsidRPr="004F0825" w:rsidRDefault="004F0825" w:rsidP="004F0825">
      <w:pPr>
        <w:pStyle w:val="PL"/>
        <w:shd w:val="clear" w:color="auto" w:fill="E6E6E6"/>
        <w:rPr>
          <w:ins w:id="4177" w:author="v6" w:date="2022-02-23T21:08:00Z"/>
          <w:snapToGrid w:val="0"/>
        </w:rPr>
      </w:pPr>
      <w:ins w:id="4178" w:author="v6" w:date="2022-02-23T21:08: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ins>
      <w:ins w:id="4179" w:author="v6" w:date="2022-02-24T01:26:00Z">
        <w:r w:rsidR="00923C36">
          <w:rPr>
            <w:snapToGrid w:val="0"/>
          </w:rPr>
          <w:tab/>
        </w:r>
      </w:ins>
      <w:ins w:id="4180" w:author="v6" w:date="2022-02-23T21:08:00Z">
        <w:r w:rsidRPr="004F0825">
          <w:rPr>
            <w:snapToGrid w:val="0"/>
          </w:rPr>
          <w:t>OPTIONAL</w:t>
        </w:r>
      </w:ins>
      <w:ins w:id="4181" w:author="v6" w:date="2022-02-23T21:27:00Z">
        <w:r w:rsidR="00AB7DD1">
          <w:rPr>
            <w:snapToGrid w:val="0"/>
          </w:rPr>
          <w:t xml:space="preserve"> </w:t>
        </w:r>
      </w:ins>
      <w:ins w:id="4182" w:author="v6" w:date="2022-02-24T01:26:00Z">
        <w:r w:rsidR="00923C36">
          <w:rPr>
            <w:snapToGrid w:val="0"/>
          </w:rPr>
          <w:t xml:space="preserve"> --</w:t>
        </w:r>
      </w:ins>
      <w:ins w:id="4183" w:author="v6" w:date="2022-02-23T21:27:00Z">
        <w:r w:rsidR="00AB7DD1">
          <w:rPr>
            <w:snapToGrid w:val="0"/>
          </w:rPr>
          <w:t xml:space="preserve"> </w:t>
        </w:r>
      </w:ins>
      <w:ins w:id="4184" w:author="v6" w:date="2022-02-24T01:24:00Z">
        <w:r w:rsidR="005931C5">
          <w:rPr>
            <w:snapToGrid w:val="0"/>
          </w:rPr>
          <w:t>Need ON</w:t>
        </w:r>
      </w:ins>
    </w:p>
    <w:p w14:paraId="57ABBF92" w14:textId="63766462" w:rsidR="00EA4606" w:rsidRPr="00073C73" w:rsidRDefault="004F0825" w:rsidP="004F0825">
      <w:pPr>
        <w:pStyle w:val="PL"/>
        <w:shd w:val="clear" w:color="auto" w:fill="E6E6E6"/>
        <w:rPr>
          <w:snapToGrid w:val="0"/>
        </w:rPr>
      </w:pPr>
      <w:ins w:id="4185" w:author="v6" w:date="2022-02-23T21:08:00Z">
        <w:r w:rsidRPr="004F0825">
          <w:rPr>
            <w:snapToGrid w:val="0"/>
          </w:rPr>
          <w:tab/>
          <w:t>]]</w:t>
        </w:r>
      </w:ins>
    </w:p>
    <w:p w14:paraId="72E12C43" w14:textId="17E185BE" w:rsidR="00EA4606" w:rsidRDefault="00EA4606" w:rsidP="00EA4606">
      <w:pPr>
        <w:pStyle w:val="PL"/>
        <w:shd w:val="clear" w:color="auto" w:fill="E6E6E6"/>
        <w:rPr>
          <w:ins w:id="4186" w:author="v6" w:date="2022-02-23T21:10:00Z"/>
          <w:snapToGrid w:val="0"/>
        </w:rPr>
      </w:pPr>
      <w:r w:rsidRPr="00073C73">
        <w:rPr>
          <w:snapToGrid w:val="0"/>
        </w:rPr>
        <w:t>}</w:t>
      </w:r>
    </w:p>
    <w:p w14:paraId="41D48F42" w14:textId="6044CEBE" w:rsidR="002C3041" w:rsidRDefault="002C3041" w:rsidP="00EA4606">
      <w:pPr>
        <w:pStyle w:val="PL"/>
        <w:shd w:val="clear" w:color="auto" w:fill="E6E6E6"/>
        <w:rPr>
          <w:ins w:id="4187" w:author="v6" w:date="2022-02-23T21:10:00Z"/>
          <w:snapToGrid w:val="0"/>
        </w:rPr>
      </w:pPr>
    </w:p>
    <w:p w14:paraId="040DA414" w14:textId="44FCBB56" w:rsidR="002C3041" w:rsidRPr="002C3041" w:rsidRDefault="002C3041" w:rsidP="002C3041">
      <w:pPr>
        <w:pStyle w:val="PL"/>
        <w:shd w:val="clear" w:color="auto" w:fill="E6E6E6"/>
        <w:rPr>
          <w:ins w:id="4188" w:author="v6" w:date="2022-02-23T21:10:00Z"/>
          <w:snapToGrid w:val="0"/>
        </w:rPr>
      </w:pPr>
      <w:ins w:id="4189" w:author="v6" w:date="2022-02-23T21:10:00Z">
        <w:r w:rsidRPr="002C3041">
          <w:rPr>
            <w:snapToGrid w:val="0"/>
          </w:rPr>
          <w:t>CLOCK-IntegrityParameters-r17 ::= SEQUENCE {</w:t>
        </w:r>
      </w:ins>
    </w:p>
    <w:p w14:paraId="1A5C57C1" w14:textId="38AB200E" w:rsidR="002C3041" w:rsidRPr="002C3041" w:rsidRDefault="002C3041" w:rsidP="002C3041">
      <w:pPr>
        <w:pStyle w:val="PL"/>
        <w:shd w:val="clear" w:color="auto" w:fill="E6E6E6"/>
        <w:rPr>
          <w:ins w:id="4190" w:author="v6" w:date="2022-02-23T21:10:00Z"/>
          <w:snapToGrid w:val="0"/>
        </w:rPr>
      </w:pPr>
      <w:ins w:id="4191" w:author="v6" w:date="2022-02-23T21:10:00Z">
        <w:r w:rsidRPr="002C3041">
          <w:rPr>
            <w:snapToGrid w:val="0"/>
          </w:rPr>
          <w:tab/>
          <w:t>clockRangeErrorCorrelationTime-r17</w:t>
        </w:r>
        <w:r w:rsidRPr="002C3041">
          <w:rPr>
            <w:snapToGrid w:val="0"/>
          </w:rPr>
          <w:tab/>
        </w:r>
        <w:r w:rsidRPr="002C3041">
          <w:rPr>
            <w:snapToGrid w:val="0"/>
          </w:rPr>
          <w:tab/>
          <w:t>INTEGER (0..255),</w:t>
        </w:r>
      </w:ins>
    </w:p>
    <w:p w14:paraId="639F3B56" w14:textId="0F199AAC" w:rsidR="002C3041" w:rsidRPr="002C3041" w:rsidRDefault="002C3041" w:rsidP="002C3041">
      <w:pPr>
        <w:pStyle w:val="PL"/>
        <w:shd w:val="clear" w:color="auto" w:fill="E6E6E6"/>
        <w:rPr>
          <w:ins w:id="4192" w:author="v6" w:date="2022-02-23T21:10:00Z"/>
          <w:snapToGrid w:val="0"/>
        </w:rPr>
      </w:pPr>
      <w:ins w:id="4193" w:author="v6" w:date="2022-02-23T21:10:00Z">
        <w:r w:rsidRPr="002C3041">
          <w:rPr>
            <w:snapToGrid w:val="0"/>
          </w:rPr>
          <w:tab/>
          <w:t>clockRangeRateErrorCorrelationTime-r17</w:t>
        </w:r>
        <w:r w:rsidRPr="002C3041">
          <w:rPr>
            <w:snapToGrid w:val="0"/>
          </w:rPr>
          <w:tab/>
          <w:t>INTEGER (0..255)</w:t>
        </w:r>
      </w:ins>
      <w:ins w:id="4194" w:author="v6" w:date="2022-02-23T21:11:00Z">
        <w:r w:rsidR="00C57BF8">
          <w:rPr>
            <w:snapToGrid w:val="0"/>
          </w:rPr>
          <w:t>,</w:t>
        </w:r>
      </w:ins>
    </w:p>
    <w:p w14:paraId="6EB4433B" w14:textId="77777777" w:rsidR="002C3041" w:rsidRPr="002C3041" w:rsidRDefault="002C3041" w:rsidP="002C3041">
      <w:pPr>
        <w:pStyle w:val="PL"/>
        <w:shd w:val="clear" w:color="auto" w:fill="E6E6E6"/>
        <w:rPr>
          <w:ins w:id="4195" w:author="v6" w:date="2022-02-23T21:10:00Z"/>
          <w:snapToGrid w:val="0"/>
        </w:rPr>
      </w:pPr>
      <w:ins w:id="4196" w:author="v6" w:date="2022-02-23T21:10:00Z">
        <w:r w:rsidRPr="002C3041">
          <w:rPr>
            <w:snapToGrid w:val="0"/>
          </w:rPr>
          <w:tab/>
          <w:t>...</w:t>
        </w:r>
      </w:ins>
    </w:p>
    <w:p w14:paraId="14842B58" w14:textId="77777777" w:rsidR="002C3041" w:rsidRPr="002C3041" w:rsidRDefault="002C3041" w:rsidP="002C3041">
      <w:pPr>
        <w:pStyle w:val="PL"/>
        <w:shd w:val="clear" w:color="auto" w:fill="E6E6E6"/>
        <w:rPr>
          <w:ins w:id="4197" w:author="v6" w:date="2022-02-23T21:10:00Z"/>
          <w:snapToGrid w:val="0"/>
        </w:rPr>
      </w:pPr>
      <w:ins w:id="4198" w:author="v6" w:date="2022-02-23T21:10:00Z">
        <w:r w:rsidRPr="002C3041">
          <w:rPr>
            <w:snapToGrid w:val="0"/>
          </w:rPr>
          <w:t>}</w:t>
        </w:r>
      </w:ins>
    </w:p>
    <w:p w14:paraId="2D7F7AA7" w14:textId="77777777" w:rsidR="002C3041" w:rsidRPr="002C3041" w:rsidRDefault="002C3041" w:rsidP="002C3041">
      <w:pPr>
        <w:pStyle w:val="PL"/>
        <w:shd w:val="clear" w:color="auto" w:fill="E6E6E6"/>
        <w:rPr>
          <w:ins w:id="4199" w:author="v6" w:date="2022-02-23T21:10:00Z"/>
          <w:snapToGrid w:val="0"/>
        </w:rPr>
      </w:pPr>
    </w:p>
    <w:p w14:paraId="0E912E8A" w14:textId="77777777" w:rsidR="002C3041" w:rsidRPr="002C3041" w:rsidRDefault="002C3041" w:rsidP="002C3041">
      <w:pPr>
        <w:pStyle w:val="PL"/>
        <w:shd w:val="clear" w:color="auto" w:fill="E6E6E6"/>
        <w:rPr>
          <w:ins w:id="4200" w:author="v6" w:date="2022-02-23T21:10:00Z"/>
          <w:snapToGrid w:val="0"/>
        </w:rPr>
      </w:pPr>
      <w:ins w:id="4201" w:author="v6" w:date="2022-02-23T21:10:00Z">
        <w:r w:rsidRPr="002C3041">
          <w:rPr>
            <w:snapToGrid w:val="0"/>
          </w:rPr>
          <w:t>SSR-IntegrityClockBounds-r17 ::= SEQUENCE {</w:t>
        </w:r>
      </w:ins>
    </w:p>
    <w:p w14:paraId="72B31DC0" w14:textId="43E23142" w:rsidR="002C3041" w:rsidRPr="002C3041" w:rsidRDefault="002C3041" w:rsidP="002C3041">
      <w:pPr>
        <w:pStyle w:val="PL"/>
        <w:shd w:val="clear" w:color="auto" w:fill="E6E6E6"/>
        <w:rPr>
          <w:ins w:id="4202" w:author="v6" w:date="2022-02-23T21:10:00Z"/>
          <w:snapToGrid w:val="0"/>
        </w:rPr>
      </w:pPr>
      <w:ins w:id="4203" w:author="v6" w:date="2022-02-23T21:10: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204" w:author="v6" w:date="2022-02-23T21:13:00Z">
        <w:r w:rsidR="003C0020">
          <w:rPr>
            <w:snapToGrid w:val="0"/>
          </w:rPr>
          <w:tab/>
        </w:r>
      </w:ins>
      <w:ins w:id="4205" w:author="v6" w:date="2022-02-23T21:25:00Z">
        <w:r w:rsidR="00B3640E">
          <w:rPr>
            <w:snapToGrid w:val="0"/>
          </w:rPr>
          <w:tab/>
        </w:r>
      </w:ins>
      <w:ins w:id="4206" w:author="v6" w:date="2022-02-23T21:10:00Z">
        <w:r w:rsidRPr="002C3041">
          <w:rPr>
            <w:snapToGrid w:val="0"/>
          </w:rPr>
          <w:t>INTEGER (0..255),</w:t>
        </w:r>
      </w:ins>
    </w:p>
    <w:p w14:paraId="5C8942BD" w14:textId="353A7652" w:rsidR="002C3041" w:rsidRPr="002C3041" w:rsidRDefault="002C3041" w:rsidP="002C3041">
      <w:pPr>
        <w:pStyle w:val="PL"/>
        <w:shd w:val="clear" w:color="auto" w:fill="E6E6E6"/>
        <w:rPr>
          <w:ins w:id="4207" w:author="v6" w:date="2022-02-23T21:10:00Z"/>
          <w:snapToGrid w:val="0"/>
        </w:rPr>
      </w:pPr>
      <w:ins w:id="4208" w:author="v6" w:date="2022-02-23T21:10: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209" w:author="v6" w:date="2022-02-23T21:13:00Z">
        <w:r w:rsidR="003C0020">
          <w:rPr>
            <w:snapToGrid w:val="0"/>
          </w:rPr>
          <w:tab/>
        </w:r>
      </w:ins>
      <w:ins w:id="4210" w:author="v6" w:date="2022-02-23T21:25:00Z">
        <w:r w:rsidR="00B3640E">
          <w:rPr>
            <w:snapToGrid w:val="0"/>
          </w:rPr>
          <w:tab/>
        </w:r>
      </w:ins>
      <w:ins w:id="4211" w:author="v6" w:date="2022-02-23T21:10:00Z">
        <w:r w:rsidRPr="002C3041">
          <w:rPr>
            <w:snapToGrid w:val="0"/>
          </w:rPr>
          <w:t>INTEGER (0..255),</w:t>
        </w:r>
      </w:ins>
    </w:p>
    <w:p w14:paraId="18D22D65" w14:textId="05E61FCB" w:rsidR="002C3041" w:rsidRPr="002C3041" w:rsidRDefault="002C3041" w:rsidP="002C3041">
      <w:pPr>
        <w:pStyle w:val="PL"/>
        <w:shd w:val="clear" w:color="auto" w:fill="E6E6E6"/>
        <w:rPr>
          <w:ins w:id="4212" w:author="v6" w:date="2022-02-23T21:10:00Z"/>
          <w:snapToGrid w:val="0"/>
        </w:rPr>
      </w:pPr>
      <w:ins w:id="4213" w:author="v6" w:date="2022-02-23T21:10: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ins>
      <w:ins w:id="4214" w:author="v6" w:date="2022-02-23T21:13:00Z">
        <w:r w:rsidR="003C0020">
          <w:rPr>
            <w:snapToGrid w:val="0"/>
          </w:rPr>
          <w:tab/>
        </w:r>
      </w:ins>
      <w:ins w:id="4215" w:author="v6" w:date="2022-02-23T21:25:00Z">
        <w:r w:rsidR="00B3640E">
          <w:rPr>
            <w:snapToGrid w:val="0"/>
          </w:rPr>
          <w:tab/>
        </w:r>
      </w:ins>
      <w:ins w:id="4216" w:author="v6" w:date="2022-02-23T21:10:00Z">
        <w:r w:rsidRPr="002C3041">
          <w:rPr>
            <w:snapToGrid w:val="0"/>
          </w:rPr>
          <w:t>INTEGER (0..255),</w:t>
        </w:r>
      </w:ins>
    </w:p>
    <w:p w14:paraId="52244246" w14:textId="61016782" w:rsidR="002C3041" w:rsidRPr="002C3041" w:rsidRDefault="002C3041" w:rsidP="002C3041">
      <w:pPr>
        <w:pStyle w:val="PL"/>
        <w:shd w:val="clear" w:color="auto" w:fill="E6E6E6"/>
        <w:rPr>
          <w:ins w:id="4217" w:author="v6" w:date="2022-02-23T21:10:00Z"/>
          <w:snapToGrid w:val="0"/>
        </w:rPr>
      </w:pPr>
      <w:ins w:id="4218" w:author="v6" w:date="2022-02-23T21:10: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ins>
      <w:ins w:id="4219" w:author="v6" w:date="2022-02-23T21:13:00Z">
        <w:r w:rsidR="003C0020">
          <w:rPr>
            <w:snapToGrid w:val="0"/>
          </w:rPr>
          <w:tab/>
        </w:r>
      </w:ins>
      <w:ins w:id="4220" w:author="v6" w:date="2022-02-23T21:25:00Z">
        <w:r w:rsidR="00B3640E">
          <w:rPr>
            <w:snapToGrid w:val="0"/>
          </w:rPr>
          <w:tab/>
        </w:r>
      </w:ins>
      <w:ins w:id="4221" w:author="v6" w:date="2022-02-23T21:10:00Z">
        <w:r w:rsidRPr="002C3041">
          <w:rPr>
            <w:snapToGrid w:val="0"/>
          </w:rPr>
          <w:t>INTEGER (0..255),</w:t>
        </w:r>
      </w:ins>
    </w:p>
    <w:p w14:paraId="540F5550" w14:textId="77777777" w:rsidR="002C3041" w:rsidRPr="002C3041" w:rsidRDefault="002C3041" w:rsidP="002C3041">
      <w:pPr>
        <w:pStyle w:val="PL"/>
        <w:shd w:val="clear" w:color="auto" w:fill="E6E6E6"/>
        <w:rPr>
          <w:ins w:id="4222" w:author="v6" w:date="2022-02-23T21:10:00Z"/>
          <w:snapToGrid w:val="0"/>
        </w:rPr>
      </w:pPr>
      <w:ins w:id="4223" w:author="v6" w:date="2022-02-23T21:10:00Z">
        <w:r w:rsidRPr="002C3041">
          <w:rPr>
            <w:snapToGrid w:val="0"/>
          </w:rPr>
          <w:tab/>
          <w:t>...</w:t>
        </w:r>
      </w:ins>
    </w:p>
    <w:p w14:paraId="4ABC476F" w14:textId="6B48CEC1" w:rsidR="002C3041" w:rsidRPr="00073C73" w:rsidRDefault="002C3041" w:rsidP="002C3041">
      <w:pPr>
        <w:pStyle w:val="PL"/>
        <w:shd w:val="clear" w:color="auto" w:fill="E6E6E6"/>
        <w:rPr>
          <w:snapToGrid w:val="0"/>
        </w:rPr>
      </w:pPr>
      <w:ins w:id="4224" w:author="v6" w:date="2022-02-23T21:10:00Z">
        <w:r w:rsidRPr="002C3041">
          <w:rPr>
            <w:snapToGrid w:val="0"/>
          </w:rPr>
          <w:t>}</w:t>
        </w:r>
      </w:ins>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39F376DB" w14:textId="77777777" w:rsidR="001D5537" w:rsidRPr="00073C73" w:rsidRDefault="001D5537"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1103EE">
        <w:trPr>
          <w:tblHeader/>
        </w:trPr>
        <w:tc>
          <w:tcPr>
            <w:tcW w:w="9639" w:type="dxa"/>
          </w:tcPr>
          <w:p w14:paraId="16F19505" w14:textId="77777777" w:rsidR="00EA4606" w:rsidRPr="00073C73" w:rsidRDefault="00EA4606" w:rsidP="001103EE">
            <w:pPr>
              <w:pStyle w:val="TAH"/>
              <w:keepNext w:val="0"/>
              <w:keepLines w:val="0"/>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1103EE">
        <w:tc>
          <w:tcPr>
            <w:tcW w:w="9639" w:type="dxa"/>
          </w:tcPr>
          <w:p w14:paraId="7ACC8F9C" w14:textId="77777777" w:rsidR="00EA4606" w:rsidRPr="00073C73" w:rsidRDefault="00EA4606" w:rsidP="001103EE">
            <w:pPr>
              <w:pStyle w:val="TAL"/>
              <w:keepNext w:val="0"/>
              <w:keepLines w:val="0"/>
              <w:rPr>
                <w:b/>
                <w:i/>
              </w:rPr>
            </w:pPr>
            <w:r w:rsidRPr="00073C73">
              <w:rPr>
                <w:b/>
                <w:i/>
              </w:rPr>
              <w:t>epochTime</w:t>
            </w:r>
          </w:p>
          <w:p w14:paraId="14AE46EA" w14:textId="77777777" w:rsidR="00EA4606" w:rsidRPr="00073C73" w:rsidRDefault="00EA4606" w:rsidP="001103EE">
            <w:pPr>
              <w:pStyle w:val="TAL"/>
              <w:keepNext w:val="0"/>
              <w:keepLines w:val="0"/>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1103EE">
        <w:tc>
          <w:tcPr>
            <w:tcW w:w="9639" w:type="dxa"/>
          </w:tcPr>
          <w:p w14:paraId="3530F868" w14:textId="77777777" w:rsidR="00EA4606" w:rsidRPr="00073C73" w:rsidRDefault="00EA4606" w:rsidP="001103EE">
            <w:pPr>
              <w:pStyle w:val="TAL"/>
              <w:keepNext w:val="0"/>
              <w:keepLines w:val="0"/>
              <w:rPr>
                <w:b/>
                <w:i/>
              </w:rPr>
            </w:pPr>
            <w:r w:rsidRPr="00073C73">
              <w:rPr>
                <w:b/>
                <w:i/>
              </w:rPr>
              <w:t>ssrUpdateInterval</w:t>
            </w:r>
          </w:p>
          <w:p w14:paraId="32B67FD4" w14:textId="77777777" w:rsidR="00EA4606" w:rsidRPr="00073C73" w:rsidRDefault="00EA4606" w:rsidP="001103EE">
            <w:pPr>
              <w:pStyle w:val="TAL"/>
              <w:keepNext w:val="0"/>
              <w:keepLines w:val="0"/>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1103EE">
        <w:tc>
          <w:tcPr>
            <w:tcW w:w="9639" w:type="dxa"/>
          </w:tcPr>
          <w:p w14:paraId="674B6715" w14:textId="77777777" w:rsidR="00EA4606" w:rsidRPr="00073C73" w:rsidRDefault="00EA4606" w:rsidP="001103EE">
            <w:pPr>
              <w:pStyle w:val="TAL"/>
              <w:keepNext w:val="0"/>
              <w:keepLines w:val="0"/>
              <w:rPr>
                <w:b/>
                <w:i/>
              </w:rPr>
            </w:pPr>
            <w:r w:rsidRPr="00073C73">
              <w:rPr>
                <w:b/>
                <w:i/>
              </w:rPr>
              <w:t>iod-ssr</w:t>
            </w:r>
          </w:p>
          <w:p w14:paraId="52BE849E" w14:textId="77777777" w:rsidR="00EA4606" w:rsidRPr="00073C73" w:rsidRDefault="00EA4606" w:rsidP="001103EE">
            <w:pPr>
              <w:pStyle w:val="TAL"/>
              <w:keepNext w:val="0"/>
              <w:keepLines w:val="0"/>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1103EE">
        <w:tc>
          <w:tcPr>
            <w:tcW w:w="9639" w:type="dxa"/>
          </w:tcPr>
          <w:p w14:paraId="7F7718EE" w14:textId="77777777" w:rsidR="00EA4606" w:rsidRPr="00073C73" w:rsidRDefault="00EA4606" w:rsidP="001103EE">
            <w:pPr>
              <w:pStyle w:val="TAL"/>
              <w:keepNext w:val="0"/>
              <w:keepLines w:val="0"/>
              <w:rPr>
                <w:b/>
                <w:i/>
              </w:rPr>
            </w:pPr>
            <w:r w:rsidRPr="00073C73">
              <w:rPr>
                <w:b/>
                <w:i/>
              </w:rPr>
              <w:t>svID</w:t>
            </w:r>
          </w:p>
          <w:p w14:paraId="170466DD" w14:textId="77777777" w:rsidR="00EA4606" w:rsidRPr="00073C73" w:rsidRDefault="00EA4606" w:rsidP="001103EE">
            <w:pPr>
              <w:pStyle w:val="TAL"/>
              <w:keepNext w:val="0"/>
              <w:keepLines w:val="0"/>
            </w:pPr>
            <w:r w:rsidRPr="00073C73">
              <w:t>This field specifies the satellite for which the clock corrections are provided.</w:t>
            </w:r>
          </w:p>
        </w:tc>
      </w:tr>
      <w:tr w:rsidR="00073C73" w:rsidRPr="00073C73" w14:paraId="7B6B9E84" w14:textId="77777777" w:rsidTr="001103EE">
        <w:tc>
          <w:tcPr>
            <w:tcW w:w="9639" w:type="dxa"/>
          </w:tcPr>
          <w:p w14:paraId="335D9019" w14:textId="77777777" w:rsidR="00EA4606" w:rsidRPr="00073C73" w:rsidRDefault="00EA4606" w:rsidP="001103EE">
            <w:pPr>
              <w:pStyle w:val="TAL"/>
              <w:keepNext w:val="0"/>
              <w:keepLines w:val="0"/>
              <w:rPr>
                <w:b/>
                <w:i/>
              </w:rPr>
            </w:pPr>
            <w:r w:rsidRPr="00073C73">
              <w:rPr>
                <w:b/>
                <w:i/>
              </w:rPr>
              <w:t>delta-Clock-C0</w:t>
            </w:r>
          </w:p>
          <w:p w14:paraId="276DEE2B" w14:textId="77777777" w:rsidR="00EA4606" w:rsidRPr="00073C73" w:rsidRDefault="00EA4606" w:rsidP="001103EE">
            <w:pPr>
              <w:pStyle w:val="TAL"/>
              <w:keepNext w:val="0"/>
              <w:keepLines w:val="0"/>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1103EE">
            <w:pPr>
              <w:pStyle w:val="TAL"/>
              <w:keepNext w:val="0"/>
              <w:keepLines w:val="0"/>
            </w:pPr>
            <w:r w:rsidRPr="00073C73">
              <w:t xml:space="preserve">Scale factor 0.1 mm; range </w:t>
            </w:r>
            <w:r w:rsidRPr="00073C73">
              <w:rPr>
                <w:rFonts w:cs="Arial"/>
              </w:rPr>
              <w:t>±</w:t>
            </w:r>
            <w:r w:rsidRPr="00073C73">
              <w:t>209.7151 m.</w:t>
            </w:r>
          </w:p>
        </w:tc>
      </w:tr>
      <w:tr w:rsidR="00073C73" w:rsidRPr="00073C73" w14:paraId="69A3E5E2" w14:textId="77777777" w:rsidTr="001103EE">
        <w:tc>
          <w:tcPr>
            <w:tcW w:w="9639" w:type="dxa"/>
          </w:tcPr>
          <w:p w14:paraId="6AAD1667" w14:textId="77777777" w:rsidR="00EA4606" w:rsidRPr="00073C73" w:rsidRDefault="00EA4606" w:rsidP="001103EE">
            <w:pPr>
              <w:pStyle w:val="TAL"/>
              <w:keepNext w:val="0"/>
              <w:keepLines w:val="0"/>
              <w:rPr>
                <w:b/>
                <w:i/>
              </w:rPr>
            </w:pPr>
            <w:r w:rsidRPr="00073C73">
              <w:rPr>
                <w:b/>
                <w:i/>
              </w:rPr>
              <w:t>delta-Clock-C1</w:t>
            </w:r>
          </w:p>
          <w:p w14:paraId="0D414F5A" w14:textId="77777777" w:rsidR="00EA4606" w:rsidRPr="00073C73" w:rsidRDefault="00EA4606" w:rsidP="001103EE">
            <w:pPr>
              <w:pStyle w:val="TAL"/>
              <w:keepNext w:val="0"/>
              <w:keepLines w:val="0"/>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1103EE">
            <w:pPr>
              <w:pStyle w:val="TAL"/>
              <w:keepNext w:val="0"/>
              <w:keepLines w:val="0"/>
            </w:pPr>
            <w:r w:rsidRPr="00073C73">
              <w:t xml:space="preserve">Scale factor 0.001 mm/s; range </w:t>
            </w:r>
            <w:r w:rsidRPr="00073C73">
              <w:rPr>
                <w:rFonts w:cs="Arial"/>
              </w:rPr>
              <w:t>±</w:t>
            </w:r>
            <w:r w:rsidRPr="00073C73">
              <w:t>1.048575 m/s.</w:t>
            </w:r>
          </w:p>
        </w:tc>
      </w:tr>
      <w:tr w:rsidR="00EA4606" w:rsidRPr="00073C73" w14:paraId="0B23AE60" w14:textId="77777777" w:rsidTr="001103EE">
        <w:tc>
          <w:tcPr>
            <w:tcW w:w="9639" w:type="dxa"/>
          </w:tcPr>
          <w:p w14:paraId="4FB705CA" w14:textId="77777777" w:rsidR="00EA4606" w:rsidRPr="00073C73" w:rsidRDefault="00EA4606" w:rsidP="001103EE">
            <w:pPr>
              <w:pStyle w:val="TAL"/>
              <w:keepNext w:val="0"/>
              <w:keepLines w:val="0"/>
              <w:rPr>
                <w:b/>
                <w:i/>
              </w:rPr>
            </w:pPr>
            <w:r w:rsidRPr="00073C73">
              <w:rPr>
                <w:b/>
                <w:i/>
              </w:rPr>
              <w:t>delta-Clock-C2</w:t>
            </w:r>
          </w:p>
          <w:p w14:paraId="3B65E56F" w14:textId="77777777" w:rsidR="00EA4606" w:rsidRPr="00073C73" w:rsidRDefault="00EA4606" w:rsidP="001103EE">
            <w:pPr>
              <w:pStyle w:val="TAL"/>
              <w:keepNext w:val="0"/>
              <w:keepLines w:val="0"/>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1103EE">
            <w:pPr>
              <w:pStyle w:val="TAL"/>
              <w:keepNext w:val="0"/>
              <w:keepLines w:val="0"/>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7C1C7E" w:rsidRPr="00073C73" w14:paraId="45B2FD4A" w14:textId="77777777" w:rsidTr="001103EE">
        <w:trPr>
          <w:ins w:id="4225" w:author="v6" w:date="2022-02-24T01:28:00Z"/>
        </w:trPr>
        <w:tc>
          <w:tcPr>
            <w:tcW w:w="9639" w:type="dxa"/>
          </w:tcPr>
          <w:p w14:paraId="583EFCF7" w14:textId="77777777" w:rsidR="007C1C7E" w:rsidRDefault="007C1C7E" w:rsidP="001103EE">
            <w:pPr>
              <w:pStyle w:val="TAL"/>
              <w:keepNext w:val="0"/>
              <w:keepLines w:val="0"/>
              <w:rPr>
                <w:ins w:id="4226" w:author="v6" w:date="2022-02-24T01:29:00Z"/>
                <w:b/>
                <w:i/>
              </w:rPr>
            </w:pPr>
            <w:ins w:id="4227" w:author="v6" w:date="2022-02-24T01:29:00Z">
              <w:r w:rsidRPr="007C1C7E">
                <w:rPr>
                  <w:b/>
                  <w:i/>
                </w:rPr>
                <w:t>clockRangeErrorCorrelationTime</w:t>
              </w:r>
            </w:ins>
          </w:p>
          <w:p w14:paraId="6BFA2019" w14:textId="77777777" w:rsidR="00F064FA" w:rsidRPr="00F064FA" w:rsidRDefault="00F064FA" w:rsidP="001103EE">
            <w:pPr>
              <w:pStyle w:val="TAL"/>
              <w:keepNext w:val="0"/>
              <w:keepLines w:val="0"/>
              <w:rPr>
                <w:ins w:id="4228" w:author="v6" w:date="2022-02-24T01:29:00Z"/>
                <w:bCs/>
                <w:iCs/>
              </w:rPr>
            </w:pPr>
            <w:ins w:id="4229" w:author="v6" w:date="2022-02-24T01:29:00Z">
              <w:r w:rsidRPr="00F064FA">
                <w:rPr>
                  <w:bCs/>
                  <w:iCs/>
                </w:rPr>
                <w:t>This field specifies the Clock Range Error Correlation Time which is the upper bound of the correlation time of the satellite residual range error due to clock.</w:t>
              </w:r>
            </w:ins>
          </w:p>
          <w:p w14:paraId="6262E20E" w14:textId="7671168E" w:rsidR="00F00734" w:rsidRDefault="00F064FA" w:rsidP="001103EE">
            <w:pPr>
              <w:pStyle w:val="TAL"/>
              <w:keepNext w:val="0"/>
              <w:keepLines w:val="0"/>
              <w:rPr>
                <w:ins w:id="4230" w:author="v6" w:date="2022-02-24T01:31:00Z"/>
                <w:bCs/>
                <w:iCs/>
              </w:rPr>
            </w:pPr>
            <w:ins w:id="4231" w:author="v6" w:date="2022-02-24T01:29:00Z">
              <w:r w:rsidRPr="00F064FA">
                <w:rPr>
                  <w:bCs/>
                  <w:iCs/>
                </w:rPr>
                <w:t>The time is calculated using:</w:t>
              </w:r>
            </w:ins>
          </w:p>
          <w:p w14:paraId="6B7B4BEE" w14:textId="550CC63D" w:rsidR="00F00734" w:rsidRPr="00F00734" w:rsidRDefault="002E29A3" w:rsidP="001103EE">
            <w:pPr>
              <w:pStyle w:val="TAL"/>
              <w:keepNext w:val="0"/>
              <w:keepLines w:val="0"/>
              <w:rPr>
                <w:ins w:id="4232" w:author="v6" w:date="2022-02-24T01:31:00Z"/>
                <w:bCs/>
                <w:iCs/>
              </w:rPr>
            </w:pPr>
            <m:oMathPara>
              <m:oMath>
                <m:r>
                  <w:ins w:id="4233" w:author="v6" w:date="2022-02-24T01:31:00Z">
                    <w:rPr>
                      <w:rFonts w:ascii="Cambria Math" w:eastAsia="Arial" w:hAnsi="Cambria Math" w:cs="Arial"/>
                      <w:color w:val="000000"/>
                      <w:szCs w:val="18"/>
                    </w:rPr>
                    <m:t>t=</m:t>
                  </w:ins>
                </m:r>
                <m:d>
                  <m:dPr>
                    <m:begChr m:val="{"/>
                    <m:endChr m:val=""/>
                    <m:ctrlPr>
                      <w:ins w:id="4234" w:author="v6" w:date="2022-02-24T01:31:00Z">
                        <w:rPr>
                          <w:rFonts w:ascii="Cambria Math" w:eastAsia="Arial" w:hAnsi="Cambria Math" w:cs="Arial"/>
                          <w:i/>
                          <w:color w:val="000000"/>
                          <w:szCs w:val="18"/>
                        </w:rPr>
                      </w:ins>
                    </m:ctrlPr>
                  </m:dPr>
                  <m:e>
                    <m:eqArr>
                      <m:eqArrPr>
                        <m:objDist m:val="1"/>
                        <m:ctrlPr>
                          <w:ins w:id="4235" w:author="v6" w:date="2022-02-24T01:31:00Z">
                            <w:rPr>
                              <w:rFonts w:ascii="Cambria Math" w:eastAsia="Arial" w:hAnsi="Cambria Math" w:cs="Arial"/>
                              <w:i/>
                              <w:color w:val="000000"/>
                              <w:szCs w:val="18"/>
                            </w:rPr>
                          </w:ins>
                        </m:ctrlPr>
                      </m:eqArrPr>
                      <m:e>
                        <m:r>
                          <w:ins w:id="4236" w:author="v6" w:date="2022-02-24T01:31:00Z">
                            <w:rPr>
                              <w:rFonts w:ascii="Cambria Math" w:eastAsia="Arial" w:hAnsi="Cambria Math" w:cs="Arial"/>
                              <w:color w:val="000000"/>
                              <w:szCs w:val="18"/>
                            </w:rPr>
                            <m:t>10i,                                                         &amp;i≤180</m:t>
                          </w:ins>
                        </m:r>
                      </m:e>
                      <m:e>
                        <m:r>
                          <w:ins w:id="4237" w:author="v6" w:date="2022-02-24T01:31:00Z">
                            <w:rPr>
                              <w:rFonts w:ascii="Cambria Math" w:eastAsia="Arial" w:hAnsi="Cambria Math" w:cs="Arial"/>
                              <w:color w:val="000000"/>
                              <w:szCs w:val="18"/>
                            </w:rPr>
                            <m:t xml:space="preserve">1800+100(i-180),  180&lt;&amp;i≤234 </m:t>
                          </w:ins>
                        </m:r>
                        <m:ctrlPr>
                          <w:ins w:id="4238" w:author="v6" w:date="2022-02-24T01:31:00Z">
                            <w:rPr>
                              <w:rFonts w:ascii="Cambria Math" w:eastAsia="Cambria Math" w:hAnsi="Cambria Math" w:cs="Arial"/>
                              <w:i/>
                              <w:color w:val="000000"/>
                              <w:szCs w:val="18"/>
                            </w:rPr>
                          </w:ins>
                        </m:ctrlPr>
                      </m:e>
                      <m:e>
                        <m:r>
                          <w:ins w:id="4239" w:author="v6" w:date="2022-02-24T01:31:00Z">
                            <w:rPr>
                              <w:rFonts w:ascii="Cambria Math" w:eastAsia="Arial" w:hAnsi="Cambria Math" w:cs="Arial"/>
                              <w:color w:val="000000"/>
                              <w:szCs w:val="18"/>
                            </w:rPr>
                            <m:t>7200+1000</m:t>
                          </w:ins>
                        </m:r>
                        <m:d>
                          <m:dPr>
                            <m:ctrlPr>
                              <w:ins w:id="4240" w:author="v6" w:date="2022-02-24T01:31:00Z">
                                <w:rPr>
                                  <w:rFonts w:ascii="Cambria Math" w:eastAsia="Arial" w:hAnsi="Cambria Math" w:cs="Arial"/>
                                  <w:i/>
                                  <w:color w:val="000000"/>
                                  <w:szCs w:val="18"/>
                                </w:rPr>
                              </w:ins>
                            </m:ctrlPr>
                          </m:dPr>
                          <m:e>
                            <m:r>
                              <w:ins w:id="4241" w:author="v6" w:date="2022-02-24T01:31:00Z">
                                <w:rPr>
                                  <w:rFonts w:ascii="Cambria Math" w:eastAsia="Arial" w:hAnsi="Cambria Math" w:cs="Arial"/>
                                  <w:color w:val="000000"/>
                                  <w:szCs w:val="18"/>
                                </w:rPr>
                                <m:t>i-234</m:t>
                              </w:ins>
                            </m:r>
                          </m:e>
                        </m:d>
                        <m:r>
                          <w:ins w:id="4242" w:author="v6" w:date="2022-02-24T01:31:00Z">
                            <w:rPr>
                              <w:rFonts w:ascii="Cambria Math" w:eastAsia="Arial" w:hAnsi="Cambria Math" w:cs="Arial"/>
                              <w:color w:val="000000"/>
                              <w:szCs w:val="18"/>
                            </w:rPr>
                            <m:t>,                    &amp;i&gt;234</m:t>
                          </w:ins>
                        </m:r>
                      </m:e>
                    </m:eqArr>
                    <m:r>
                      <w:ins w:id="4243" w:author="v6" w:date="2022-02-24T01:31:00Z">
                        <w:rPr>
                          <w:rFonts w:ascii="Cambria Math" w:eastAsia="Arial" w:hAnsi="Cambria Math" w:cs="Arial"/>
                          <w:color w:val="000000"/>
                          <w:szCs w:val="18"/>
                        </w:rPr>
                        <m:t xml:space="preserve"> [s]</m:t>
                      </w:ins>
                    </m:r>
                  </m:e>
                </m:d>
              </m:oMath>
            </m:oMathPara>
          </w:p>
          <w:p w14:paraId="1689F61A" w14:textId="2A2909AD" w:rsidR="002C21D1" w:rsidRPr="00A86878" w:rsidRDefault="00F00734" w:rsidP="001103EE">
            <w:pPr>
              <w:pStyle w:val="TAL"/>
              <w:keepNext w:val="0"/>
              <w:keepLines w:val="0"/>
              <w:rPr>
                <w:ins w:id="4244" w:author="v6" w:date="2022-02-24T01:28:00Z"/>
                <w:bCs/>
                <w:iCs/>
              </w:rPr>
            </w:pPr>
            <w:ins w:id="4245" w:author="v6" w:date="2022-02-24T01:31:00Z">
              <w:r w:rsidRPr="00F00734">
                <w:rPr>
                  <w:bCs/>
                  <w:iCs/>
                </w:rPr>
                <w:t>Range is 1-28,200 s.</w:t>
              </w:r>
            </w:ins>
          </w:p>
        </w:tc>
      </w:tr>
      <w:tr w:rsidR="007C1C7E" w:rsidRPr="00073C73" w14:paraId="093E3FFB" w14:textId="77777777" w:rsidTr="001103EE">
        <w:trPr>
          <w:ins w:id="4246" w:author="v6" w:date="2022-02-24T01:28:00Z"/>
        </w:trPr>
        <w:tc>
          <w:tcPr>
            <w:tcW w:w="9639" w:type="dxa"/>
          </w:tcPr>
          <w:p w14:paraId="5376B094" w14:textId="77777777" w:rsidR="007C1C7E" w:rsidRDefault="004911FE" w:rsidP="001103EE">
            <w:pPr>
              <w:pStyle w:val="TAL"/>
              <w:keepNext w:val="0"/>
              <w:keepLines w:val="0"/>
              <w:rPr>
                <w:ins w:id="4247" w:author="v6" w:date="2022-02-24T01:33:00Z"/>
                <w:b/>
                <w:i/>
              </w:rPr>
            </w:pPr>
            <w:ins w:id="4248" w:author="v6" w:date="2022-02-24T01:33:00Z">
              <w:r w:rsidRPr="004911FE">
                <w:rPr>
                  <w:b/>
                  <w:i/>
                </w:rPr>
                <w:t>clockRangeRateErrorCorrelationTime</w:t>
              </w:r>
            </w:ins>
          </w:p>
          <w:p w14:paraId="7CDA2C52" w14:textId="77777777" w:rsidR="00854F41" w:rsidRPr="00854F41" w:rsidRDefault="00854F41" w:rsidP="001103EE">
            <w:pPr>
              <w:pStyle w:val="TAL"/>
              <w:keepNext w:val="0"/>
              <w:keepLines w:val="0"/>
              <w:rPr>
                <w:ins w:id="4249" w:author="v6" w:date="2022-02-24T01:33:00Z"/>
                <w:bCs/>
                <w:iCs/>
              </w:rPr>
            </w:pPr>
            <w:ins w:id="4250" w:author="v6" w:date="2022-02-24T01:33:00Z">
              <w:r w:rsidRPr="00854F41">
                <w:rPr>
                  <w:bCs/>
                  <w:iCs/>
                </w:rPr>
                <w:t>This field specifies the Clock Range Rate Error Correlation Time which is the upper bound of the correlation time of the satellite residual range rate error due to clock.</w:t>
              </w:r>
            </w:ins>
          </w:p>
          <w:p w14:paraId="74B08211" w14:textId="77777777" w:rsidR="004911FE" w:rsidRDefault="00854F41" w:rsidP="001103EE">
            <w:pPr>
              <w:pStyle w:val="TAL"/>
              <w:keepNext w:val="0"/>
              <w:keepLines w:val="0"/>
              <w:rPr>
                <w:ins w:id="4251" w:author="v6" w:date="2022-02-24T01:34:00Z"/>
                <w:bCs/>
                <w:iCs/>
              </w:rPr>
            </w:pPr>
            <w:ins w:id="4252" w:author="v6" w:date="2022-02-24T01:33:00Z">
              <w:r w:rsidRPr="00854F41">
                <w:rPr>
                  <w:bCs/>
                  <w:iCs/>
                </w:rPr>
                <w:t>The time is calculated using:</w:t>
              </w:r>
            </w:ins>
          </w:p>
          <w:p w14:paraId="4F266718" w14:textId="77777777" w:rsidR="00854F41" w:rsidRPr="00CB50FF" w:rsidRDefault="00CB50FF" w:rsidP="001103EE">
            <w:pPr>
              <w:pStyle w:val="TAL"/>
              <w:keepNext w:val="0"/>
              <w:keepLines w:val="0"/>
              <w:rPr>
                <w:ins w:id="4253" w:author="v6" w:date="2022-02-24T01:34:00Z"/>
                <w:color w:val="000000"/>
                <w:szCs w:val="18"/>
              </w:rPr>
            </w:pPr>
            <m:oMathPara>
              <m:oMath>
                <m:r>
                  <w:ins w:id="4254" w:author="v6" w:date="2022-02-24T01:34:00Z">
                    <w:rPr>
                      <w:rFonts w:ascii="Cambria Math" w:eastAsia="Arial" w:hAnsi="Cambria Math" w:cs="Arial"/>
                      <w:color w:val="000000"/>
                      <w:szCs w:val="18"/>
                    </w:rPr>
                    <m:t>t=</m:t>
                  </w:ins>
                </m:r>
                <m:d>
                  <m:dPr>
                    <m:begChr m:val="{"/>
                    <m:endChr m:val=""/>
                    <m:ctrlPr>
                      <w:ins w:id="4255" w:author="v6" w:date="2022-02-24T01:34:00Z">
                        <w:rPr>
                          <w:rFonts w:ascii="Cambria Math" w:eastAsia="Arial" w:hAnsi="Cambria Math" w:cs="Arial"/>
                          <w:i/>
                          <w:color w:val="000000"/>
                          <w:szCs w:val="18"/>
                        </w:rPr>
                      </w:ins>
                    </m:ctrlPr>
                  </m:dPr>
                  <m:e>
                    <m:eqArr>
                      <m:eqArrPr>
                        <m:objDist m:val="1"/>
                        <m:ctrlPr>
                          <w:ins w:id="4256" w:author="v6" w:date="2022-02-24T01:34:00Z">
                            <w:rPr>
                              <w:rFonts w:ascii="Cambria Math" w:eastAsia="Arial" w:hAnsi="Cambria Math" w:cs="Arial"/>
                              <w:i/>
                              <w:color w:val="000000"/>
                              <w:szCs w:val="18"/>
                            </w:rPr>
                          </w:ins>
                        </m:ctrlPr>
                      </m:eqArrPr>
                      <m:e>
                        <m:r>
                          <w:ins w:id="4257" w:author="v6" w:date="2022-02-24T01:34:00Z">
                            <w:rPr>
                              <w:rFonts w:ascii="Cambria Math" w:eastAsia="Arial" w:hAnsi="Cambria Math" w:cs="Arial"/>
                              <w:color w:val="000000"/>
                              <w:szCs w:val="18"/>
                            </w:rPr>
                            <m:t>10i,                                                         &amp;i≤180</m:t>
                          </w:ins>
                        </m:r>
                      </m:e>
                      <m:e>
                        <m:r>
                          <w:ins w:id="4258" w:author="v6" w:date="2022-02-24T01:34:00Z">
                            <w:rPr>
                              <w:rFonts w:ascii="Cambria Math" w:eastAsia="Arial" w:hAnsi="Cambria Math" w:cs="Arial"/>
                              <w:color w:val="000000"/>
                              <w:szCs w:val="18"/>
                            </w:rPr>
                            <m:t xml:space="preserve">1800+100(i-180),  180&lt;&amp;i≤234 </m:t>
                          </w:ins>
                        </m:r>
                        <m:ctrlPr>
                          <w:ins w:id="4259" w:author="v6" w:date="2022-02-24T01:34:00Z">
                            <w:rPr>
                              <w:rFonts w:ascii="Cambria Math" w:eastAsia="Cambria Math" w:hAnsi="Cambria Math" w:cs="Arial"/>
                              <w:i/>
                              <w:color w:val="000000"/>
                              <w:szCs w:val="18"/>
                            </w:rPr>
                          </w:ins>
                        </m:ctrlPr>
                      </m:e>
                      <m:e>
                        <m:r>
                          <w:ins w:id="4260" w:author="v6" w:date="2022-02-24T01:34:00Z">
                            <w:rPr>
                              <w:rFonts w:ascii="Cambria Math" w:eastAsia="Arial" w:hAnsi="Cambria Math" w:cs="Arial"/>
                              <w:color w:val="000000"/>
                              <w:szCs w:val="18"/>
                            </w:rPr>
                            <m:t>7200+1000</m:t>
                          </w:ins>
                        </m:r>
                        <m:d>
                          <m:dPr>
                            <m:ctrlPr>
                              <w:ins w:id="4261" w:author="v6" w:date="2022-02-24T01:34:00Z">
                                <w:rPr>
                                  <w:rFonts w:ascii="Cambria Math" w:eastAsia="Arial" w:hAnsi="Cambria Math" w:cs="Arial"/>
                                  <w:i/>
                                  <w:color w:val="000000"/>
                                  <w:szCs w:val="18"/>
                                </w:rPr>
                              </w:ins>
                            </m:ctrlPr>
                          </m:dPr>
                          <m:e>
                            <m:r>
                              <w:ins w:id="4262" w:author="v6" w:date="2022-02-24T01:34:00Z">
                                <w:rPr>
                                  <w:rFonts w:ascii="Cambria Math" w:eastAsia="Arial" w:hAnsi="Cambria Math" w:cs="Arial"/>
                                  <w:color w:val="000000"/>
                                  <w:szCs w:val="18"/>
                                </w:rPr>
                                <m:t>i-234</m:t>
                              </w:ins>
                            </m:r>
                          </m:e>
                        </m:d>
                        <m:r>
                          <w:ins w:id="4263" w:author="v6" w:date="2022-02-24T01:34:00Z">
                            <w:rPr>
                              <w:rFonts w:ascii="Cambria Math" w:eastAsia="Arial" w:hAnsi="Cambria Math" w:cs="Arial"/>
                              <w:color w:val="000000"/>
                              <w:szCs w:val="18"/>
                            </w:rPr>
                            <m:t>,                    &amp;i&gt;234</m:t>
                          </w:ins>
                        </m:r>
                      </m:e>
                    </m:eqArr>
                    <m:r>
                      <w:ins w:id="4264" w:author="v6" w:date="2022-02-24T01:34:00Z">
                        <w:rPr>
                          <w:rFonts w:ascii="Cambria Math" w:eastAsia="Arial" w:hAnsi="Cambria Math" w:cs="Arial"/>
                          <w:color w:val="000000"/>
                          <w:szCs w:val="18"/>
                        </w:rPr>
                        <m:t xml:space="preserve"> [s]</m:t>
                      </w:ins>
                    </m:r>
                  </m:e>
                </m:d>
              </m:oMath>
            </m:oMathPara>
          </w:p>
          <w:p w14:paraId="14C5F46A" w14:textId="36785BFF" w:rsidR="00CB50FF" w:rsidRPr="00A86878" w:rsidRDefault="00CF0545" w:rsidP="001103EE">
            <w:pPr>
              <w:pStyle w:val="TAL"/>
              <w:keepNext w:val="0"/>
              <w:keepLines w:val="0"/>
              <w:rPr>
                <w:ins w:id="4265" w:author="v6" w:date="2022-02-24T01:28:00Z"/>
                <w:bCs/>
                <w:iCs/>
              </w:rPr>
            </w:pPr>
            <w:ins w:id="4266" w:author="v6" w:date="2022-02-24T01:34:00Z">
              <w:r w:rsidRPr="00CF0545">
                <w:rPr>
                  <w:bCs/>
                  <w:iCs/>
                </w:rPr>
                <w:t>Range is 1-28,200 s.</w:t>
              </w:r>
            </w:ins>
          </w:p>
        </w:tc>
      </w:tr>
      <w:tr w:rsidR="007C1C7E" w:rsidRPr="00073C73" w14:paraId="76E22E85" w14:textId="77777777" w:rsidTr="001103EE">
        <w:trPr>
          <w:ins w:id="4267" w:author="v6" w:date="2022-02-24T01:28:00Z"/>
        </w:trPr>
        <w:tc>
          <w:tcPr>
            <w:tcW w:w="9639" w:type="dxa"/>
          </w:tcPr>
          <w:p w14:paraId="122F8B6B" w14:textId="77777777" w:rsidR="007C1C7E" w:rsidRDefault="00E84299" w:rsidP="001103EE">
            <w:pPr>
              <w:pStyle w:val="TAL"/>
              <w:keepNext w:val="0"/>
              <w:keepLines w:val="0"/>
              <w:rPr>
                <w:ins w:id="4268" w:author="v6" w:date="2022-02-24T01:35:00Z"/>
                <w:b/>
                <w:i/>
              </w:rPr>
            </w:pPr>
            <w:ins w:id="4269" w:author="v6" w:date="2022-02-24T01:35:00Z">
              <w:r w:rsidRPr="00E84299">
                <w:rPr>
                  <w:b/>
                  <w:i/>
                </w:rPr>
                <w:t>meanClock</w:t>
              </w:r>
            </w:ins>
          </w:p>
          <w:p w14:paraId="65E026BA" w14:textId="77777777" w:rsidR="007F0AB8" w:rsidRPr="007F0AB8" w:rsidRDefault="007F0AB8" w:rsidP="001103EE">
            <w:pPr>
              <w:pStyle w:val="TAL"/>
              <w:keepNext w:val="0"/>
              <w:keepLines w:val="0"/>
              <w:rPr>
                <w:ins w:id="4270" w:author="v6" w:date="2022-02-24T01:37:00Z"/>
                <w:bCs/>
                <w:iCs/>
              </w:rPr>
            </w:pPr>
            <w:ins w:id="4271" w:author="v6" w:date="2022-02-24T01:37:00Z">
              <w:r w:rsidRPr="007F0AB8">
                <w:rPr>
                  <w:bCs/>
                  <w:iCs/>
                </w:rPr>
                <w:t>This field specifies the Mean Clock Error bound which is the mean value for an overbounding model that bounds the residual clock error.</w:t>
              </w:r>
            </w:ins>
          </w:p>
          <w:p w14:paraId="633A91BF" w14:textId="77777777" w:rsidR="007F0AB8" w:rsidRPr="007F0AB8" w:rsidRDefault="007F0AB8" w:rsidP="001103EE">
            <w:pPr>
              <w:pStyle w:val="TAL"/>
              <w:keepNext w:val="0"/>
              <w:keepLines w:val="0"/>
              <w:rPr>
                <w:ins w:id="4272" w:author="v6" w:date="2022-02-24T01:37:00Z"/>
                <w:bCs/>
                <w:iCs/>
              </w:rPr>
            </w:pPr>
            <w:ins w:id="4273" w:author="v6" w:date="2022-02-24T01:37: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8F646F8" w14:textId="77777777" w:rsidR="007F0AB8" w:rsidRPr="007F0AB8" w:rsidRDefault="007F0AB8" w:rsidP="001103EE">
            <w:pPr>
              <w:pStyle w:val="TAL"/>
              <w:keepNext w:val="0"/>
              <w:keepLines w:val="0"/>
              <w:rPr>
                <w:ins w:id="4274" w:author="v6" w:date="2022-02-24T01:37:00Z"/>
                <w:bCs/>
                <w:iCs/>
              </w:rPr>
            </w:pPr>
            <w:ins w:id="4275" w:author="v6" w:date="2022-02-24T01:37:00Z">
              <w:r w:rsidRPr="007F0AB8">
                <w:rPr>
                  <w:bCs/>
                  <w:iCs/>
                </w:rPr>
                <w:t>This IRallocation is a fraction of the Target Integrity Risk that represents the integrity risk budget available.</w:t>
              </w:r>
            </w:ins>
          </w:p>
          <w:p w14:paraId="18749D15" w14:textId="311B3C19" w:rsidR="00E84299" w:rsidRDefault="007F0AB8" w:rsidP="001103EE">
            <w:pPr>
              <w:pStyle w:val="TAL"/>
              <w:keepNext w:val="0"/>
              <w:keepLines w:val="0"/>
              <w:rPr>
                <w:ins w:id="4276" w:author="v6" w:date="2022-02-24T01:39:00Z"/>
                <w:bCs/>
                <w:iCs/>
              </w:rPr>
            </w:pPr>
            <w:ins w:id="4277" w:author="v6" w:date="2022-02-24T01:37:00Z">
              <w:r w:rsidRPr="007F0AB8">
                <w:rPr>
                  <w:bCs/>
                  <w:iCs/>
                </w:rPr>
                <w:t xml:space="preserve">The </w:t>
              </w:r>
            </w:ins>
            <w:ins w:id="4278" w:author="v6" w:date="2022-02-24T01:39:00Z">
              <w:r w:rsidR="005A2D46">
                <w:rPr>
                  <w:bCs/>
                  <w:iCs/>
                </w:rPr>
                <w:t>mean</w:t>
              </w:r>
            </w:ins>
            <w:ins w:id="4279" w:author="v6" w:date="2022-02-24T01:37:00Z">
              <w:r w:rsidRPr="007F0AB8">
                <w:rPr>
                  <w:bCs/>
                  <w:iCs/>
                </w:rPr>
                <w:t xml:space="preserve"> is calculated using:</w:t>
              </w:r>
            </w:ins>
          </w:p>
          <w:p w14:paraId="417A898C" w14:textId="21BF0E10" w:rsidR="005A2D46" w:rsidRPr="00C4799E" w:rsidRDefault="00C4799E" w:rsidP="001103EE">
            <w:pPr>
              <w:pStyle w:val="TAL"/>
              <w:keepNext w:val="0"/>
              <w:keepLines w:val="0"/>
              <w:rPr>
                <w:ins w:id="4280" w:author="v6" w:date="2022-02-24T01:40:00Z"/>
                <w:color w:val="000000"/>
                <w:szCs w:val="18"/>
              </w:rPr>
            </w:pPr>
            <m:oMathPara>
              <m:oMath>
                <m:r>
                  <w:ins w:id="4281" w:author="v6" w:date="2022-02-24T01:40:00Z">
                    <w:rPr>
                      <w:rFonts w:ascii="Cambria Math" w:eastAsia="Arial" w:hAnsi="Cambria Math" w:cs="Arial"/>
                      <w:color w:val="000000"/>
                      <w:szCs w:val="18"/>
                    </w:rPr>
                    <m:t>μ=</m:t>
                  </w:ins>
                </m:r>
                <m:d>
                  <m:dPr>
                    <m:begChr m:val="{"/>
                    <m:endChr m:val=""/>
                    <m:ctrlPr>
                      <w:ins w:id="4282" w:author="v6" w:date="2022-02-24T01:40:00Z">
                        <w:rPr>
                          <w:rFonts w:ascii="Cambria Math" w:eastAsia="Arial" w:hAnsi="Cambria Math" w:cs="Arial"/>
                          <w:i/>
                          <w:color w:val="000000"/>
                          <w:szCs w:val="18"/>
                        </w:rPr>
                      </w:ins>
                    </m:ctrlPr>
                  </m:dPr>
                  <m:e>
                    <m:eqArr>
                      <m:eqArrPr>
                        <m:objDist m:val="1"/>
                        <m:ctrlPr>
                          <w:ins w:id="4283" w:author="v6" w:date="2022-02-24T01:40:00Z">
                            <w:rPr>
                              <w:rFonts w:ascii="Cambria Math" w:eastAsia="Arial" w:hAnsi="Cambria Math" w:cs="Arial"/>
                              <w:i/>
                              <w:color w:val="000000"/>
                              <w:szCs w:val="18"/>
                            </w:rPr>
                          </w:ins>
                        </m:ctrlPr>
                      </m:eqArrPr>
                      <m:e>
                        <m:r>
                          <w:ins w:id="4284" w:author="v6" w:date="2022-02-24T01:40:00Z">
                            <w:rPr>
                              <w:rFonts w:ascii="Cambria Math" w:eastAsia="Arial" w:hAnsi="Cambria Math" w:cs="Arial"/>
                              <w:color w:val="000000"/>
                              <w:szCs w:val="18"/>
                            </w:rPr>
                            <m:t>0.025i,                                          &amp;i≤200</m:t>
                          </w:ins>
                        </m:r>
                      </m:e>
                      <m:e>
                        <m:r>
                          <w:ins w:id="4285" w:author="v6" w:date="2022-02-24T01:40:00Z">
                            <w:rPr>
                              <w:rFonts w:ascii="Cambria Math" w:eastAsia="Arial" w:hAnsi="Cambria Math" w:cs="Arial"/>
                              <w:color w:val="000000"/>
                              <w:szCs w:val="18"/>
                            </w:rPr>
                            <m:t xml:space="preserve">5+0.5(i-200),  200&lt;&amp;i≤240 </m:t>
                          </w:ins>
                        </m:r>
                        <m:ctrlPr>
                          <w:ins w:id="4286" w:author="v6" w:date="2022-02-24T01:40:00Z">
                            <w:rPr>
                              <w:rFonts w:ascii="Cambria Math" w:eastAsia="Cambria Math" w:hAnsi="Cambria Math" w:cs="Cambria Math"/>
                              <w:i/>
                              <w:color w:val="000000"/>
                              <w:szCs w:val="18"/>
                            </w:rPr>
                          </w:ins>
                        </m:ctrlPr>
                      </m:e>
                      <m:e>
                        <m:r>
                          <w:ins w:id="4287" w:author="v6" w:date="2022-02-24T01:40:00Z">
                            <w:rPr>
                              <w:rFonts w:ascii="Cambria Math" w:eastAsia="Arial" w:hAnsi="Cambria Math" w:cs="Arial"/>
                              <w:color w:val="000000"/>
                              <w:szCs w:val="18"/>
                            </w:rPr>
                            <m:t>25+2</m:t>
                          </w:ins>
                        </m:r>
                        <m:d>
                          <m:dPr>
                            <m:ctrlPr>
                              <w:ins w:id="4288" w:author="v6" w:date="2022-02-24T01:40:00Z">
                                <w:rPr>
                                  <w:rFonts w:ascii="Cambria Math" w:eastAsia="Arial" w:hAnsi="Cambria Math" w:cs="Arial"/>
                                  <w:i/>
                                  <w:color w:val="000000"/>
                                  <w:szCs w:val="18"/>
                                </w:rPr>
                              </w:ins>
                            </m:ctrlPr>
                          </m:dPr>
                          <m:e>
                            <m:r>
                              <w:ins w:id="4289" w:author="v6" w:date="2022-02-24T01:40:00Z">
                                <w:rPr>
                                  <w:rFonts w:ascii="Cambria Math" w:eastAsia="Arial" w:hAnsi="Cambria Math" w:cs="Arial"/>
                                  <w:color w:val="000000"/>
                                  <w:szCs w:val="18"/>
                                </w:rPr>
                                <m:t>i-240</m:t>
                              </w:ins>
                            </m:r>
                          </m:e>
                        </m:d>
                        <m:r>
                          <w:ins w:id="4290" w:author="v6" w:date="2022-02-24T01:40:00Z">
                            <w:rPr>
                              <w:rFonts w:ascii="Cambria Math" w:eastAsia="Arial" w:hAnsi="Cambria Math" w:cs="Arial"/>
                              <w:color w:val="000000"/>
                              <w:szCs w:val="18"/>
                            </w:rPr>
                            <m:t>,                       &amp;i&gt;240</m:t>
                          </w:ins>
                        </m:r>
                      </m:e>
                    </m:eqArr>
                    <m:r>
                      <w:ins w:id="4291" w:author="v6" w:date="2022-02-24T01:40:00Z">
                        <w:rPr>
                          <w:rFonts w:ascii="Cambria Math" w:eastAsia="Arial" w:hAnsi="Cambria Math" w:cs="Arial"/>
                          <w:color w:val="000000"/>
                          <w:szCs w:val="18"/>
                        </w:rPr>
                        <m:t xml:space="preserve"> [m]</m:t>
                      </w:ins>
                    </m:r>
                  </m:e>
                </m:d>
              </m:oMath>
            </m:oMathPara>
          </w:p>
          <w:p w14:paraId="4A3F3BB3" w14:textId="55507DD6" w:rsidR="00C4799E" w:rsidRPr="00A86878" w:rsidRDefault="00BF7ABD" w:rsidP="001103EE">
            <w:pPr>
              <w:pStyle w:val="TAL"/>
              <w:keepNext w:val="0"/>
              <w:keepLines w:val="0"/>
              <w:rPr>
                <w:ins w:id="4292" w:author="v6" w:date="2022-02-24T01:28:00Z"/>
                <w:bCs/>
                <w:iCs/>
              </w:rPr>
            </w:pPr>
            <w:ins w:id="4293" w:author="v6" w:date="2022-02-24T01:40:00Z">
              <w:r w:rsidRPr="008A13A2">
                <w:rPr>
                  <w:rFonts w:eastAsia="Arial" w:cs="Arial"/>
                  <w:color w:val="000000"/>
                  <w:szCs w:val="18"/>
                </w:rPr>
                <w:t>Range is 0-55 m.</w:t>
              </w:r>
            </w:ins>
          </w:p>
        </w:tc>
      </w:tr>
      <w:tr w:rsidR="007C1C7E" w:rsidRPr="00073C73" w14:paraId="3FDEC3F8" w14:textId="77777777" w:rsidTr="001103EE">
        <w:trPr>
          <w:ins w:id="4294" w:author="v6" w:date="2022-02-24T01:28:00Z"/>
        </w:trPr>
        <w:tc>
          <w:tcPr>
            <w:tcW w:w="9639" w:type="dxa"/>
          </w:tcPr>
          <w:p w14:paraId="1FDBBE4C" w14:textId="77777777" w:rsidR="007C1C7E" w:rsidRDefault="00E84299" w:rsidP="001103EE">
            <w:pPr>
              <w:pStyle w:val="TAL"/>
              <w:keepNext w:val="0"/>
              <w:keepLines w:val="0"/>
              <w:rPr>
                <w:ins w:id="4295" w:author="v6" w:date="2022-02-24T01:35:00Z"/>
                <w:b/>
                <w:i/>
              </w:rPr>
            </w:pPr>
            <w:ins w:id="4296" w:author="v6" w:date="2022-02-24T01:35:00Z">
              <w:r w:rsidRPr="00E84299">
                <w:rPr>
                  <w:b/>
                  <w:i/>
                </w:rPr>
                <w:t>stdDevClock</w:t>
              </w:r>
            </w:ins>
          </w:p>
          <w:p w14:paraId="3D240CF0" w14:textId="77777777" w:rsidR="00862189" w:rsidRPr="00862189" w:rsidRDefault="00862189" w:rsidP="001103EE">
            <w:pPr>
              <w:pStyle w:val="TAL"/>
              <w:keepNext w:val="0"/>
              <w:keepLines w:val="0"/>
              <w:rPr>
                <w:ins w:id="4297" w:author="v6" w:date="2022-02-24T01:41:00Z"/>
                <w:bCs/>
                <w:iCs/>
              </w:rPr>
            </w:pPr>
            <w:ins w:id="4298" w:author="v6" w:date="2022-02-24T01:41:00Z">
              <w:r w:rsidRPr="00862189">
                <w:rPr>
                  <w:bCs/>
                  <w:iCs/>
                </w:rPr>
                <w:t>This field specifies the Standard Deviation Clock Error bound which is the standard deviation for an overbounding model that bounds the residual clock error.</w:t>
              </w:r>
            </w:ins>
          </w:p>
          <w:p w14:paraId="053D312C" w14:textId="77777777" w:rsidR="00E84299" w:rsidRDefault="00862189" w:rsidP="001103EE">
            <w:pPr>
              <w:pStyle w:val="TAL"/>
              <w:keepNext w:val="0"/>
              <w:keepLines w:val="0"/>
              <w:rPr>
                <w:ins w:id="4299" w:author="v6" w:date="2022-02-24T01:41:00Z"/>
                <w:bCs/>
                <w:iCs/>
              </w:rPr>
            </w:pPr>
            <w:ins w:id="4300" w:author="v6" w:date="2022-02-24T01:41:00Z">
              <w:r w:rsidRPr="00862189">
                <w:rPr>
                  <w:bCs/>
                  <w:iCs/>
                </w:rPr>
                <w:t xml:space="preserve">The </w:t>
              </w:r>
              <w:r>
                <w:rPr>
                  <w:bCs/>
                  <w:iCs/>
                </w:rPr>
                <w:t xml:space="preserve">standard deviation </w:t>
              </w:r>
              <w:r w:rsidRPr="00862189">
                <w:rPr>
                  <w:bCs/>
                  <w:iCs/>
                </w:rPr>
                <w:t>is calculated using:</w:t>
              </w:r>
            </w:ins>
          </w:p>
          <w:p w14:paraId="73D5E7F0" w14:textId="77777777" w:rsidR="00862189" w:rsidRPr="00D81139" w:rsidRDefault="00D81139" w:rsidP="001103EE">
            <w:pPr>
              <w:pStyle w:val="TAL"/>
              <w:keepNext w:val="0"/>
              <w:keepLines w:val="0"/>
              <w:rPr>
                <w:ins w:id="4301" w:author="v6" w:date="2022-02-24T01:41:00Z"/>
                <w:color w:val="000000"/>
                <w:szCs w:val="18"/>
              </w:rPr>
            </w:pPr>
            <m:oMathPara>
              <m:oMath>
                <m:r>
                  <w:ins w:id="4302" w:author="v6" w:date="2022-02-24T01:41:00Z">
                    <w:rPr>
                      <w:rFonts w:ascii="Cambria Math" w:eastAsia="Arial" w:hAnsi="Cambria Math" w:cs="Arial"/>
                      <w:color w:val="000000"/>
                      <w:szCs w:val="18"/>
                    </w:rPr>
                    <m:t>σ=</m:t>
                  </w:ins>
                </m:r>
                <m:d>
                  <m:dPr>
                    <m:begChr m:val="{"/>
                    <m:endChr m:val=""/>
                    <m:ctrlPr>
                      <w:ins w:id="4303" w:author="v6" w:date="2022-02-24T01:41:00Z">
                        <w:rPr>
                          <w:rFonts w:ascii="Cambria Math" w:eastAsia="Arial" w:hAnsi="Cambria Math" w:cs="Arial"/>
                          <w:i/>
                          <w:color w:val="000000"/>
                          <w:szCs w:val="18"/>
                        </w:rPr>
                      </w:ins>
                    </m:ctrlPr>
                  </m:dPr>
                  <m:e>
                    <m:eqArr>
                      <m:eqArrPr>
                        <m:objDist m:val="1"/>
                        <m:ctrlPr>
                          <w:ins w:id="4304" w:author="v6" w:date="2022-02-24T01:41:00Z">
                            <w:rPr>
                              <w:rFonts w:ascii="Cambria Math" w:eastAsia="Arial" w:hAnsi="Cambria Math" w:cs="Arial"/>
                              <w:i/>
                              <w:color w:val="000000"/>
                              <w:szCs w:val="18"/>
                            </w:rPr>
                          </w:ins>
                        </m:ctrlPr>
                      </m:eqArrPr>
                      <m:e>
                        <m:r>
                          <w:ins w:id="4305" w:author="v6" w:date="2022-02-24T01:41:00Z">
                            <w:rPr>
                              <w:rFonts w:ascii="Cambria Math" w:eastAsia="Arial" w:hAnsi="Cambria Math" w:cs="Arial"/>
                              <w:color w:val="000000"/>
                              <w:szCs w:val="18"/>
                            </w:rPr>
                            <m:t>0.025i,                                          &amp;i≤200</m:t>
                          </w:ins>
                        </m:r>
                      </m:e>
                      <m:e>
                        <m:r>
                          <w:ins w:id="4306" w:author="v6" w:date="2022-02-24T01:41:00Z">
                            <w:rPr>
                              <w:rFonts w:ascii="Cambria Math" w:eastAsia="Arial" w:hAnsi="Cambria Math" w:cs="Arial"/>
                              <w:color w:val="000000"/>
                              <w:szCs w:val="18"/>
                            </w:rPr>
                            <m:t xml:space="preserve">5+0.5(i-200),  200&lt;&amp;i≤240 </m:t>
                          </w:ins>
                        </m:r>
                        <m:ctrlPr>
                          <w:ins w:id="4307" w:author="v6" w:date="2022-02-24T01:41:00Z">
                            <w:rPr>
                              <w:rFonts w:ascii="Cambria Math" w:eastAsia="Cambria Math" w:hAnsi="Cambria Math" w:cs="Cambria Math"/>
                              <w:i/>
                              <w:color w:val="000000"/>
                              <w:szCs w:val="18"/>
                            </w:rPr>
                          </w:ins>
                        </m:ctrlPr>
                      </m:e>
                      <m:e>
                        <m:r>
                          <w:ins w:id="4308" w:author="v6" w:date="2022-02-24T01:41:00Z">
                            <w:rPr>
                              <w:rFonts w:ascii="Cambria Math" w:eastAsia="Arial" w:hAnsi="Cambria Math" w:cs="Arial"/>
                              <w:color w:val="000000"/>
                              <w:szCs w:val="18"/>
                            </w:rPr>
                            <m:t>25+2</m:t>
                          </w:ins>
                        </m:r>
                        <m:d>
                          <m:dPr>
                            <m:ctrlPr>
                              <w:ins w:id="4309" w:author="v6" w:date="2022-02-24T01:41:00Z">
                                <w:rPr>
                                  <w:rFonts w:ascii="Cambria Math" w:eastAsia="Arial" w:hAnsi="Cambria Math" w:cs="Arial"/>
                                  <w:i/>
                                  <w:color w:val="000000"/>
                                  <w:szCs w:val="18"/>
                                </w:rPr>
                              </w:ins>
                            </m:ctrlPr>
                          </m:dPr>
                          <m:e>
                            <m:r>
                              <w:ins w:id="4310" w:author="v6" w:date="2022-02-24T01:41:00Z">
                                <w:rPr>
                                  <w:rFonts w:ascii="Cambria Math" w:eastAsia="Arial" w:hAnsi="Cambria Math" w:cs="Arial"/>
                                  <w:color w:val="000000"/>
                                  <w:szCs w:val="18"/>
                                </w:rPr>
                                <m:t>i-240</m:t>
                              </w:ins>
                            </m:r>
                          </m:e>
                        </m:d>
                        <m:r>
                          <w:ins w:id="4311" w:author="v6" w:date="2022-02-24T01:41:00Z">
                            <w:rPr>
                              <w:rFonts w:ascii="Cambria Math" w:eastAsia="Arial" w:hAnsi="Cambria Math" w:cs="Arial"/>
                              <w:color w:val="000000"/>
                              <w:szCs w:val="18"/>
                            </w:rPr>
                            <m:t>,                       &amp;i&gt;240</m:t>
                          </w:ins>
                        </m:r>
                      </m:e>
                    </m:eqArr>
                    <m:r>
                      <w:ins w:id="4312" w:author="v6" w:date="2022-02-24T01:41:00Z">
                        <w:rPr>
                          <w:rFonts w:ascii="Cambria Math" w:eastAsia="Arial" w:hAnsi="Cambria Math" w:cs="Arial"/>
                          <w:color w:val="000000"/>
                          <w:szCs w:val="18"/>
                        </w:rPr>
                        <m:t xml:space="preserve"> [m]</m:t>
                      </w:ins>
                    </m:r>
                  </m:e>
                </m:d>
              </m:oMath>
            </m:oMathPara>
          </w:p>
          <w:p w14:paraId="2655AD1C" w14:textId="752A55DD" w:rsidR="00D81139" w:rsidRPr="00A86878" w:rsidRDefault="00FA262F" w:rsidP="001103EE">
            <w:pPr>
              <w:pStyle w:val="TAL"/>
              <w:keepNext w:val="0"/>
              <w:keepLines w:val="0"/>
              <w:rPr>
                <w:ins w:id="4313" w:author="v6" w:date="2022-02-24T01:28:00Z"/>
                <w:bCs/>
                <w:iCs/>
              </w:rPr>
            </w:pPr>
            <w:ins w:id="4314" w:author="v6" w:date="2022-02-24T01:42:00Z">
              <w:r w:rsidRPr="008A13A2">
                <w:rPr>
                  <w:rFonts w:eastAsia="Arial" w:cs="Arial"/>
                  <w:color w:val="000000"/>
                  <w:szCs w:val="18"/>
                </w:rPr>
                <w:t>Range is 0-55 m.</w:t>
              </w:r>
            </w:ins>
          </w:p>
        </w:tc>
      </w:tr>
      <w:tr w:rsidR="007C1C7E" w:rsidRPr="00073C73" w14:paraId="685898F5" w14:textId="77777777" w:rsidTr="001103EE">
        <w:trPr>
          <w:ins w:id="4315" w:author="v6" w:date="2022-02-24T01:28:00Z"/>
        </w:trPr>
        <w:tc>
          <w:tcPr>
            <w:tcW w:w="9639" w:type="dxa"/>
          </w:tcPr>
          <w:p w14:paraId="048667F3" w14:textId="77777777" w:rsidR="007C1C7E" w:rsidRDefault="00E84299" w:rsidP="001103EE">
            <w:pPr>
              <w:pStyle w:val="TAL"/>
              <w:keepNext w:val="0"/>
              <w:keepLines w:val="0"/>
              <w:rPr>
                <w:ins w:id="4316" w:author="v6" w:date="2022-02-24T01:36:00Z"/>
                <w:b/>
                <w:i/>
              </w:rPr>
            </w:pPr>
            <w:ins w:id="4317" w:author="v6" w:date="2022-02-24T01:36:00Z">
              <w:r w:rsidRPr="00E84299">
                <w:rPr>
                  <w:b/>
                  <w:i/>
                </w:rPr>
                <w:t>meanClockRate</w:t>
              </w:r>
            </w:ins>
          </w:p>
          <w:p w14:paraId="5612A711" w14:textId="77777777" w:rsidR="00CB7698" w:rsidRPr="00CB7698" w:rsidRDefault="00CB7698" w:rsidP="001103EE">
            <w:pPr>
              <w:pStyle w:val="TAL"/>
              <w:keepNext w:val="0"/>
              <w:keepLines w:val="0"/>
              <w:rPr>
                <w:ins w:id="4318" w:author="v6" w:date="2022-02-24T01:42:00Z"/>
                <w:bCs/>
                <w:iCs/>
              </w:rPr>
            </w:pPr>
            <w:ins w:id="4319" w:author="v6" w:date="2022-02-24T01:42:00Z">
              <w:r w:rsidRPr="00CB7698">
                <w:rPr>
                  <w:bCs/>
                  <w:iCs/>
                </w:rPr>
                <w:t>This field specifies the Mean Clock Rate Error bound which is the mean value for an overbounding model that bounds the residual clock rate error.</w:t>
              </w:r>
            </w:ins>
          </w:p>
          <w:p w14:paraId="24A0283F" w14:textId="77777777" w:rsidR="00CB7698" w:rsidRPr="00CB7698" w:rsidRDefault="00CB7698" w:rsidP="001103EE">
            <w:pPr>
              <w:pStyle w:val="TAL"/>
              <w:keepNext w:val="0"/>
              <w:keepLines w:val="0"/>
              <w:rPr>
                <w:ins w:id="4320" w:author="v6" w:date="2022-02-24T01:42:00Z"/>
                <w:bCs/>
                <w:iCs/>
              </w:rPr>
            </w:pPr>
            <w:ins w:id="4321" w:author="v6" w:date="2022-02-24T01:42:00Z">
              <w:r w:rsidRPr="00CB7698">
                <w:rPr>
                  <w:bCs/>
                  <w:iCs/>
                </w:rPr>
                <w:lastRenderedPageBreak/>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2F34B009" w14:textId="77777777" w:rsidR="00CB7698" w:rsidRPr="00CB7698" w:rsidRDefault="00CB7698" w:rsidP="001103EE">
            <w:pPr>
              <w:pStyle w:val="TAL"/>
              <w:keepNext w:val="0"/>
              <w:keepLines w:val="0"/>
              <w:rPr>
                <w:ins w:id="4322" w:author="v6" w:date="2022-02-24T01:42:00Z"/>
                <w:bCs/>
                <w:iCs/>
              </w:rPr>
            </w:pPr>
            <w:ins w:id="4323" w:author="v6" w:date="2022-02-24T01:42:00Z">
              <w:r w:rsidRPr="00CB7698">
                <w:rPr>
                  <w:bCs/>
                  <w:iCs/>
                </w:rPr>
                <w:t>This IRallocation is a fraction of the Target Integrity Risk that represents the integrity risk budget available.</w:t>
              </w:r>
            </w:ins>
          </w:p>
          <w:p w14:paraId="25B9EA27" w14:textId="13521720" w:rsidR="00E84299" w:rsidRPr="00A86878" w:rsidRDefault="00CB7698" w:rsidP="001103EE">
            <w:pPr>
              <w:pStyle w:val="TAL"/>
              <w:keepNext w:val="0"/>
              <w:keepLines w:val="0"/>
              <w:rPr>
                <w:ins w:id="4324" w:author="v6" w:date="2022-02-24T01:28:00Z"/>
                <w:bCs/>
                <w:iCs/>
              </w:rPr>
            </w:pPr>
            <w:ins w:id="4325" w:author="v6" w:date="2022-02-24T01:42:00Z">
              <w:r w:rsidRPr="00CB7698">
                <w:rPr>
                  <w:bCs/>
                  <w:iCs/>
                </w:rPr>
                <w:t>Scale factor 0.001 m/s; range 0.000-0.255 m/s.</w:t>
              </w:r>
            </w:ins>
          </w:p>
        </w:tc>
      </w:tr>
      <w:tr w:rsidR="007C1C7E" w:rsidRPr="00073C73" w14:paraId="0158CEB7" w14:textId="77777777" w:rsidTr="001103EE">
        <w:trPr>
          <w:ins w:id="4326" w:author="v6" w:date="2022-02-24T01:28:00Z"/>
        </w:trPr>
        <w:tc>
          <w:tcPr>
            <w:tcW w:w="9639" w:type="dxa"/>
          </w:tcPr>
          <w:p w14:paraId="2B9C101A" w14:textId="77777777" w:rsidR="007C1C7E" w:rsidRDefault="00E84299" w:rsidP="001103EE">
            <w:pPr>
              <w:pStyle w:val="TAL"/>
              <w:keepNext w:val="0"/>
              <w:keepLines w:val="0"/>
              <w:rPr>
                <w:ins w:id="4327" w:author="v6" w:date="2022-02-24T01:36:00Z"/>
                <w:b/>
                <w:i/>
              </w:rPr>
            </w:pPr>
            <w:ins w:id="4328" w:author="v6" w:date="2022-02-24T01:36:00Z">
              <w:r w:rsidRPr="00E84299">
                <w:rPr>
                  <w:b/>
                  <w:i/>
                </w:rPr>
                <w:lastRenderedPageBreak/>
                <w:t>stdDevClockRate</w:t>
              </w:r>
            </w:ins>
          </w:p>
          <w:p w14:paraId="5B18C4B8" w14:textId="77777777" w:rsidR="00D86317" w:rsidRPr="00804397" w:rsidRDefault="00D86317" w:rsidP="001103EE">
            <w:pPr>
              <w:pStyle w:val="TAL"/>
              <w:keepNext w:val="0"/>
              <w:keepLines w:val="0"/>
              <w:rPr>
                <w:ins w:id="4329" w:author="v6" w:date="2022-02-24T01:47:00Z"/>
                <w:rFonts w:eastAsia="Arial" w:cs="Arial"/>
                <w:szCs w:val="18"/>
              </w:rPr>
            </w:pPr>
            <w:ins w:id="4330" w:author="v6" w:date="2022-02-24T01:47: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240C279F" w14:textId="7D7BFB68" w:rsidR="00E84299" w:rsidRPr="00A86878" w:rsidRDefault="00D86317" w:rsidP="001103EE">
            <w:pPr>
              <w:pStyle w:val="TAL"/>
              <w:keepNext w:val="0"/>
              <w:keepLines w:val="0"/>
              <w:rPr>
                <w:ins w:id="4331" w:author="v6" w:date="2022-02-24T01:28:00Z"/>
                <w:bCs/>
                <w:iCs/>
              </w:rPr>
            </w:pPr>
            <w:ins w:id="4332" w:author="v6" w:date="2022-02-24T01:47: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333" w:name="_Toc27765279"/>
      <w:bookmarkStart w:id="4334" w:name="_Toc37680964"/>
      <w:bookmarkStart w:id="4335" w:name="_Toc46486536"/>
      <w:bookmarkStart w:id="4336" w:name="_Toc52546881"/>
      <w:bookmarkStart w:id="4337" w:name="_Toc52547411"/>
      <w:bookmarkStart w:id="4338" w:name="_Toc52547941"/>
      <w:bookmarkStart w:id="4339" w:name="_Toc52548471"/>
      <w:bookmarkStart w:id="4340" w:name="_Toc90719717"/>
      <w:r w:rsidRPr="00073C73">
        <w:rPr>
          <w:i/>
        </w:rPr>
        <w:t>–</w:t>
      </w:r>
      <w:r w:rsidRPr="00073C73">
        <w:rPr>
          <w:i/>
        </w:rPr>
        <w:tab/>
        <w:t>GNSS-SSR-CodeBias</w:t>
      </w:r>
      <w:bookmarkEnd w:id="4333"/>
      <w:bookmarkEnd w:id="4334"/>
      <w:bookmarkEnd w:id="4335"/>
      <w:bookmarkEnd w:id="4336"/>
      <w:bookmarkEnd w:id="4337"/>
      <w:bookmarkEnd w:id="4338"/>
      <w:bookmarkEnd w:id="4339"/>
      <w:bookmarkEnd w:id="4340"/>
    </w:p>
    <w:p w14:paraId="49E99771" w14:textId="7F470D95"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341" w:author="RAN2-v3" w:date="2022-01-25T02:29:00Z">
        <w:r w:rsidR="00DF79ED">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4C6E6E6E"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342" w:author="RAN2-v3" w:date="2022-01-25T02:30:00Z">
        <w:r w:rsidR="00DF79ED">
          <w:rPr>
            <w:i/>
          </w:rPr>
          <w:t xml:space="preserve">– </w:t>
        </w:r>
      </w:ins>
      <w:ins w:id="4343" w:author="RAN2-v3" w:date="2022-01-25T02:31:00Z">
        <w:r w:rsidR="00DF79ED" w:rsidRPr="00DF79ED">
          <w:rPr>
            <w:iCs/>
          </w:rPr>
          <w:t>except for</w:t>
        </w:r>
      </w:ins>
      <w:ins w:id="4344" w:author="RAN2-v3" w:date="2022-01-25T02:30:00Z">
        <w:r w:rsidR="00DF79ED" w:rsidRPr="00DF79ED">
          <w:rPr>
            <w:iCs/>
          </w:rPr>
          <w:t xml:space="preserve"> </w:t>
        </w:r>
        <w:r w:rsidR="00DF79ED" w:rsidRPr="00DF79ED">
          <w:rPr>
            <w:i/>
          </w:rPr>
          <w:t xml:space="preserve">SSR-IntegrityCodeBiasBounds </w:t>
        </w:r>
        <w:r w:rsidR="00DF79ED">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345" w:name="_Hlk504960919"/>
      <w:r w:rsidRPr="00073C73">
        <w:rPr>
          <w:snapToGrid w:val="0"/>
        </w:rPr>
        <w:t xml:space="preserve">SSR-CodeBiasSatElement-r15 </w:t>
      </w:r>
      <w:bookmarkEnd w:id="4345"/>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34562DDD" w:rsidR="00EA4606" w:rsidRDefault="00EA4606" w:rsidP="00EA4606">
      <w:pPr>
        <w:pStyle w:val="PL"/>
        <w:shd w:val="clear" w:color="auto" w:fill="E6E6E6"/>
        <w:rPr>
          <w:ins w:id="4346" w:author="RAN2-v3" w:date="2022-01-25T01:32:00Z"/>
          <w:snapToGrid w:val="0"/>
        </w:rPr>
      </w:pPr>
      <w:r w:rsidRPr="00073C73">
        <w:rPr>
          <w:snapToGrid w:val="0"/>
        </w:rPr>
        <w:tab/>
        <w:t>...</w:t>
      </w:r>
      <w:ins w:id="4347" w:author="RAN2-v3" w:date="2022-01-25T01:32:00Z">
        <w:r w:rsidR="002726EE">
          <w:rPr>
            <w:snapToGrid w:val="0"/>
          </w:rPr>
          <w:t>,</w:t>
        </w:r>
      </w:ins>
    </w:p>
    <w:p w14:paraId="692A3BFE" w14:textId="6B9299EC" w:rsidR="002726EE" w:rsidRDefault="002726EE" w:rsidP="00EA4606">
      <w:pPr>
        <w:pStyle w:val="PL"/>
        <w:shd w:val="clear" w:color="auto" w:fill="E6E6E6"/>
        <w:rPr>
          <w:ins w:id="4348" w:author="RAN2-v3" w:date="2022-01-25T01:32:00Z"/>
          <w:snapToGrid w:val="0"/>
        </w:rPr>
      </w:pPr>
      <w:ins w:id="4349" w:author="RAN2-v3" w:date="2022-01-25T01:32:00Z">
        <w:r>
          <w:rPr>
            <w:snapToGrid w:val="0"/>
          </w:rPr>
          <w:tab/>
          <w:t>[[</w:t>
        </w:r>
      </w:ins>
    </w:p>
    <w:p w14:paraId="7227ED8A" w14:textId="77094117" w:rsidR="002726EE" w:rsidRDefault="002726EE" w:rsidP="00EA4606">
      <w:pPr>
        <w:pStyle w:val="PL"/>
        <w:shd w:val="clear" w:color="auto" w:fill="E6E6E6"/>
        <w:rPr>
          <w:ins w:id="4350" w:author="RAN2-v3" w:date="2022-01-25T01:35:00Z"/>
          <w:rFonts w:eastAsia="Courier New" w:cs="Courier New"/>
          <w:color w:val="000000"/>
          <w:szCs w:val="16"/>
        </w:rPr>
      </w:pPr>
      <w:ins w:id="4351" w:author="RAN2-v3" w:date="2022-01-25T01:32:00Z">
        <w:r>
          <w:rPr>
            <w:snapToGrid w:val="0"/>
          </w:rPr>
          <w:tab/>
        </w:r>
      </w:ins>
      <w:ins w:id="4352" w:author="RAN2-v3" w:date="2022-01-25T01:33:00Z">
        <w:r>
          <w:rPr>
            <w:rFonts w:eastAsia="Courier New" w:cs="Courier New"/>
            <w:color w:val="000000"/>
            <w:szCs w:val="16"/>
          </w:rPr>
          <w:t>ssr-IntegrityCodeBiasBounds-r17</w:t>
        </w:r>
      </w:ins>
      <w:ins w:id="4353" w:author="RAN2-v3" w:date="2022-01-25T01:34:00Z">
        <w:r w:rsidR="00761213">
          <w:rPr>
            <w:rFonts w:eastAsia="Courier New" w:cs="Courier New"/>
            <w:color w:val="000000"/>
            <w:szCs w:val="16"/>
          </w:rPr>
          <w:tab/>
        </w:r>
        <w:r w:rsidR="00761213">
          <w:rPr>
            <w:rFonts w:eastAsia="Courier New" w:cs="Courier New"/>
            <w:color w:val="000000"/>
            <w:szCs w:val="16"/>
          </w:rPr>
          <w:tab/>
          <w:t>SSR-IntegrityCodeBiasBounds-r17</w:t>
        </w:r>
        <w:r w:rsidR="00761213">
          <w:rPr>
            <w:rFonts w:eastAsia="Courier New" w:cs="Courier New"/>
            <w:color w:val="000000"/>
            <w:szCs w:val="16"/>
          </w:rPr>
          <w:tab/>
        </w:r>
        <w:r w:rsidR="00761213">
          <w:rPr>
            <w:rFonts w:eastAsia="Courier New" w:cs="Courier New"/>
            <w:color w:val="000000"/>
            <w:szCs w:val="16"/>
          </w:rPr>
          <w:tab/>
          <w:t>OPTIONAL</w:t>
        </w:r>
        <w:r w:rsidR="00761213">
          <w:rPr>
            <w:rFonts w:eastAsia="Courier New" w:cs="Courier New"/>
            <w:color w:val="000000"/>
            <w:szCs w:val="16"/>
          </w:rPr>
          <w:tab/>
          <w:t xml:space="preserve">-- </w:t>
        </w:r>
      </w:ins>
      <w:ins w:id="4354" w:author="RAN2-v3" w:date="2022-01-25T01:35:00Z">
        <w:r w:rsidR="00761213">
          <w:rPr>
            <w:rFonts w:eastAsia="Courier New" w:cs="Courier New"/>
            <w:color w:val="000000"/>
            <w:szCs w:val="16"/>
          </w:rPr>
          <w:t>Need ON</w:t>
        </w:r>
      </w:ins>
    </w:p>
    <w:p w14:paraId="03D97F03" w14:textId="31E578AA" w:rsidR="00761213" w:rsidRPr="00073C73" w:rsidRDefault="00761213" w:rsidP="00EA4606">
      <w:pPr>
        <w:pStyle w:val="PL"/>
        <w:shd w:val="clear" w:color="auto" w:fill="E6E6E6"/>
        <w:rPr>
          <w:snapToGrid w:val="0"/>
        </w:rPr>
      </w:pPr>
      <w:ins w:id="4355" w:author="RAN2-v3" w:date="2022-01-25T01:35:00Z">
        <w:r>
          <w:rPr>
            <w:rFonts w:eastAsia="Courier New" w:cs="Courier New"/>
            <w:color w:val="000000"/>
            <w:szCs w:val="16"/>
          </w:rPr>
          <w:tab/>
          <w:t>]]</w:t>
        </w:r>
      </w:ins>
    </w:p>
    <w:p w14:paraId="1F0488EF" w14:textId="057D1C9B" w:rsidR="00EA4606" w:rsidRDefault="00EA4606" w:rsidP="00EA4606">
      <w:pPr>
        <w:pStyle w:val="PL"/>
        <w:shd w:val="clear" w:color="auto" w:fill="E6E6E6"/>
        <w:rPr>
          <w:ins w:id="4356" w:author="RAN2-v3" w:date="2022-01-25T01:35:00Z"/>
          <w:snapToGrid w:val="0"/>
        </w:rPr>
      </w:pPr>
      <w:r w:rsidRPr="00073C73">
        <w:rPr>
          <w:snapToGrid w:val="0"/>
        </w:rPr>
        <w:t>}</w:t>
      </w:r>
    </w:p>
    <w:p w14:paraId="2BBF1630" w14:textId="2E3C6EBE" w:rsidR="00761213" w:rsidRDefault="00761213" w:rsidP="00EA4606">
      <w:pPr>
        <w:pStyle w:val="PL"/>
        <w:shd w:val="clear" w:color="auto" w:fill="E6E6E6"/>
        <w:rPr>
          <w:ins w:id="4357" w:author="RAN2-v3" w:date="2022-01-25T01:35:00Z"/>
          <w:snapToGrid w:val="0"/>
        </w:rPr>
      </w:pPr>
    </w:p>
    <w:p w14:paraId="5F713501" w14:textId="3DEB67B6" w:rsidR="00761213" w:rsidRDefault="00761213" w:rsidP="00EA4606">
      <w:pPr>
        <w:pStyle w:val="PL"/>
        <w:shd w:val="clear" w:color="auto" w:fill="E6E6E6"/>
        <w:rPr>
          <w:ins w:id="4358" w:author="RAN2-v3" w:date="2022-01-25T01:35:00Z"/>
          <w:rFonts w:eastAsia="Courier New" w:cs="Courier New"/>
          <w:color w:val="000000"/>
          <w:szCs w:val="16"/>
        </w:rPr>
      </w:pPr>
      <w:ins w:id="4359" w:author="RAN2-v3" w:date="2022-01-25T01:35:00Z">
        <w:r>
          <w:rPr>
            <w:rFonts w:eastAsia="Courier New" w:cs="Courier New"/>
            <w:color w:val="000000"/>
            <w:szCs w:val="16"/>
          </w:rPr>
          <w:t>SSR-IntegrityCodeBiasBounds-r17 ::= SEQUENCE {</w:t>
        </w:r>
      </w:ins>
    </w:p>
    <w:p w14:paraId="2A8ED4AF" w14:textId="40F139E8" w:rsidR="00761213" w:rsidRPr="00761213" w:rsidRDefault="00761213" w:rsidP="00761213">
      <w:pPr>
        <w:pStyle w:val="PL"/>
        <w:shd w:val="clear" w:color="auto" w:fill="E6E6E6"/>
        <w:rPr>
          <w:ins w:id="4360" w:author="RAN2-v3" w:date="2022-01-25T01:35:00Z"/>
          <w:rFonts w:eastAsia="Courier New" w:cs="Courier New"/>
          <w:color w:val="000000"/>
          <w:szCs w:val="16"/>
        </w:rPr>
      </w:pPr>
      <w:ins w:id="4361" w:author="RAN2-v3" w:date="2022-01-25T01:35: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481F792" w14:textId="2B824908" w:rsidR="00761213" w:rsidRPr="00761213" w:rsidRDefault="00761213" w:rsidP="00761213">
      <w:pPr>
        <w:pStyle w:val="PL"/>
        <w:shd w:val="clear" w:color="auto" w:fill="E6E6E6"/>
        <w:rPr>
          <w:ins w:id="4362" w:author="RAN2-v3" w:date="2022-01-25T01:35:00Z"/>
          <w:rFonts w:eastAsia="Courier New" w:cs="Courier New"/>
          <w:color w:val="000000"/>
          <w:szCs w:val="16"/>
        </w:rPr>
      </w:pPr>
      <w:ins w:id="4363" w:author="RAN2-v3" w:date="2022-01-25T01:35: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9036625" w14:textId="65AC4382" w:rsidR="00761213" w:rsidRPr="00761213" w:rsidRDefault="00761213" w:rsidP="00761213">
      <w:pPr>
        <w:pStyle w:val="PL"/>
        <w:shd w:val="clear" w:color="auto" w:fill="E6E6E6"/>
        <w:rPr>
          <w:ins w:id="4364" w:author="RAN2-v3" w:date="2022-01-25T01:35:00Z"/>
          <w:rFonts w:eastAsia="Courier New" w:cs="Courier New"/>
          <w:color w:val="000000"/>
          <w:szCs w:val="16"/>
        </w:rPr>
      </w:pPr>
      <w:ins w:id="4365" w:author="RAN2-v3" w:date="2022-01-25T01:35: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AF68916" w14:textId="394E9EB0" w:rsidR="00761213" w:rsidRDefault="00761213" w:rsidP="00761213">
      <w:pPr>
        <w:pStyle w:val="PL"/>
        <w:shd w:val="clear" w:color="auto" w:fill="E6E6E6"/>
        <w:rPr>
          <w:ins w:id="4366" w:author="RAN2-v3" w:date="2022-01-25T01:35:00Z"/>
          <w:rFonts w:eastAsia="Courier New" w:cs="Courier New"/>
          <w:color w:val="000000"/>
          <w:szCs w:val="16"/>
        </w:rPr>
      </w:pPr>
      <w:ins w:id="4367" w:author="RAN2-v3" w:date="2022-01-25T01:35: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2A99EF" w14:textId="53F0E3AD" w:rsidR="00761213" w:rsidRDefault="00761213" w:rsidP="00761213">
      <w:pPr>
        <w:pStyle w:val="PL"/>
        <w:shd w:val="clear" w:color="auto" w:fill="E6E6E6"/>
        <w:rPr>
          <w:ins w:id="4368" w:author="RAN2-v3" w:date="2022-01-25T01:36:00Z"/>
          <w:rFonts w:eastAsia="Courier New" w:cs="Courier New"/>
          <w:color w:val="000000"/>
          <w:szCs w:val="16"/>
        </w:rPr>
      </w:pPr>
      <w:ins w:id="4369" w:author="RAN2-v3" w:date="2022-01-25T01:36:00Z">
        <w:r>
          <w:rPr>
            <w:rFonts w:eastAsia="Courier New" w:cs="Courier New"/>
            <w:color w:val="000000"/>
            <w:szCs w:val="16"/>
          </w:rPr>
          <w:tab/>
          <w:t>...</w:t>
        </w:r>
      </w:ins>
    </w:p>
    <w:p w14:paraId="5B5B5211" w14:textId="538C821E" w:rsidR="00761213" w:rsidRPr="00073C73" w:rsidRDefault="00761213" w:rsidP="00761213">
      <w:pPr>
        <w:pStyle w:val="PL"/>
        <w:shd w:val="clear" w:color="auto" w:fill="E6E6E6"/>
        <w:rPr>
          <w:snapToGrid w:val="0"/>
        </w:rPr>
      </w:pPr>
      <w:ins w:id="4370" w:author="RAN2-v3" w:date="2022-01-25T01:36: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6D47B7" w:rsidRPr="00073C73" w14:paraId="56ECB0ED" w14:textId="77777777" w:rsidTr="00EA5B55">
        <w:trPr>
          <w:cantSplit/>
          <w:ins w:id="4371" w:author="RAN2-v3" w:date="2022-01-25T01:36:00Z"/>
        </w:trPr>
        <w:tc>
          <w:tcPr>
            <w:tcW w:w="9639" w:type="dxa"/>
          </w:tcPr>
          <w:p w14:paraId="59B48436" w14:textId="77777777" w:rsidR="006D47B7" w:rsidRPr="006D47B7" w:rsidRDefault="006D47B7" w:rsidP="006D47B7">
            <w:pPr>
              <w:pStyle w:val="TAL"/>
              <w:rPr>
                <w:ins w:id="4372" w:author="RAN2-v3" w:date="2022-01-25T01:38:00Z"/>
                <w:rFonts w:eastAsia="Arial"/>
                <w:b/>
                <w:bCs/>
                <w:i/>
                <w:iCs/>
              </w:rPr>
            </w:pPr>
            <w:ins w:id="4373" w:author="RAN2-v3" w:date="2022-01-25T01:38:00Z">
              <w:r w:rsidRPr="006D47B7">
                <w:rPr>
                  <w:rFonts w:eastAsia="Arial"/>
                  <w:b/>
                  <w:bCs/>
                  <w:i/>
                  <w:iCs/>
                </w:rPr>
                <w:t>meanCodeBias</w:t>
              </w:r>
            </w:ins>
          </w:p>
          <w:p w14:paraId="7D40ECCC" w14:textId="77777777" w:rsidR="006D47B7" w:rsidRPr="008A13A2" w:rsidRDefault="006D47B7" w:rsidP="006D47B7">
            <w:pPr>
              <w:pStyle w:val="TAL"/>
              <w:rPr>
                <w:ins w:id="4374" w:author="RAN2-v3" w:date="2022-01-25T01:38:00Z"/>
                <w:rFonts w:eastAsia="Arial"/>
              </w:rPr>
            </w:pPr>
            <w:ins w:id="4375" w:author="RAN2-v3" w:date="2022-01-25T01:38: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3EC93E81" w14:textId="07525F94" w:rsidR="006D47B7" w:rsidRPr="008A13A2" w:rsidRDefault="006D47B7" w:rsidP="006D47B7">
            <w:pPr>
              <w:pStyle w:val="TAL"/>
              <w:rPr>
                <w:ins w:id="4376" w:author="RAN2-v3" w:date="2022-01-25T01:38:00Z"/>
                <w:rFonts w:eastAsia="Arial"/>
              </w:rPr>
            </w:pPr>
            <w:ins w:id="4377" w:author="RAN2-v3" w:date="2022-01-25T01:38: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378" w:author="RAN2-v3" w:date="2022-01-25T01:43:00Z">
              <w:r w:rsidR="00306DC7">
                <w:rPr>
                  <w:rFonts w:eastAsia="Arial"/>
                </w:rPr>
                <w:t xml:space="preserve"> and </w:t>
              </w:r>
              <w:r w:rsidR="00306DC7" w:rsidRPr="006D47B7">
                <w:rPr>
                  <w:rFonts w:eastAsia="Arial"/>
                  <w:i/>
                </w:rPr>
                <w:t>irMinimum</w:t>
              </w:r>
              <w:r w:rsidR="00306DC7">
                <w:t xml:space="preserve">, </w:t>
              </w:r>
            </w:ins>
            <w:ins w:id="4379" w:author="RAN2-v3" w:date="2022-01-25T01:44:00Z">
              <w:r w:rsidR="00306DC7" w:rsidRPr="006D47B7">
                <w:rPr>
                  <w:rFonts w:eastAsia="Arial"/>
                  <w:i/>
                </w:rPr>
                <w:t>irMaximum</w:t>
              </w:r>
              <w:r w:rsidR="00306DC7" w:rsidRPr="008A13A2">
                <w:t xml:space="preserve"> </w:t>
              </w:r>
              <w:r w:rsidR="007145A4">
                <w:t xml:space="preserve">as </w:t>
              </w:r>
              <w:r w:rsidR="00306DC7">
                <w:t xml:space="preserve">provided in </w:t>
              </w:r>
            </w:ins>
            <w:ins w:id="4380" w:author="RAN2-v3" w:date="2022-01-25T01:43:00Z">
              <w:r w:rsidR="00306DC7" w:rsidRPr="008A13A2">
                <w:t xml:space="preserve">IE </w:t>
              </w:r>
              <w:r w:rsidR="00306DC7" w:rsidRPr="008A13A2">
                <w:rPr>
                  <w:i/>
                </w:rPr>
                <w:t>GNSS-Integrity-ServiceParameters</w:t>
              </w:r>
            </w:ins>
            <w:ins w:id="4381" w:author="RAN2-v3" w:date="2022-01-25T01:38:00Z">
              <w:r w:rsidRPr="008A13A2">
                <w:rPr>
                  <w:rFonts w:eastAsia="Arial"/>
                </w:rPr>
                <w:t>.</w:t>
              </w:r>
            </w:ins>
          </w:p>
          <w:p w14:paraId="496FA006" w14:textId="77777777" w:rsidR="006D47B7" w:rsidRPr="008A13A2" w:rsidRDefault="006D47B7" w:rsidP="006D47B7">
            <w:pPr>
              <w:pStyle w:val="TAL"/>
              <w:rPr>
                <w:ins w:id="4382" w:author="RAN2-v3" w:date="2022-01-25T01:38:00Z"/>
                <w:rFonts w:eastAsia="Arial"/>
              </w:rPr>
            </w:pPr>
            <w:ins w:id="4383"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0EBBD525" w14:textId="5A5AD2C1" w:rsidR="006D47B7" w:rsidRPr="00073C73" w:rsidRDefault="006D47B7" w:rsidP="006D47B7">
            <w:pPr>
              <w:pStyle w:val="TAL"/>
              <w:rPr>
                <w:ins w:id="4384" w:author="RAN2-v3" w:date="2022-01-25T01:36:00Z"/>
              </w:rPr>
            </w:pPr>
            <w:ins w:id="4385" w:author="RAN2-v3" w:date="2022-01-25T01:38:00Z">
              <w:r w:rsidRPr="008A13A2">
                <w:rPr>
                  <w:rFonts w:eastAsia="Arial"/>
                </w:rPr>
                <w:t>Scale factor 0.005 m; range 0-1.275</w:t>
              </w:r>
            </w:ins>
            <w:customXmlInsRangeStart w:id="4386" w:author="RAN2-v3" w:date="2022-01-25T01:38:00Z"/>
            <w:sdt>
              <w:sdtPr>
                <w:tag w:val="goog_rdk_30"/>
                <w:id w:val="968245481"/>
              </w:sdtPr>
              <w:sdtEndPr/>
              <w:sdtContent>
                <w:customXmlInsRangeEnd w:id="4386"/>
                <w:customXmlInsRangeStart w:id="4387" w:author="RAN2-v3" w:date="2022-01-25T01:38:00Z"/>
              </w:sdtContent>
            </w:sdt>
            <w:customXmlInsRangeEnd w:id="4387"/>
            <w:ins w:id="4388" w:author="RAN2-v3" w:date="2022-01-25T01:38:00Z">
              <w:r w:rsidRPr="008A13A2">
                <w:rPr>
                  <w:rFonts w:eastAsia="Arial"/>
                </w:rPr>
                <w:t xml:space="preserve"> m.</w:t>
              </w:r>
            </w:ins>
          </w:p>
        </w:tc>
      </w:tr>
      <w:tr w:rsidR="006D47B7" w:rsidRPr="00073C73" w14:paraId="6E1A39AA" w14:textId="77777777" w:rsidTr="00EA5B55">
        <w:trPr>
          <w:cantSplit/>
          <w:ins w:id="4389" w:author="RAN2-v3" w:date="2022-01-25T01:38:00Z"/>
        </w:trPr>
        <w:tc>
          <w:tcPr>
            <w:tcW w:w="9639" w:type="dxa"/>
          </w:tcPr>
          <w:p w14:paraId="69542860" w14:textId="77777777" w:rsidR="006D47B7" w:rsidRPr="006D47B7" w:rsidRDefault="006D47B7" w:rsidP="006D47B7">
            <w:pPr>
              <w:pStyle w:val="TAL"/>
              <w:rPr>
                <w:ins w:id="4390" w:author="RAN2-v3" w:date="2022-01-25T01:38:00Z"/>
                <w:rFonts w:eastAsia="Arial"/>
                <w:b/>
                <w:bCs/>
                <w:i/>
                <w:iCs/>
              </w:rPr>
            </w:pPr>
            <w:ins w:id="4391" w:author="RAN2-v3" w:date="2022-01-25T01:38:00Z">
              <w:r w:rsidRPr="006D47B7">
                <w:rPr>
                  <w:rFonts w:eastAsia="Arial"/>
                  <w:b/>
                  <w:bCs/>
                  <w:i/>
                  <w:iCs/>
                </w:rPr>
                <w:t>stdDevCodeBias</w:t>
              </w:r>
            </w:ins>
          </w:p>
          <w:p w14:paraId="5C9DEB27" w14:textId="77777777" w:rsidR="006D47B7" w:rsidRPr="008A13A2" w:rsidRDefault="006D47B7" w:rsidP="006D47B7">
            <w:pPr>
              <w:pStyle w:val="TAL"/>
              <w:rPr>
                <w:ins w:id="4392" w:author="RAN2-v3" w:date="2022-01-25T01:38:00Z"/>
                <w:rFonts w:eastAsia="Arial"/>
              </w:rPr>
            </w:pPr>
            <w:ins w:id="4393" w:author="RAN2-v3" w:date="2022-01-25T01:38: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6ED7F68C" w14:textId="31530FCF" w:rsidR="006D47B7" w:rsidRPr="00073C73" w:rsidRDefault="006D47B7" w:rsidP="006D47B7">
            <w:pPr>
              <w:pStyle w:val="TAL"/>
              <w:rPr>
                <w:ins w:id="4394" w:author="RAN2-v3" w:date="2022-01-25T01:38:00Z"/>
              </w:rPr>
            </w:pPr>
            <w:ins w:id="4395" w:author="RAN2-v3" w:date="2022-01-25T01:38:00Z">
              <w:r w:rsidRPr="008A13A2">
                <w:rPr>
                  <w:rFonts w:eastAsia="Arial"/>
                </w:rPr>
                <w:t>Scale factor 0.005 m; range 0-1.275 m.</w:t>
              </w:r>
            </w:ins>
          </w:p>
        </w:tc>
      </w:tr>
      <w:tr w:rsidR="006D47B7" w:rsidRPr="00073C73" w14:paraId="458C4FA1" w14:textId="77777777" w:rsidTr="00EA5B55">
        <w:trPr>
          <w:cantSplit/>
          <w:ins w:id="4396" w:author="RAN2-v3" w:date="2022-01-25T01:38:00Z"/>
        </w:trPr>
        <w:tc>
          <w:tcPr>
            <w:tcW w:w="9639" w:type="dxa"/>
          </w:tcPr>
          <w:p w14:paraId="5A924D77" w14:textId="77777777" w:rsidR="006D47B7" w:rsidRPr="006D47B7" w:rsidRDefault="006D47B7" w:rsidP="006D47B7">
            <w:pPr>
              <w:pStyle w:val="TAL"/>
              <w:rPr>
                <w:ins w:id="4397" w:author="RAN2-v3" w:date="2022-01-25T01:38:00Z"/>
                <w:rFonts w:eastAsia="Arial"/>
                <w:b/>
                <w:bCs/>
                <w:i/>
                <w:iCs/>
              </w:rPr>
            </w:pPr>
            <w:ins w:id="4398" w:author="RAN2-v3" w:date="2022-01-25T01:38:00Z">
              <w:r w:rsidRPr="006D47B7">
                <w:rPr>
                  <w:rFonts w:eastAsia="Arial"/>
                  <w:b/>
                  <w:bCs/>
                  <w:i/>
                  <w:iCs/>
                </w:rPr>
                <w:t>meanCodeBiasRate</w:t>
              </w:r>
            </w:ins>
          </w:p>
          <w:p w14:paraId="39B2C332" w14:textId="77777777" w:rsidR="006D47B7" w:rsidRPr="008A13A2" w:rsidRDefault="006D47B7" w:rsidP="006D47B7">
            <w:pPr>
              <w:pStyle w:val="TAL"/>
              <w:rPr>
                <w:ins w:id="4399" w:author="RAN2-v3" w:date="2022-01-25T01:38:00Z"/>
                <w:rFonts w:eastAsia="Arial"/>
              </w:rPr>
            </w:pPr>
            <w:ins w:id="4400" w:author="RAN2-v3" w:date="2022-01-25T01:38: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19F71D66" w14:textId="0B7F8A6C" w:rsidR="006D47B7" w:rsidRPr="008A13A2" w:rsidRDefault="006D47B7" w:rsidP="006D47B7">
            <w:pPr>
              <w:pStyle w:val="TAL"/>
              <w:rPr>
                <w:ins w:id="4401" w:author="RAN2-v3" w:date="2022-01-25T01:38:00Z"/>
                <w:rFonts w:eastAsia="Arial"/>
              </w:rPr>
            </w:pPr>
            <w:ins w:id="4402" w:author="RAN2-v3" w:date="2022-01-25T01:38: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03" w:author="RAN2-v3" w:date="2022-01-25T01:46:00Z">
              <w:r w:rsidR="007145A4">
                <w:rPr>
                  <w:rFonts w:eastAsia="Arial"/>
                </w:rPr>
                <w:t xml:space="preserve"> and </w:t>
              </w:r>
              <w:r w:rsidR="007145A4" w:rsidRPr="006D47B7">
                <w:rPr>
                  <w:rFonts w:eastAsia="Arial"/>
                  <w:i/>
                </w:rPr>
                <w:t>irMinimum</w:t>
              </w:r>
              <w:r w:rsidR="007145A4">
                <w:t xml:space="preserve">, </w:t>
              </w:r>
              <w:r w:rsidR="007145A4" w:rsidRPr="006D47B7">
                <w:rPr>
                  <w:rFonts w:eastAsia="Arial"/>
                  <w:i/>
                </w:rPr>
                <w:t>irMaximum</w:t>
              </w:r>
              <w:r w:rsidR="007145A4" w:rsidRPr="008A13A2">
                <w:t xml:space="preserve"> </w:t>
              </w:r>
              <w:r w:rsidR="007145A4">
                <w:t xml:space="preserve">as provided in </w:t>
              </w:r>
              <w:r w:rsidR="007145A4" w:rsidRPr="008A13A2">
                <w:t xml:space="preserve">IE </w:t>
              </w:r>
              <w:r w:rsidR="007145A4" w:rsidRPr="008A13A2">
                <w:rPr>
                  <w:i/>
                </w:rPr>
                <w:t>GNSS-Integrity-ServiceParameters</w:t>
              </w:r>
            </w:ins>
            <w:ins w:id="4404" w:author="RAN2-v3" w:date="2022-01-25T01:38:00Z">
              <w:r w:rsidRPr="008A13A2">
                <w:rPr>
                  <w:rFonts w:eastAsia="Arial"/>
                </w:rPr>
                <w:t>.</w:t>
              </w:r>
            </w:ins>
          </w:p>
          <w:p w14:paraId="382F896D" w14:textId="77777777" w:rsidR="006D47B7" w:rsidRPr="008A13A2" w:rsidRDefault="006D47B7" w:rsidP="006D47B7">
            <w:pPr>
              <w:pStyle w:val="TAL"/>
              <w:rPr>
                <w:ins w:id="4405" w:author="RAN2-v3" w:date="2022-01-25T01:38:00Z"/>
                <w:rFonts w:eastAsia="Arial"/>
              </w:rPr>
            </w:pPr>
            <w:ins w:id="4406"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BA57527" w14:textId="12B7FD5B" w:rsidR="006D47B7" w:rsidRPr="00073C73" w:rsidRDefault="006D47B7" w:rsidP="006D47B7">
            <w:pPr>
              <w:pStyle w:val="TAL"/>
              <w:rPr>
                <w:ins w:id="4407" w:author="RAN2-v3" w:date="2022-01-25T01:38:00Z"/>
              </w:rPr>
            </w:pPr>
            <w:ins w:id="4408" w:author="RAN2-v3" w:date="2022-01-25T01:38:00Z">
              <w:r w:rsidRPr="008A13A2">
                <w:rPr>
                  <w:rFonts w:eastAsia="Arial"/>
                </w:rPr>
                <w:t>Scale factor 0.00005 m/s; range 0-0.01275 m/s.</w:t>
              </w:r>
            </w:ins>
          </w:p>
        </w:tc>
      </w:tr>
      <w:tr w:rsidR="006D47B7" w:rsidRPr="00073C73" w14:paraId="1E5B155C" w14:textId="77777777" w:rsidTr="00EA5B55">
        <w:trPr>
          <w:cantSplit/>
          <w:ins w:id="4409" w:author="RAN2-v3" w:date="2022-01-25T01:38:00Z"/>
        </w:trPr>
        <w:tc>
          <w:tcPr>
            <w:tcW w:w="9639" w:type="dxa"/>
          </w:tcPr>
          <w:p w14:paraId="377F4EF8" w14:textId="77777777" w:rsidR="006D47B7" w:rsidRPr="006D47B7" w:rsidRDefault="006D47B7" w:rsidP="006D47B7">
            <w:pPr>
              <w:pStyle w:val="TAL"/>
              <w:rPr>
                <w:ins w:id="4410" w:author="RAN2-v3" w:date="2022-01-25T01:38:00Z"/>
                <w:rFonts w:eastAsia="Arial"/>
                <w:b/>
                <w:bCs/>
                <w:i/>
                <w:iCs/>
              </w:rPr>
            </w:pPr>
            <w:ins w:id="4411" w:author="RAN2-v3" w:date="2022-01-25T01:38:00Z">
              <w:r w:rsidRPr="006D47B7">
                <w:rPr>
                  <w:rFonts w:eastAsia="Arial"/>
                  <w:b/>
                  <w:bCs/>
                  <w:i/>
                  <w:iCs/>
                </w:rPr>
                <w:t>stdDevCodeBiasRate</w:t>
              </w:r>
            </w:ins>
          </w:p>
          <w:p w14:paraId="2A0561CD" w14:textId="77777777" w:rsidR="006D47B7" w:rsidRPr="008A13A2" w:rsidRDefault="006D47B7" w:rsidP="006D47B7">
            <w:pPr>
              <w:pStyle w:val="TAL"/>
              <w:rPr>
                <w:ins w:id="4412" w:author="RAN2-v3" w:date="2022-01-25T01:38:00Z"/>
                <w:rFonts w:eastAsia="Arial"/>
              </w:rPr>
            </w:pPr>
            <w:ins w:id="4413" w:author="RAN2-v3" w:date="2022-01-25T01:38: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4110034A" w14:textId="2B85C9EB" w:rsidR="006D47B7" w:rsidRPr="00073C73" w:rsidRDefault="006D47B7" w:rsidP="006D47B7">
            <w:pPr>
              <w:pStyle w:val="TAL"/>
              <w:rPr>
                <w:ins w:id="4414" w:author="RAN2-v3" w:date="2022-01-25T01:38:00Z"/>
              </w:rPr>
            </w:pPr>
            <w:ins w:id="4415" w:author="RAN2-v3" w:date="2022-01-25T01:38:00Z">
              <w:r w:rsidRPr="008A13A2">
                <w:rPr>
                  <w:rFonts w:eastAsia="Arial"/>
                </w:rPr>
                <w:t>Scale factor 0.00005 m/s; range 0-0.01275 m/s.</w:t>
              </w:r>
            </w:ins>
          </w:p>
        </w:tc>
      </w:tr>
    </w:tbl>
    <w:p w14:paraId="5CAF0619" w14:textId="754E0708" w:rsidR="00013067" w:rsidRDefault="00013067" w:rsidP="00EA4606">
      <w:pPr>
        <w:rPr>
          <w:ins w:id="4416" w:author="RAN2-v3" w:date="2022-01-25T08:57:00Z"/>
          <w:b/>
        </w:rPr>
      </w:pPr>
    </w:p>
    <w:p w14:paraId="4189E7D1" w14:textId="77777777" w:rsidR="009E61AC" w:rsidRPr="00073C73" w:rsidRDefault="009E61AC" w:rsidP="009E61AC">
      <w:pPr>
        <w:pStyle w:val="Heading4"/>
        <w:rPr>
          <w:i/>
        </w:rPr>
      </w:pPr>
      <w:bookmarkStart w:id="4417" w:name="_Toc37680965"/>
      <w:bookmarkStart w:id="4418" w:name="_Toc46486537"/>
      <w:bookmarkStart w:id="4419" w:name="_Toc52546882"/>
      <w:bookmarkStart w:id="4420" w:name="_Toc52547412"/>
      <w:bookmarkStart w:id="4421" w:name="_Toc52547942"/>
      <w:bookmarkStart w:id="4422" w:name="_Toc52548472"/>
      <w:bookmarkStart w:id="4423" w:name="_Toc90719718"/>
      <w:r w:rsidRPr="00073C73">
        <w:rPr>
          <w:i/>
        </w:rPr>
        <w:t>–</w:t>
      </w:r>
      <w:r w:rsidRPr="00073C73">
        <w:rPr>
          <w:i/>
        </w:rPr>
        <w:tab/>
        <w:t>GNSS-SSR-URA</w:t>
      </w:r>
      <w:bookmarkEnd w:id="4417"/>
      <w:bookmarkEnd w:id="4418"/>
      <w:bookmarkEnd w:id="4419"/>
      <w:bookmarkEnd w:id="4420"/>
      <w:bookmarkEnd w:id="4421"/>
      <w:bookmarkEnd w:id="4422"/>
      <w:bookmarkEnd w:id="4423"/>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424" w:name="_Toc37680966"/>
      <w:bookmarkStart w:id="4425" w:name="_Toc46486538"/>
      <w:bookmarkStart w:id="4426" w:name="_Toc52546883"/>
      <w:bookmarkStart w:id="4427" w:name="_Toc52547413"/>
      <w:bookmarkStart w:id="4428" w:name="_Toc52547943"/>
      <w:bookmarkStart w:id="4429" w:name="_Toc52548473"/>
      <w:bookmarkStart w:id="4430" w:name="_Toc90719719"/>
      <w:r w:rsidRPr="00073C73">
        <w:rPr>
          <w:i/>
        </w:rPr>
        <w:t>–</w:t>
      </w:r>
      <w:r w:rsidRPr="00073C73">
        <w:rPr>
          <w:i/>
        </w:rPr>
        <w:tab/>
        <w:t>GNSS-SSR-PhaseBias</w:t>
      </w:r>
      <w:bookmarkEnd w:id="4424"/>
      <w:bookmarkEnd w:id="4425"/>
      <w:bookmarkEnd w:id="4426"/>
      <w:bookmarkEnd w:id="4427"/>
      <w:bookmarkEnd w:id="4428"/>
      <w:bookmarkEnd w:id="4429"/>
      <w:bookmarkEnd w:id="4430"/>
    </w:p>
    <w:p w14:paraId="7E9EA64A" w14:textId="58E05841"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431" w:author="RAN2-v3" w:date="2022-01-25T02:31:00Z">
        <w:r w:rsidR="00DF79ED">
          <w:t xml:space="preserve"> together with integrity information</w:t>
        </w:r>
      </w:ins>
      <w:r w:rsidRPr="00073C73">
        <w:t>. The target device may add the phase bias to the phase-range measurement of the corresponding phase signal to get corrected phase-ranges.</w:t>
      </w:r>
    </w:p>
    <w:p w14:paraId="275E5102" w14:textId="4BAEADC3"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432" w:author="RAN2-v3" w:date="2022-01-25T02:32:00Z">
        <w:r w:rsidR="00DF79ED">
          <w:rPr>
            <w:i/>
          </w:rPr>
          <w:t xml:space="preserve">– </w:t>
        </w:r>
        <w:r w:rsidR="00DF79ED" w:rsidRPr="00DF79ED">
          <w:rPr>
            <w:iCs/>
          </w:rPr>
          <w:t xml:space="preserve">except for </w:t>
        </w:r>
        <w:r w:rsidR="00DF79ED" w:rsidRPr="00DF79ED">
          <w:rPr>
            <w:i/>
          </w:rPr>
          <w:t xml:space="preserve">SSR-IntegrityPhaseBiasBounds </w:t>
        </w:r>
        <w:r w:rsidR="00DF79ED">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37BF1AF" w14:textId="4F01F73A" w:rsidR="000867A7" w:rsidRDefault="009E61AC" w:rsidP="000867A7">
      <w:pPr>
        <w:pStyle w:val="PL"/>
        <w:shd w:val="clear" w:color="auto" w:fill="E6E6E6"/>
        <w:rPr>
          <w:ins w:id="4433" w:author="RAN2-v3" w:date="2022-01-25T02:22:00Z"/>
          <w:snapToGrid w:val="0"/>
        </w:rPr>
      </w:pPr>
      <w:r w:rsidRPr="00073C73">
        <w:rPr>
          <w:snapToGrid w:val="0"/>
        </w:rPr>
        <w:tab/>
        <w:t>...</w:t>
      </w:r>
      <w:ins w:id="4434" w:author="RAN2-v3" w:date="2022-01-25T02:22:00Z">
        <w:r w:rsidR="000867A7">
          <w:rPr>
            <w:snapToGrid w:val="0"/>
          </w:rPr>
          <w:t>,</w:t>
        </w:r>
      </w:ins>
    </w:p>
    <w:p w14:paraId="74F3BBD6" w14:textId="77777777" w:rsidR="000867A7" w:rsidRDefault="000867A7" w:rsidP="000867A7">
      <w:pPr>
        <w:pStyle w:val="PL"/>
        <w:shd w:val="clear" w:color="auto" w:fill="E6E6E6"/>
        <w:rPr>
          <w:ins w:id="4435" w:author="RAN2-v3" w:date="2022-01-25T02:22:00Z"/>
          <w:snapToGrid w:val="0"/>
        </w:rPr>
      </w:pPr>
      <w:ins w:id="4436" w:author="RAN2-v3" w:date="2022-01-25T02:22:00Z">
        <w:r>
          <w:rPr>
            <w:snapToGrid w:val="0"/>
          </w:rPr>
          <w:tab/>
          <w:t>[[</w:t>
        </w:r>
      </w:ins>
    </w:p>
    <w:p w14:paraId="4579E4EC" w14:textId="4A1F591A" w:rsidR="000867A7" w:rsidRDefault="000867A7" w:rsidP="000867A7">
      <w:pPr>
        <w:pStyle w:val="PL"/>
        <w:shd w:val="clear" w:color="auto" w:fill="E6E6E6"/>
        <w:rPr>
          <w:ins w:id="4437" w:author="RAN2-v3" w:date="2022-01-25T02:22:00Z"/>
          <w:rFonts w:eastAsia="Courier New" w:cs="Courier New"/>
          <w:color w:val="000000"/>
          <w:szCs w:val="16"/>
        </w:rPr>
      </w:pPr>
      <w:ins w:id="4438" w:author="RAN2-v3" w:date="2022-01-25T02:2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4721FBDC" w14:textId="0FF0A389" w:rsidR="000867A7" w:rsidRPr="00073C73" w:rsidRDefault="000867A7" w:rsidP="009E61AC">
      <w:pPr>
        <w:pStyle w:val="PL"/>
        <w:shd w:val="clear" w:color="auto" w:fill="E6E6E6"/>
        <w:rPr>
          <w:snapToGrid w:val="0"/>
        </w:rPr>
      </w:pPr>
      <w:ins w:id="4439" w:author="RAN2-v3" w:date="2022-01-25T02:22:00Z">
        <w:r>
          <w:rPr>
            <w:rFonts w:eastAsia="Courier New" w:cs="Courier New"/>
            <w:color w:val="000000"/>
            <w:szCs w:val="16"/>
          </w:rPr>
          <w:tab/>
          <w:t>]]</w:t>
        </w:r>
      </w:ins>
    </w:p>
    <w:p w14:paraId="6219D56F" w14:textId="0F7A4768" w:rsidR="009E61AC" w:rsidRDefault="009E61AC" w:rsidP="009E61AC">
      <w:pPr>
        <w:pStyle w:val="PL"/>
        <w:shd w:val="clear" w:color="auto" w:fill="E6E6E6"/>
        <w:rPr>
          <w:ins w:id="4440" w:author="RAN2-v3" w:date="2022-01-25T02:22:00Z"/>
          <w:snapToGrid w:val="0"/>
        </w:rPr>
      </w:pPr>
      <w:r w:rsidRPr="00073C73">
        <w:rPr>
          <w:snapToGrid w:val="0"/>
        </w:rPr>
        <w:t>}</w:t>
      </w:r>
    </w:p>
    <w:p w14:paraId="492ADD8B" w14:textId="77777777" w:rsidR="000867A7" w:rsidRDefault="000867A7" w:rsidP="000867A7">
      <w:pPr>
        <w:pStyle w:val="PL"/>
        <w:shd w:val="clear" w:color="auto" w:fill="E6E6E6"/>
        <w:rPr>
          <w:ins w:id="4441" w:author="RAN2-v3" w:date="2022-01-25T02:22:00Z"/>
          <w:snapToGrid w:val="0"/>
        </w:rPr>
      </w:pPr>
    </w:p>
    <w:p w14:paraId="0C81F10B" w14:textId="4A15544D" w:rsidR="000867A7" w:rsidRDefault="000867A7" w:rsidP="000867A7">
      <w:pPr>
        <w:pStyle w:val="PL"/>
        <w:shd w:val="clear" w:color="auto" w:fill="E6E6E6"/>
        <w:rPr>
          <w:ins w:id="4442" w:author="RAN2-v3" w:date="2022-01-25T02:22:00Z"/>
          <w:rFonts w:eastAsia="Courier New" w:cs="Courier New"/>
          <w:color w:val="000000"/>
          <w:szCs w:val="16"/>
        </w:rPr>
      </w:pPr>
      <w:ins w:id="4443" w:author="RAN2-v3" w:date="2022-01-25T02:22:00Z">
        <w:r>
          <w:rPr>
            <w:rFonts w:eastAsia="Courier New" w:cs="Courier New"/>
            <w:color w:val="000000"/>
            <w:szCs w:val="16"/>
          </w:rPr>
          <w:lastRenderedPageBreak/>
          <w:t>SSR-Integrity</w:t>
        </w:r>
      </w:ins>
      <w:ins w:id="4444" w:author="RAN2-v3" w:date="2022-01-25T02:23:00Z">
        <w:r>
          <w:rPr>
            <w:rFonts w:eastAsia="Courier New" w:cs="Courier New"/>
            <w:color w:val="000000"/>
            <w:szCs w:val="16"/>
          </w:rPr>
          <w:t>Phase</w:t>
        </w:r>
      </w:ins>
      <w:ins w:id="4445" w:author="RAN2-v3" w:date="2022-01-25T02:22:00Z">
        <w:r>
          <w:rPr>
            <w:rFonts w:eastAsia="Courier New" w:cs="Courier New"/>
            <w:color w:val="000000"/>
            <w:szCs w:val="16"/>
          </w:rPr>
          <w:t>BiasBounds-r17 ::= SEQUENCE {</w:t>
        </w:r>
      </w:ins>
    </w:p>
    <w:p w14:paraId="7008FAC6" w14:textId="6C09AD53" w:rsidR="000867A7" w:rsidRPr="00761213" w:rsidRDefault="000867A7" w:rsidP="000867A7">
      <w:pPr>
        <w:pStyle w:val="PL"/>
        <w:shd w:val="clear" w:color="auto" w:fill="E6E6E6"/>
        <w:rPr>
          <w:ins w:id="4446" w:author="RAN2-v3" w:date="2022-01-25T02:22:00Z"/>
          <w:rFonts w:eastAsia="Courier New" w:cs="Courier New"/>
          <w:color w:val="000000"/>
          <w:szCs w:val="16"/>
        </w:rPr>
      </w:pPr>
      <w:ins w:id="4447" w:author="RAN2-v3" w:date="2022-01-25T02:22:00Z">
        <w:r>
          <w:rPr>
            <w:rFonts w:eastAsia="Courier New" w:cs="Courier New"/>
            <w:color w:val="000000"/>
            <w:szCs w:val="16"/>
          </w:rPr>
          <w:tab/>
        </w:r>
        <w:r w:rsidRPr="00761213">
          <w:rPr>
            <w:rFonts w:eastAsia="Courier New" w:cs="Courier New"/>
            <w:color w:val="000000"/>
            <w:szCs w:val="16"/>
          </w:rPr>
          <w:t>mean</w:t>
        </w:r>
      </w:ins>
      <w:ins w:id="4448" w:author="RAN2-v3" w:date="2022-01-25T02:23:00Z">
        <w:r>
          <w:rPr>
            <w:rFonts w:eastAsia="Courier New" w:cs="Courier New"/>
            <w:color w:val="000000"/>
            <w:szCs w:val="16"/>
          </w:rPr>
          <w:t>Phase</w:t>
        </w:r>
      </w:ins>
      <w:ins w:id="4449"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3897E95" w14:textId="6D5B563F" w:rsidR="000867A7" w:rsidRPr="00761213" w:rsidRDefault="000867A7" w:rsidP="000867A7">
      <w:pPr>
        <w:pStyle w:val="PL"/>
        <w:shd w:val="clear" w:color="auto" w:fill="E6E6E6"/>
        <w:rPr>
          <w:ins w:id="4450" w:author="RAN2-v3" w:date="2022-01-25T02:22:00Z"/>
          <w:rFonts w:eastAsia="Courier New" w:cs="Courier New"/>
          <w:color w:val="000000"/>
          <w:szCs w:val="16"/>
        </w:rPr>
      </w:pPr>
      <w:ins w:id="4451" w:author="RAN2-v3" w:date="2022-01-25T02:22:00Z">
        <w:r w:rsidRPr="00761213">
          <w:rPr>
            <w:rFonts w:eastAsia="Courier New" w:cs="Courier New"/>
            <w:color w:val="000000"/>
            <w:szCs w:val="16"/>
          </w:rPr>
          <w:tab/>
          <w:t>stdDev</w:t>
        </w:r>
      </w:ins>
      <w:ins w:id="4452" w:author="RAN2-v3" w:date="2022-01-25T02:23:00Z">
        <w:r>
          <w:rPr>
            <w:rFonts w:eastAsia="Courier New" w:cs="Courier New"/>
            <w:color w:val="000000"/>
            <w:szCs w:val="16"/>
          </w:rPr>
          <w:t>Phase</w:t>
        </w:r>
      </w:ins>
      <w:ins w:id="4453"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6CC9EF52" w14:textId="2689594E" w:rsidR="000867A7" w:rsidRPr="00761213" w:rsidRDefault="000867A7" w:rsidP="000867A7">
      <w:pPr>
        <w:pStyle w:val="PL"/>
        <w:shd w:val="clear" w:color="auto" w:fill="E6E6E6"/>
        <w:rPr>
          <w:ins w:id="4454" w:author="RAN2-v3" w:date="2022-01-25T02:22:00Z"/>
          <w:rFonts w:eastAsia="Courier New" w:cs="Courier New"/>
          <w:color w:val="000000"/>
          <w:szCs w:val="16"/>
        </w:rPr>
      </w:pPr>
      <w:ins w:id="4455" w:author="RAN2-v3" w:date="2022-01-25T02:22:00Z">
        <w:r w:rsidRPr="00761213">
          <w:rPr>
            <w:rFonts w:eastAsia="Courier New" w:cs="Courier New"/>
            <w:color w:val="000000"/>
            <w:szCs w:val="16"/>
          </w:rPr>
          <w:tab/>
          <w:t>mean</w:t>
        </w:r>
      </w:ins>
      <w:ins w:id="4456" w:author="RAN2-v3" w:date="2022-01-25T02:23:00Z">
        <w:r>
          <w:rPr>
            <w:rFonts w:eastAsia="Courier New" w:cs="Courier New"/>
            <w:color w:val="000000"/>
            <w:szCs w:val="16"/>
          </w:rPr>
          <w:t>Phase</w:t>
        </w:r>
      </w:ins>
      <w:ins w:id="4457"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9EF0AC9" w14:textId="6E248FBE" w:rsidR="000867A7" w:rsidRDefault="000867A7" w:rsidP="000867A7">
      <w:pPr>
        <w:pStyle w:val="PL"/>
        <w:shd w:val="clear" w:color="auto" w:fill="E6E6E6"/>
        <w:rPr>
          <w:ins w:id="4458" w:author="RAN2-v3" w:date="2022-01-25T02:22:00Z"/>
          <w:rFonts w:eastAsia="Courier New" w:cs="Courier New"/>
          <w:color w:val="000000"/>
          <w:szCs w:val="16"/>
        </w:rPr>
      </w:pPr>
      <w:ins w:id="4459" w:author="RAN2-v3" w:date="2022-01-25T02:22:00Z">
        <w:r w:rsidRPr="00761213">
          <w:rPr>
            <w:rFonts w:eastAsia="Courier New" w:cs="Courier New"/>
            <w:color w:val="000000"/>
            <w:szCs w:val="16"/>
          </w:rPr>
          <w:tab/>
          <w:t>stdDev</w:t>
        </w:r>
      </w:ins>
      <w:ins w:id="4460" w:author="RAN2-v3" w:date="2022-01-25T02:23:00Z">
        <w:r>
          <w:rPr>
            <w:rFonts w:eastAsia="Courier New" w:cs="Courier New"/>
            <w:color w:val="000000"/>
            <w:szCs w:val="16"/>
          </w:rPr>
          <w:t>Phase</w:t>
        </w:r>
      </w:ins>
      <w:ins w:id="4461"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27D8D60" w14:textId="77777777" w:rsidR="000867A7" w:rsidRDefault="000867A7" w:rsidP="000867A7">
      <w:pPr>
        <w:pStyle w:val="PL"/>
        <w:shd w:val="clear" w:color="auto" w:fill="E6E6E6"/>
        <w:rPr>
          <w:ins w:id="4462" w:author="RAN2-v3" w:date="2022-01-25T02:22:00Z"/>
          <w:rFonts w:eastAsia="Courier New" w:cs="Courier New"/>
          <w:color w:val="000000"/>
          <w:szCs w:val="16"/>
        </w:rPr>
      </w:pPr>
      <w:ins w:id="4463" w:author="RAN2-v3" w:date="2022-01-25T02:22:00Z">
        <w:r>
          <w:rPr>
            <w:rFonts w:eastAsia="Courier New" w:cs="Courier New"/>
            <w:color w:val="000000"/>
            <w:szCs w:val="16"/>
          </w:rPr>
          <w:tab/>
          <w:t>...</w:t>
        </w:r>
      </w:ins>
    </w:p>
    <w:p w14:paraId="023C3C4A" w14:textId="25A552E0" w:rsidR="000867A7" w:rsidRPr="00073C73" w:rsidRDefault="000867A7" w:rsidP="000867A7">
      <w:pPr>
        <w:pStyle w:val="PL"/>
        <w:shd w:val="clear" w:color="auto" w:fill="E6E6E6"/>
        <w:rPr>
          <w:snapToGrid w:val="0"/>
        </w:rPr>
      </w:pPr>
      <w:ins w:id="4464" w:author="RAN2-v3" w:date="2022-01-25T02:22: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0867A7" w:rsidRPr="00073C73" w14:paraId="281E984D" w14:textId="77777777" w:rsidTr="00557BF2">
        <w:trPr>
          <w:cantSplit/>
          <w:ins w:id="4465" w:author="RAN2-v3" w:date="2022-01-25T02:23:00Z"/>
        </w:trPr>
        <w:tc>
          <w:tcPr>
            <w:tcW w:w="9639" w:type="dxa"/>
          </w:tcPr>
          <w:p w14:paraId="034708A6" w14:textId="77777777" w:rsidR="000867A7" w:rsidRPr="000867A7" w:rsidRDefault="000867A7" w:rsidP="000867A7">
            <w:pPr>
              <w:pStyle w:val="TAL"/>
              <w:rPr>
                <w:ins w:id="4466" w:author="RAN2-v3" w:date="2022-01-25T02:24:00Z"/>
                <w:rFonts w:eastAsia="Arial"/>
                <w:b/>
                <w:bCs/>
                <w:i/>
                <w:iCs/>
              </w:rPr>
            </w:pPr>
            <w:ins w:id="4467" w:author="RAN2-v3" w:date="2022-01-25T02:24:00Z">
              <w:r w:rsidRPr="000867A7">
                <w:rPr>
                  <w:rFonts w:eastAsia="Arial"/>
                  <w:b/>
                  <w:bCs/>
                  <w:i/>
                  <w:iCs/>
                </w:rPr>
                <w:t>meanPhaseBias</w:t>
              </w:r>
            </w:ins>
          </w:p>
          <w:p w14:paraId="57238226" w14:textId="77777777" w:rsidR="000867A7" w:rsidRPr="008A13A2" w:rsidRDefault="000867A7" w:rsidP="000867A7">
            <w:pPr>
              <w:pStyle w:val="TAL"/>
              <w:rPr>
                <w:ins w:id="4468" w:author="RAN2-v3" w:date="2022-01-25T02:24:00Z"/>
                <w:rFonts w:eastAsia="Arial"/>
              </w:rPr>
            </w:pPr>
            <w:ins w:id="4469" w:author="RAN2-v3" w:date="2022-01-25T02:24: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0844CE57" w14:textId="22680C11" w:rsidR="000867A7" w:rsidRPr="008A13A2" w:rsidRDefault="000867A7" w:rsidP="000867A7">
            <w:pPr>
              <w:pStyle w:val="TAL"/>
              <w:rPr>
                <w:ins w:id="4470" w:author="RAN2-v3" w:date="2022-01-25T02:24:00Z"/>
                <w:rFonts w:eastAsia="Arial"/>
              </w:rPr>
            </w:pPr>
            <w:ins w:id="4471" w:author="RAN2-v3" w:date="2022-01-25T02:24: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72" w:author="RAN2-v3" w:date="2022-01-25T02:25: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2ACA49D" w14:textId="77777777" w:rsidR="000867A7" w:rsidRPr="008A13A2" w:rsidRDefault="000867A7" w:rsidP="000867A7">
            <w:pPr>
              <w:pStyle w:val="TAL"/>
              <w:rPr>
                <w:ins w:id="4473" w:author="RAN2-v3" w:date="2022-01-25T02:24:00Z"/>
                <w:rFonts w:eastAsia="Arial"/>
              </w:rPr>
            </w:pPr>
            <w:ins w:id="4474"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49AF7BA" w14:textId="4434000A" w:rsidR="000867A7" w:rsidRPr="00073C73" w:rsidRDefault="000867A7" w:rsidP="000867A7">
            <w:pPr>
              <w:pStyle w:val="TAL"/>
              <w:rPr>
                <w:ins w:id="4475" w:author="RAN2-v3" w:date="2022-01-25T02:23:00Z"/>
                <w:rFonts w:eastAsia="Arial"/>
                <w:bCs/>
                <w:iCs/>
              </w:rPr>
            </w:pPr>
            <w:ins w:id="4476" w:author="RAN2-v3" w:date="2022-01-25T02:24:00Z">
              <w:r w:rsidRPr="008A13A2">
                <w:rPr>
                  <w:rFonts w:eastAsia="Arial"/>
                </w:rPr>
                <w:t>Scale factor 0.005 m; range 0-1.275 m.</w:t>
              </w:r>
            </w:ins>
          </w:p>
        </w:tc>
      </w:tr>
      <w:tr w:rsidR="000867A7" w:rsidRPr="00073C73" w14:paraId="18B67EF0" w14:textId="77777777" w:rsidTr="00557BF2">
        <w:trPr>
          <w:cantSplit/>
          <w:ins w:id="4477" w:author="RAN2-v3" w:date="2022-01-25T02:23:00Z"/>
        </w:trPr>
        <w:tc>
          <w:tcPr>
            <w:tcW w:w="9639" w:type="dxa"/>
          </w:tcPr>
          <w:p w14:paraId="19F253C8" w14:textId="77777777" w:rsidR="000867A7" w:rsidRPr="007A1609" w:rsidRDefault="000867A7" w:rsidP="007A1609">
            <w:pPr>
              <w:pStyle w:val="TAL"/>
              <w:rPr>
                <w:ins w:id="4478" w:author="RAN2-v3" w:date="2022-01-25T02:24:00Z"/>
                <w:rFonts w:eastAsia="Arial"/>
                <w:b/>
                <w:bCs/>
                <w:i/>
                <w:iCs/>
              </w:rPr>
            </w:pPr>
            <w:ins w:id="4479" w:author="RAN2-v3" w:date="2022-01-25T02:24:00Z">
              <w:r w:rsidRPr="007A1609">
                <w:rPr>
                  <w:rFonts w:eastAsia="Arial"/>
                  <w:b/>
                  <w:bCs/>
                  <w:i/>
                  <w:iCs/>
                </w:rPr>
                <w:t>stdDevPhaseBias</w:t>
              </w:r>
            </w:ins>
          </w:p>
          <w:p w14:paraId="0084D276" w14:textId="77777777" w:rsidR="000867A7" w:rsidRPr="008A13A2" w:rsidRDefault="000867A7" w:rsidP="007A1609">
            <w:pPr>
              <w:pStyle w:val="TAL"/>
              <w:rPr>
                <w:ins w:id="4480" w:author="RAN2-v3" w:date="2022-01-25T02:24:00Z"/>
                <w:rFonts w:eastAsia="Arial"/>
              </w:rPr>
            </w:pPr>
            <w:ins w:id="4481" w:author="RAN2-v3" w:date="2022-01-25T02:24: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B22FFA7" w14:textId="028AB231" w:rsidR="000867A7" w:rsidRPr="00073C73" w:rsidRDefault="000867A7" w:rsidP="000867A7">
            <w:pPr>
              <w:pStyle w:val="TAL"/>
              <w:rPr>
                <w:ins w:id="4482" w:author="RAN2-v3" w:date="2022-01-25T02:23:00Z"/>
                <w:rFonts w:eastAsia="Arial"/>
                <w:bCs/>
                <w:iCs/>
              </w:rPr>
            </w:pPr>
            <w:ins w:id="4483" w:author="RAN2-v3" w:date="2022-01-25T02:24:00Z">
              <w:r w:rsidRPr="008A13A2">
                <w:rPr>
                  <w:rFonts w:eastAsia="Arial"/>
                </w:rPr>
                <w:t>Scale factor 0.005 m; range 0-1.275 m.</w:t>
              </w:r>
            </w:ins>
          </w:p>
        </w:tc>
      </w:tr>
      <w:tr w:rsidR="000867A7" w:rsidRPr="00073C73" w14:paraId="2AB9B7E8" w14:textId="77777777" w:rsidTr="00557BF2">
        <w:trPr>
          <w:cantSplit/>
          <w:ins w:id="4484" w:author="RAN2-v3" w:date="2022-01-25T02:23:00Z"/>
        </w:trPr>
        <w:tc>
          <w:tcPr>
            <w:tcW w:w="9639" w:type="dxa"/>
          </w:tcPr>
          <w:p w14:paraId="1DE2B38F" w14:textId="77777777" w:rsidR="000867A7" w:rsidRPr="007A1609" w:rsidRDefault="000867A7" w:rsidP="007A1609">
            <w:pPr>
              <w:pStyle w:val="TAL"/>
              <w:rPr>
                <w:ins w:id="4485" w:author="RAN2-v3" w:date="2022-01-25T02:24:00Z"/>
                <w:rFonts w:eastAsia="Arial"/>
                <w:b/>
                <w:bCs/>
                <w:i/>
                <w:iCs/>
              </w:rPr>
            </w:pPr>
            <w:ins w:id="4486" w:author="RAN2-v3" w:date="2022-01-25T02:24:00Z">
              <w:r w:rsidRPr="007A1609">
                <w:rPr>
                  <w:rFonts w:eastAsia="Arial"/>
                  <w:b/>
                  <w:bCs/>
                  <w:i/>
                  <w:iCs/>
                </w:rPr>
                <w:t>meanPhaseBiasRate</w:t>
              </w:r>
            </w:ins>
          </w:p>
          <w:p w14:paraId="1D0F24F1" w14:textId="77777777" w:rsidR="000867A7" w:rsidRPr="008A13A2" w:rsidRDefault="000867A7" w:rsidP="007A1609">
            <w:pPr>
              <w:pStyle w:val="TAL"/>
              <w:rPr>
                <w:ins w:id="4487" w:author="RAN2-v3" w:date="2022-01-25T02:24:00Z"/>
                <w:rFonts w:eastAsia="Arial"/>
              </w:rPr>
            </w:pPr>
            <w:ins w:id="4488" w:author="RAN2-v3" w:date="2022-01-25T02:24: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6908EE47" w14:textId="380F6CEC" w:rsidR="000867A7" w:rsidRPr="008A13A2" w:rsidRDefault="000867A7" w:rsidP="007A1609">
            <w:pPr>
              <w:pStyle w:val="TAL"/>
              <w:rPr>
                <w:ins w:id="4489" w:author="RAN2-v3" w:date="2022-01-25T02:24:00Z"/>
                <w:rFonts w:eastAsia="Arial"/>
              </w:rPr>
            </w:pPr>
            <w:ins w:id="4490" w:author="RAN2-v3" w:date="2022-01-25T02:24: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91" w:author="RAN2-v3" w:date="2022-01-25T02:2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6AA0F3F" w14:textId="77777777" w:rsidR="000867A7" w:rsidRPr="008A13A2" w:rsidRDefault="000867A7" w:rsidP="007A1609">
            <w:pPr>
              <w:pStyle w:val="TAL"/>
              <w:rPr>
                <w:ins w:id="4492" w:author="RAN2-v3" w:date="2022-01-25T02:24:00Z"/>
                <w:rFonts w:eastAsia="Arial"/>
              </w:rPr>
            </w:pPr>
            <w:ins w:id="4493"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7A9088B" w14:textId="15179FD5" w:rsidR="000867A7" w:rsidRPr="00073C73" w:rsidRDefault="000867A7" w:rsidP="000867A7">
            <w:pPr>
              <w:pStyle w:val="TAL"/>
              <w:rPr>
                <w:ins w:id="4494" w:author="RAN2-v3" w:date="2022-01-25T02:23:00Z"/>
                <w:rFonts w:eastAsia="Arial"/>
                <w:bCs/>
                <w:iCs/>
              </w:rPr>
            </w:pPr>
            <w:ins w:id="4495" w:author="RAN2-v3" w:date="2022-01-25T02:24:00Z">
              <w:r w:rsidRPr="008A13A2">
                <w:rPr>
                  <w:rFonts w:eastAsia="Arial"/>
                </w:rPr>
                <w:t>Scale factor 0.00005 m/s; range 0-0.01275 m/s.</w:t>
              </w:r>
            </w:ins>
          </w:p>
        </w:tc>
      </w:tr>
      <w:tr w:rsidR="000867A7" w:rsidRPr="00073C73" w14:paraId="63CC6612" w14:textId="77777777" w:rsidTr="00557BF2">
        <w:trPr>
          <w:cantSplit/>
          <w:ins w:id="4496" w:author="RAN2-v3" w:date="2022-01-25T02:23:00Z"/>
        </w:trPr>
        <w:tc>
          <w:tcPr>
            <w:tcW w:w="9639" w:type="dxa"/>
          </w:tcPr>
          <w:p w14:paraId="465B6DD8" w14:textId="77777777" w:rsidR="000867A7" w:rsidRPr="007A1609" w:rsidRDefault="000867A7" w:rsidP="007A1609">
            <w:pPr>
              <w:pStyle w:val="TAL"/>
              <w:rPr>
                <w:ins w:id="4497" w:author="RAN2-v3" w:date="2022-01-25T02:24:00Z"/>
                <w:rFonts w:eastAsia="Arial"/>
                <w:b/>
                <w:bCs/>
                <w:i/>
                <w:iCs/>
              </w:rPr>
            </w:pPr>
            <w:ins w:id="4498" w:author="RAN2-v3" w:date="2022-01-25T02:24:00Z">
              <w:r w:rsidRPr="007A1609">
                <w:rPr>
                  <w:rFonts w:eastAsia="Arial"/>
                  <w:b/>
                  <w:bCs/>
                  <w:i/>
                  <w:iCs/>
                </w:rPr>
                <w:t>stdDevPhaseBiasRate</w:t>
              </w:r>
            </w:ins>
          </w:p>
          <w:p w14:paraId="3C91CB8A" w14:textId="77777777" w:rsidR="000867A7" w:rsidRPr="008A13A2" w:rsidRDefault="000867A7" w:rsidP="007A1609">
            <w:pPr>
              <w:pStyle w:val="TAL"/>
              <w:rPr>
                <w:ins w:id="4499" w:author="RAN2-v3" w:date="2022-01-25T02:24:00Z"/>
                <w:rFonts w:eastAsia="Arial"/>
              </w:rPr>
            </w:pPr>
            <w:ins w:id="4500" w:author="RAN2-v3" w:date="2022-01-25T02:24: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CDC2035" w14:textId="403A3F54" w:rsidR="000867A7" w:rsidRPr="00073C73" w:rsidRDefault="000867A7" w:rsidP="000867A7">
            <w:pPr>
              <w:pStyle w:val="TAL"/>
              <w:rPr>
                <w:ins w:id="4501" w:author="RAN2-v3" w:date="2022-01-25T02:23:00Z"/>
                <w:rFonts w:eastAsia="Arial"/>
                <w:bCs/>
                <w:iCs/>
              </w:rPr>
            </w:pPr>
            <w:ins w:id="4502" w:author="RAN2-v3" w:date="2022-01-25T02:24:00Z">
              <w:r w:rsidRPr="008A13A2">
                <w:rPr>
                  <w:rFonts w:eastAsia="Arial"/>
                </w:rPr>
                <w:t>Scale factor 0.00005 m/s; range 0-0.01275 m/s.</w:t>
              </w:r>
            </w:ins>
          </w:p>
        </w:tc>
      </w:tr>
    </w:tbl>
    <w:p w14:paraId="5AEAD2B4" w14:textId="2651E865" w:rsidR="009E61AC" w:rsidRDefault="009E61AC" w:rsidP="009E61AC">
      <w:pPr>
        <w:rPr>
          <w:ins w:id="4503" w:author="RAN2-v3" w:date="2022-01-25T08:57:00Z"/>
          <w:b/>
        </w:rPr>
      </w:pPr>
    </w:p>
    <w:p w14:paraId="7DA22552" w14:textId="77777777" w:rsidR="009E61AC" w:rsidRPr="00073C73" w:rsidRDefault="009E61AC" w:rsidP="009E61AC">
      <w:pPr>
        <w:pStyle w:val="Heading4"/>
        <w:rPr>
          <w:i/>
        </w:rPr>
      </w:pPr>
      <w:bookmarkStart w:id="4504" w:name="_Toc37680967"/>
      <w:bookmarkStart w:id="4505" w:name="_Toc46486539"/>
      <w:bookmarkStart w:id="4506" w:name="_Toc52546884"/>
      <w:bookmarkStart w:id="4507" w:name="_Toc52547414"/>
      <w:bookmarkStart w:id="4508" w:name="_Toc52547944"/>
      <w:bookmarkStart w:id="4509" w:name="_Toc52548474"/>
      <w:bookmarkStart w:id="4510" w:name="_Toc90719720"/>
      <w:r w:rsidRPr="00073C73">
        <w:rPr>
          <w:i/>
        </w:rPr>
        <w:lastRenderedPageBreak/>
        <w:t>–</w:t>
      </w:r>
      <w:r w:rsidRPr="00073C73">
        <w:rPr>
          <w:i/>
        </w:rPr>
        <w:tab/>
        <w:t>GNSS-SSR-STEC-Correction</w:t>
      </w:r>
      <w:bookmarkEnd w:id="4504"/>
      <w:bookmarkEnd w:id="4505"/>
      <w:bookmarkEnd w:id="4506"/>
      <w:bookmarkEnd w:id="4507"/>
      <w:bookmarkEnd w:id="4508"/>
      <w:bookmarkEnd w:id="4509"/>
      <w:bookmarkEnd w:id="4510"/>
    </w:p>
    <w:p w14:paraId="507EA423" w14:textId="6FA3FBE5" w:rsidR="009E61AC" w:rsidRPr="00073C73" w:rsidRDefault="009E61AC" w:rsidP="009E61AC">
      <w:r w:rsidRPr="00073C73">
        <w:t xml:space="preserve">The IE </w:t>
      </w:r>
      <w:bookmarkStart w:id="4511" w:name="_Hlk23942472"/>
      <w:r w:rsidRPr="00073C73">
        <w:rPr>
          <w:i/>
        </w:rPr>
        <w:t xml:space="preserve">GNSS-SSR-STEC-Correction </w:t>
      </w:r>
      <w:bookmarkEnd w:id="4511"/>
      <w:r w:rsidRPr="00073C73">
        <w:rPr>
          <w:noProof/>
        </w:rPr>
        <w:t>is</w:t>
      </w:r>
      <w:r w:rsidRPr="00073C73">
        <w:t xml:space="preserve"> used by the location server to provide ionosphere slant delay correction</w:t>
      </w:r>
      <w:ins w:id="4512" w:author="RAN2-v3" w:date="2022-01-25T04:24:00Z">
        <w:r w:rsidR="00F97DFF">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235E1650"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513" w:author="RAN2-v3" w:date="2022-01-25T04:25:00Z">
        <w:r w:rsidR="00F97DFF">
          <w:rPr>
            <w:i/>
          </w:rPr>
          <w:t xml:space="preserve">– </w:t>
        </w:r>
        <w:r w:rsidR="00F97DFF" w:rsidRPr="00DF79ED">
          <w:rPr>
            <w:iCs/>
          </w:rPr>
          <w:t xml:space="preserve">except for </w:t>
        </w:r>
        <w:r w:rsidR="00F97DFF" w:rsidRPr="00F97DFF">
          <w:rPr>
            <w:i/>
          </w:rPr>
          <w:t>STEC-IntegrityParameters</w:t>
        </w:r>
        <w:r w:rsidR="00F97DFF" w:rsidRPr="00F97DFF">
          <w:rPr>
            <w:iCs/>
          </w:rPr>
          <w:t xml:space="preserve"> </w:t>
        </w:r>
        <w:r w:rsidR="00F97DFF">
          <w:rPr>
            <w:iCs/>
          </w:rPr>
          <w:t>an</w:t>
        </w:r>
      </w:ins>
      <w:ins w:id="4514" w:author="RAN2-v3" w:date="2022-01-25T04:26:00Z">
        <w:r w:rsidR="00F97DFF">
          <w:rPr>
            <w:iCs/>
          </w:rPr>
          <w:t xml:space="preserve">d </w:t>
        </w:r>
        <w:r w:rsidR="00F97DFF" w:rsidRPr="00F97DFF">
          <w:rPr>
            <w:i/>
          </w:rPr>
          <w:t>STEC-IntegrityErrorBounds</w:t>
        </w:r>
      </w:ins>
      <w:ins w:id="4515" w:author="RAN2-v3" w:date="2022-01-25T04:25:00Z">
        <w:r w:rsidR="00F97DFF" w:rsidRPr="00DF79ED">
          <w:rPr>
            <w:i/>
          </w:rPr>
          <w:t xml:space="preserve"> </w:t>
        </w:r>
        <w:r w:rsidR="00F97DFF">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516" w:name="_Hlk23942502"/>
      <w:r w:rsidRPr="00073C73">
        <w:rPr>
          <w:snapToGrid w:val="0"/>
        </w:rPr>
        <w:t>GNSS-SSR-STEC-Correction</w:t>
      </w:r>
      <w:bookmarkEnd w:id="4516"/>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12CEF0AB" w:rsidR="009E61AC" w:rsidRDefault="009E61AC" w:rsidP="009E61AC">
      <w:pPr>
        <w:pStyle w:val="PL"/>
        <w:shd w:val="clear" w:color="auto" w:fill="E6E6E6"/>
        <w:rPr>
          <w:ins w:id="4517" w:author="RAN2-v3" w:date="2022-01-25T03:47:00Z"/>
          <w:snapToGrid w:val="0"/>
        </w:rPr>
      </w:pPr>
      <w:r w:rsidRPr="00073C73">
        <w:rPr>
          <w:snapToGrid w:val="0"/>
        </w:rPr>
        <w:tab/>
        <w:t>...</w:t>
      </w:r>
      <w:ins w:id="4518" w:author="RAN2-v3" w:date="2022-01-25T03:47:00Z">
        <w:r w:rsidR="00EC54A5">
          <w:rPr>
            <w:snapToGrid w:val="0"/>
          </w:rPr>
          <w:t>,</w:t>
        </w:r>
      </w:ins>
    </w:p>
    <w:p w14:paraId="27F38206" w14:textId="64831EBD" w:rsidR="00EC54A5" w:rsidRDefault="00EC54A5" w:rsidP="009E61AC">
      <w:pPr>
        <w:pStyle w:val="PL"/>
        <w:shd w:val="clear" w:color="auto" w:fill="E6E6E6"/>
        <w:rPr>
          <w:ins w:id="4519" w:author="RAN2-v3" w:date="2022-01-25T03:47:00Z"/>
          <w:snapToGrid w:val="0"/>
        </w:rPr>
      </w:pPr>
      <w:ins w:id="4520" w:author="RAN2-v3" w:date="2022-01-25T03:47:00Z">
        <w:r>
          <w:rPr>
            <w:snapToGrid w:val="0"/>
          </w:rPr>
          <w:tab/>
          <w:t>[[</w:t>
        </w:r>
      </w:ins>
    </w:p>
    <w:p w14:paraId="153F30B3" w14:textId="21C96BD6" w:rsidR="00EC54A5" w:rsidRDefault="00EC54A5" w:rsidP="009E61AC">
      <w:pPr>
        <w:pStyle w:val="PL"/>
        <w:shd w:val="clear" w:color="auto" w:fill="E6E6E6"/>
        <w:rPr>
          <w:ins w:id="4521" w:author="RAN2-v3" w:date="2022-01-25T03:47:00Z"/>
          <w:snapToGrid w:val="0"/>
        </w:rPr>
      </w:pPr>
      <w:ins w:id="4522" w:author="RAN2-v3" w:date="2022-01-25T03:47:00Z">
        <w:r>
          <w:rPr>
            <w:snapToGrid w:val="0"/>
          </w:rPr>
          <w:tab/>
        </w:r>
        <w:r>
          <w:rPr>
            <w:snapToGrid w:val="0"/>
          </w:rPr>
          <w:tab/>
        </w:r>
      </w:ins>
      <w:ins w:id="4523" w:author="RAN2-v3" w:date="2022-01-25T03:48:00Z">
        <w:r>
          <w:rPr>
            <w:snapToGrid w:val="0"/>
          </w:rPr>
          <w:t>stec</w:t>
        </w:r>
      </w:ins>
      <w:ins w:id="4524" w:author="RAN2-v3" w:date="2022-01-25T03:47:00Z">
        <w:r>
          <w:rPr>
            <w:snapToGrid w:val="0"/>
          </w:rPr>
          <w:t>-IntegrityParameters-r17</w:t>
        </w:r>
        <w:r>
          <w:rPr>
            <w:snapToGrid w:val="0"/>
          </w:rPr>
          <w:tab/>
          <w:t>STEC-IntegrityParameters-r17</w:t>
        </w:r>
        <w:r>
          <w:rPr>
            <w:snapToGrid w:val="0"/>
          </w:rPr>
          <w:tab/>
        </w:r>
      </w:ins>
      <w:ins w:id="4525" w:author="RAN2-v3" w:date="2022-01-27T22:45:00Z">
        <w:r w:rsidR="00993436">
          <w:rPr>
            <w:snapToGrid w:val="0"/>
          </w:rPr>
          <w:tab/>
        </w:r>
      </w:ins>
      <w:ins w:id="4526" w:author="RAN2-v3" w:date="2022-01-25T03:47:00Z">
        <w:r>
          <w:rPr>
            <w:snapToGrid w:val="0"/>
          </w:rPr>
          <w:t>OPTIONAL</w:t>
        </w:r>
      </w:ins>
      <w:ins w:id="4527" w:author="RAN2-v3" w:date="2022-01-27T22:41:00Z">
        <w:r w:rsidR="00035695">
          <w:rPr>
            <w:snapToGrid w:val="0"/>
          </w:rPr>
          <w:tab/>
          <w:t>-- Need ON</w:t>
        </w:r>
      </w:ins>
    </w:p>
    <w:p w14:paraId="17B7B1A7" w14:textId="1A58D973" w:rsidR="00EC54A5" w:rsidRPr="00073C73" w:rsidRDefault="00EC54A5" w:rsidP="009E61AC">
      <w:pPr>
        <w:pStyle w:val="PL"/>
        <w:shd w:val="clear" w:color="auto" w:fill="E6E6E6"/>
        <w:rPr>
          <w:snapToGrid w:val="0"/>
        </w:rPr>
      </w:pPr>
      <w:ins w:id="4528" w:author="RAN2-v3" w:date="2022-01-25T03:47:00Z">
        <w:r>
          <w:rPr>
            <w:snapToGrid w:val="0"/>
          </w:rPr>
          <w:tab/>
          <w:t>]</w:t>
        </w:r>
      </w:ins>
      <w:ins w:id="4529" w:author="RAN2-v3" w:date="2022-01-25T03:48:00Z">
        <w:r>
          <w:rPr>
            <w:snapToGrid w:val="0"/>
          </w:rPr>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47184D4" w14:textId="71641CF0" w:rsidR="00EC54A5" w:rsidRDefault="009E61AC" w:rsidP="009E61AC">
      <w:pPr>
        <w:pStyle w:val="PL"/>
        <w:shd w:val="clear" w:color="auto" w:fill="E6E6E6"/>
        <w:rPr>
          <w:ins w:id="4530" w:author="RAN2-v3" w:date="2022-01-25T03:48:00Z"/>
          <w:snapToGrid w:val="0"/>
        </w:rPr>
      </w:pPr>
      <w:r w:rsidRPr="00073C73">
        <w:rPr>
          <w:snapToGrid w:val="0"/>
        </w:rPr>
        <w:tab/>
        <w:t>...</w:t>
      </w:r>
      <w:ins w:id="4531" w:author="RAN2-v3" w:date="2022-01-25T03:48:00Z">
        <w:r w:rsidR="00EC54A5">
          <w:rPr>
            <w:snapToGrid w:val="0"/>
          </w:rPr>
          <w:t>,</w:t>
        </w:r>
      </w:ins>
    </w:p>
    <w:p w14:paraId="28B70725" w14:textId="6D28362C" w:rsidR="00EC54A5" w:rsidRDefault="00EC54A5" w:rsidP="009E61AC">
      <w:pPr>
        <w:pStyle w:val="PL"/>
        <w:shd w:val="clear" w:color="auto" w:fill="E6E6E6"/>
        <w:rPr>
          <w:ins w:id="4532" w:author="RAN2-v3" w:date="2022-01-25T03:48:00Z"/>
          <w:snapToGrid w:val="0"/>
        </w:rPr>
      </w:pPr>
      <w:ins w:id="4533" w:author="RAN2-v3" w:date="2022-01-25T03:48:00Z">
        <w:r>
          <w:rPr>
            <w:snapToGrid w:val="0"/>
          </w:rPr>
          <w:tab/>
          <w:t>[[</w:t>
        </w:r>
      </w:ins>
    </w:p>
    <w:p w14:paraId="3AB339A2" w14:textId="2F26E67A" w:rsidR="00EC54A5" w:rsidRDefault="00EC54A5" w:rsidP="009E61AC">
      <w:pPr>
        <w:pStyle w:val="PL"/>
        <w:shd w:val="clear" w:color="auto" w:fill="E6E6E6"/>
        <w:rPr>
          <w:ins w:id="4534" w:author="RAN2-v3" w:date="2022-01-25T03:48:00Z"/>
        </w:rPr>
      </w:pPr>
      <w:ins w:id="4535" w:author="RAN2-v3" w:date="2022-01-25T03:48:00Z">
        <w:r>
          <w:rPr>
            <w:snapToGrid w:val="0"/>
          </w:rPr>
          <w:tab/>
        </w:r>
        <w:r>
          <w:rPr>
            <w:snapToGrid w:val="0"/>
          </w:rPr>
          <w:tab/>
        </w:r>
      </w:ins>
      <w:ins w:id="4536" w:author="RAN2-v3" w:date="2022-01-25T03:49:00Z">
        <w:r>
          <w:rPr>
            <w:rFonts w:eastAsia="Courier New" w:cs="Courier New"/>
            <w:color w:val="000000"/>
            <w:szCs w:val="16"/>
          </w:rPr>
          <w:t>stec</w:t>
        </w:r>
      </w:ins>
      <w:ins w:id="4537" w:author="RAN2-v3" w:date="2022-01-25T03:48:00Z">
        <w:r>
          <w:rPr>
            <w:rFonts w:eastAsia="Courier New" w:cs="Courier New"/>
            <w:color w:val="000000"/>
            <w:szCs w:val="16"/>
          </w:rPr>
          <w:t>-IntegrityErrorBounds-r17</w:t>
        </w:r>
        <w:r>
          <w:tab/>
        </w:r>
        <w:r>
          <w:rPr>
            <w:rFonts w:eastAsia="Courier New" w:cs="Courier New"/>
            <w:color w:val="000000"/>
            <w:szCs w:val="16"/>
          </w:rPr>
          <w:t>STEC-IntegrityErrorBounds-r17</w:t>
        </w:r>
        <w:r>
          <w:tab/>
          <w:t>OPTIONAL</w:t>
        </w:r>
      </w:ins>
      <w:ins w:id="4538" w:author="RAN2-v3" w:date="2022-01-25T11:15:00Z">
        <w:r w:rsidR="006C0010">
          <w:t xml:space="preserve">  </w:t>
        </w:r>
      </w:ins>
      <w:ins w:id="4539" w:author="RAN2-v4" w:date="2022-01-27T22:16:00Z">
        <w:r w:rsidR="008C2645">
          <w:rPr>
            <w:snapToGrid w:val="0"/>
          </w:rPr>
          <w:t>-- Cond Integrity</w:t>
        </w:r>
      </w:ins>
      <w:ins w:id="4540" w:author="RAN2-v4" w:date="2022-01-27T22:43:00Z">
        <w:r w:rsidR="00411F0A">
          <w:rPr>
            <w:snapToGrid w:val="0"/>
          </w:rPr>
          <w:t>1</w:t>
        </w:r>
      </w:ins>
    </w:p>
    <w:p w14:paraId="6A6E1C0B" w14:textId="4709CE11" w:rsidR="00EC54A5" w:rsidRPr="00EC54A5" w:rsidRDefault="00EC54A5" w:rsidP="009E61AC">
      <w:pPr>
        <w:pStyle w:val="PL"/>
        <w:shd w:val="clear" w:color="auto" w:fill="E6E6E6"/>
      </w:pPr>
      <w:ins w:id="4541" w:author="RAN2-v3" w:date="2022-01-25T03:48: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98E451C" w:rsidR="009E61AC" w:rsidRDefault="009E61AC" w:rsidP="009E61AC">
      <w:pPr>
        <w:pStyle w:val="PL"/>
        <w:shd w:val="clear" w:color="auto" w:fill="E6E6E6"/>
        <w:rPr>
          <w:ins w:id="4542" w:author="RAN2-v3" w:date="2022-01-25T03:14:00Z"/>
        </w:rPr>
      </w:pPr>
    </w:p>
    <w:p w14:paraId="2D65E0E6" w14:textId="47958746" w:rsidR="006A3EF8" w:rsidRDefault="00EC54A5" w:rsidP="00662E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3" w:author="RAN2-v3" w:date="2022-01-25T03:14:00Z"/>
          <w:rFonts w:ascii="Courier New" w:hAnsi="Courier New"/>
          <w:noProof/>
          <w:snapToGrid w:val="0"/>
          <w:sz w:val="16"/>
        </w:rPr>
      </w:pPr>
      <w:ins w:id="4544" w:author="RAN2-v3" w:date="2022-01-25T03:45:00Z">
        <w:r>
          <w:rPr>
            <w:rFonts w:ascii="Courier New" w:hAnsi="Courier New"/>
            <w:noProof/>
            <w:snapToGrid w:val="0"/>
            <w:sz w:val="16"/>
          </w:rPr>
          <w:t>STEC-</w:t>
        </w:r>
      </w:ins>
      <w:ins w:id="4545" w:author="RAN2-v3" w:date="2022-01-25T03:16:00Z">
        <w:r w:rsidR="006A3EF8">
          <w:rPr>
            <w:rFonts w:ascii="Courier New" w:hAnsi="Courier New"/>
            <w:noProof/>
            <w:snapToGrid w:val="0"/>
            <w:sz w:val="16"/>
          </w:rPr>
          <w:t>Integrity</w:t>
        </w:r>
      </w:ins>
      <w:ins w:id="4546" w:author="RAN2-v3" w:date="2022-01-25T03:43:00Z">
        <w:r w:rsidR="00662E3E">
          <w:rPr>
            <w:rFonts w:ascii="Courier New" w:hAnsi="Courier New"/>
            <w:noProof/>
            <w:snapToGrid w:val="0"/>
            <w:sz w:val="16"/>
          </w:rPr>
          <w:t>Parameters</w:t>
        </w:r>
      </w:ins>
      <w:ins w:id="4547" w:author="RAN2-v3" w:date="2022-01-25T03:14:00Z">
        <w:r w:rsidR="006A3EF8">
          <w:rPr>
            <w:rFonts w:ascii="Courier New" w:hAnsi="Courier New"/>
            <w:noProof/>
            <w:snapToGrid w:val="0"/>
            <w:sz w:val="16"/>
          </w:rPr>
          <w:t>-r17</w:t>
        </w:r>
        <w:r w:rsidR="006A3EF8" w:rsidRPr="008A13A2">
          <w:rPr>
            <w:rFonts w:ascii="Courier New" w:hAnsi="Courier New"/>
            <w:noProof/>
            <w:snapToGrid w:val="0"/>
            <w:sz w:val="16"/>
          </w:rPr>
          <w:t xml:space="preserve"> ::= SEQUENCE {</w:t>
        </w:r>
      </w:ins>
    </w:p>
    <w:p w14:paraId="5078D031" w14:textId="75A40AEC" w:rsidR="006623B0"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8" w:author="RAN2-v3" w:date="2022-01-25T03:14:00Z"/>
          <w:rFonts w:ascii="Courier New" w:eastAsia="Courier New" w:hAnsi="Courier New" w:cs="Courier New"/>
          <w:color w:val="000000"/>
          <w:sz w:val="16"/>
          <w:szCs w:val="16"/>
        </w:rPr>
      </w:pPr>
      <w:ins w:id="4549" w:author="RAN2-v3" w:date="2022-01-25T03:31:00Z">
        <w:r>
          <w:rPr>
            <w:rFonts w:ascii="Courier New" w:eastAsia="Courier New" w:hAnsi="Courier New" w:cs="Courier New"/>
            <w:color w:val="000000"/>
            <w:sz w:val="16"/>
            <w:szCs w:val="16"/>
          </w:rPr>
          <w:tab/>
        </w:r>
      </w:ins>
      <w:ins w:id="4550" w:author="RAN2-v3" w:date="2022-01-25T03:32:00Z">
        <w:r>
          <w:rPr>
            <w:rFonts w:ascii="Courier New" w:eastAsia="Courier New" w:hAnsi="Courier New" w:cs="Courier New"/>
            <w:color w:val="000000"/>
            <w:sz w:val="16"/>
            <w:szCs w:val="16"/>
          </w:rPr>
          <w:t>p</w:t>
        </w:r>
        <w:r w:rsidRPr="006623B0">
          <w:rPr>
            <w:rFonts w:ascii="Courier New" w:eastAsia="Courier New" w:hAnsi="Courier New" w:cs="Courier New"/>
            <w:color w:val="000000"/>
            <w:sz w:val="16"/>
            <w:szCs w:val="16"/>
          </w:rPr>
          <w:t>robOnsetIonoFault</w:t>
        </w:r>
      </w:ins>
      <w:ins w:id="4551" w:author="RAN2-v3" w:date="2022-01-25T05:36:00Z">
        <w:r w:rsidR="00742803">
          <w:rPr>
            <w:rFonts w:ascii="Courier New" w:eastAsia="Courier New" w:hAnsi="Courier New" w:cs="Courier New"/>
            <w:color w:val="000000"/>
            <w:sz w:val="16"/>
            <w:szCs w:val="16"/>
          </w:rPr>
          <w:t>-r17</w:t>
        </w:r>
      </w:ins>
      <w:ins w:id="4552" w:author="RAN2-v3" w:date="2022-01-25T03:33: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ins>
      <w:ins w:id="4553"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54" w:author="RAN2-v3" w:date="2022-01-25T03:33:00Z">
        <w:r w:rsidRPr="008A13A2">
          <w:rPr>
            <w:rFonts w:ascii="Courier New" w:eastAsia="Courier New" w:hAnsi="Courier New" w:cs="Courier New"/>
            <w:color w:val="000000"/>
            <w:sz w:val="16"/>
            <w:szCs w:val="16"/>
          </w:rPr>
          <w:t>INTEGER (0..255),</w:t>
        </w:r>
      </w:ins>
    </w:p>
    <w:p w14:paraId="2ED27D2D" w14:textId="1AD7AC33" w:rsidR="006A3EF8"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5" w:author="RAN2-v3" w:date="2022-01-25T03:14:00Z"/>
          <w:rFonts w:ascii="Courier New" w:eastAsia="Courier New" w:hAnsi="Courier New" w:cs="Courier New"/>
          <w:color w:val="000000"/>
          <w:sz w:val="16"/>
          <w:szCs w:val="16"/>
        </w:rPr>
      </w:pPr>
      <w:ins w:id="4556" w:author="RAN2-v3" w:date="2022-01-25T03:32:00Z">
        <w:r>
          <w:rPr>
            <w:rFonts w:ascii="Courier New" w:eastAsia="Courier New" w:hAnsi="Courier New" w:cs="Courier New"/>
            <w:color w:val="000000"/>
            <w:sz w:val="16"/>
            <w:szCs w:val="16"/>
          </w:rPr>
          <w:tab/>
        </w:r>
      </w:ins>
      <w:ins w:id="4557" w:author="RAN2-v3" w:date="2022-01-25T03:33:00Z">
        <w:r>
          <w:rPr>
            <w:rFonts w:ascii="Courier New" w:eastAsia="Courier New" w:hAnsi="Courier New" w:cs="Courier New"/>
            <w:color w:val="000000"/>
            <w:sz w:val="16"/>
            <w:szCs w:val="16"/>
          </w:rPr>
          <w:t>m</w:t>
        </w:r>
        <w:r w:rsidRPr="006623B0">
          <w:rPr>
            <w:rFonts w:ascii="Courier New" w:eastAsia="Courier New" w:hAnsi="Courier New" w:cs="Courier New"/>
            <w:color w:val="000000"/>
            <w:sz w:val="16"/>
            <w:szCs w:val="16"/>
          </w:rPr>
          <w:t>eanIonoFaultDuration</w:t>
        </w:r>
      </w:ins>
      <w:ins w:id="4558" w:author="RAN2-v3" w:date="2022-01-25T05:36:00Z">
        <w:r w:rsidR="00742803">
          <w:rPr>
            <w:rFonts w:ascii="Courier New" w:eastAsia="Courier New" w:hAnsi="Courier New" w:cs="Courier New"/>
            <w:color w:val="000000"/>
            <w:sz w:val="16"/>
            <w:szCs w:val="16"/>
          </w:rPr>
          <w:t>-r17</w:t>
        </w:r>
      </w:ins>
      <w:ins w:id="4559" w:author="RAN2-v3" w:date="2022-01-25T03:33: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60"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61" w:author="RAN2-v3" w:date="2022-01-25T03:33:00Z">
        <w:r w:rsidRPr="008A13A2">
          <w:rPr>
            <w:rFonts w:ascii="Courier New" w:eastAsia="Courier New" w:hAnsi="Courier New" w:cs="Courier New"/>
            <w:color w:val="000000"/>
            <w:sz w:val="16"/>
            <w:szCs w:val="16"/>
          </w:rPr>
          <w:t>INTEGER (1..256),</w:t>
        </w:r>
      </w:ins>
    </w:p>
    <w:p w14:paraId="20252D08" w14:textId="560BBEFC" w:rsidR="006A3EF8" w:rsidRPr="008A13A2" w:rsidRDefault="006A3EF8"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2" w:author="RAN2-v3" w:date="2022-01-25T03:14:00Z"/>
          <w:rFonts w:ascii="Courier New" w:eastAsia="Courier New" w:hAnsi="Courier New" w:cs="Courier New"/>
          <w:color w:val="000000"/>
          <w:sz w:val="16"/>
          <w:szCs w:val="16"/>
        </w:rPr>
      </w:pPr>
      <w:ins w:id="4563" w:author="RAN2-v3" w:date="2022-01-25T03:14:00Z">
        <w:r w:rsidRPr="008A13A2">
          <w:rPr>
            <w:rFonts w:ascii="Courier New" w:eastAsia="Courier New" w:hAnsi="Courier New" w:cs="Courier New"/>
            <w:color w:val="000000"/>
            <w:sz w:val="16"/>
            <w:szCs w:val="16"/>
          </w:rPr>
          <w:tab/>
        </w:r>
      </w:ins>
      <w:ins w:id="4564" w:author="RAN2-v3" w:date="2022-01-25T03:23:00Z">
        <w:r w:rsidRPr="006A3EF8">
          <w:rPr>
            <w:rFonts w:ascii="Courier New" w:eastAsia="Courier New" w:hAnsi="Courier New" w:cs="Courier New"/>
            <w:color w:val="000000"/>
            <w:sz w:val="16"/>
            <w:szCs w:val="16"/>
          </w:rPr>
          <w:t>ionoRangeErrorCorrelationTime</w:t>
        </w:r>
      </w:ins>
      <w:ins w:id="4565"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66" w:author="RAN2-v3" w:date="2022-01-25T03:34: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4567" w:author="RAN2-v3" w:date="2022-01-25T03:35:00Z">
        <w:r w:rsidR="00662E3E">
          <w:rPr>
            <w:rFonts w:ascii="Courier New" w:eastAsia="Courier New" w:hAnsi="Courier New" w:cs="Courier New"/>
            <w:color w:val="000000"/>
            <w:sz w:val="16"/>
            <w:szCs w:val="16"/>
          </w:rPr>
          <w:t>OPTIONAL</w:t>
        </w:r>
      </w:ins>
      <w:ins w:id="4568" w:author="RAN2-v3" w:date="2022-01-25T03:34:00Z">
        <w:r w:rsidR="006623B0">
          <w:rPr>
            <w:rFonts w:ascii="Courier New" w:eastAsia="Courier New" w:hAnsi="Courier New" w:cs="Courier New"/>
            <w:color w:val="000000"/>
            <w:sz w:val="16"/>
            <w:szCs w:val="16"/>
          </w:rPr>
          <w:t>,</w:t>
        </w:r>
      </w:ins>
      <w:ins w:id="4569" w:author="RAN2-v3" w:date="2022-01-25T03:36:00Z">
        <w:r w:rsidR="00662E3E">
          <w:rPr>
            <w:rFonts w:ascii="Courier New" w:eastAsia="Courier New" w:hAnsi="Courier New" w:cs="Courier New"/>
            <w:color w:val="000000"/>
            <w:sz w:val="16"/>
            <w:szCs w:val="16"/>
          </w:rPr>
          <w:t xml:space="preserve"> </w:t>
        </w:r>
      </w:ins>
      <w:ins w:id="4570" w:author="RAN2-v3" w:date="2022-01-25T03:35:00Z">
        <w:r w:rsidR="00662E3E">
          <w:rPr>
            <w:rFonts w:ascii="Courier New" w:eastAsia="Courier New" w:hAnsi="Courier New" w:cs="Courier New"/>
            <w:color w:val="000000"/>
            <w:sz w:val="16"/>
            <w:szCs w:val="16"/>
          </w:rPr>
          <w:t>-- Need ON</w:t>
        </w:r>
      </w:ins>
    </w:p>
    <w:p w14:paraId="4D3D5902" w14:textId="21F0C7B1"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1" w:author="RAN2-v3" w:date="2022-01-25T11:05:00Z"/>
          <w:rFonts w:ascii="Courier New" w:eastAsia="Courier New" w:hAnsi="Courier New" w:cs="Courier New"/>
          <w:color w:val="000000"/>
          <w:sz w:val="16"/>
          <w:szCs w:val="16"/>
        </w:rPr>
      </w:pPr>
      <w:ins w:id="4572" w:author="RAN2-v3" w:date="2022-01-25T03:14:00Z">
        <w:r w:rsidRPr="008A13A2">
          <w:rPr>
            <w:rFonts w:ascii="Courier New" w:eastAsia="Courier New" w:hAnsi="Courier New" w:cs="Courier New"/>
            <w:color w:val="000000"/>
            <w:sz w:val="16"/>
            <w:szCs w:val="16"/>
          </w:rPr>
          <w:tab/>
        </w:r>
      </w:ins>
      <w:ins w:id="4573" w:author="RAN2-v3" w:date="2022-01-25T03:23:00Z">
        <w:r w:rsidRPr="006A3EF8">
          <w:rPr>
            <w:rFonts w:ascii="Courier New" w:eastAsia="Courier New" w:hAnsi="Courier New" w:cs="Courier New"/>
            <w:color w:val="000000"/>
            <w:sz w:val="16"/>
            <w:szCs w:val="16"/>
          </w:rPr>
          <w:t>ionoRangeRateErrorCorrelationTime</w:t>
        </w:r>
      </w:ins>
      <w:ins w:id="4574"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75" w:author="RAN2-v3" w:date="2022-01-25T03:35: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t>OPTIONAL,</w:t>
        </w:r>
      </w:ins>
      <w:ins w:id="4576" w:author="RAN2-v3" w:date="2022-01-25T03:36:00Z">
        <w:r w:rsidR="00662E3E">
          <w:rPr>
            <w:rFonts w:ascii="Courier New" w:eastAsia="Courier New" w:hAnsi="Courier New" w:cs="Courier New"/>
            <w:color w:val="000000"/>
            <w:sz w:val="16"/>
            <w:szCs w:val="16"/>
          </w:rPr>
          <w:t xml:space="preserve"> </w:t>
        </w:r>
      </w:ins>
      <w:ins w:id="4577" w:author="RAN2-v3" w:date="2022-01-25T03:35:00Z">
        <w:r w:rsidR="00662E3E">
          <w:rPr>
            <w:rFonts w:ascii="Courier New" w:eastAsia="Courier New" w:hAnsi="Courier New" w:cs="Courier New"/>
            <w:color w:val="000000"/>
            <w:sz w:val="16"/>
            <w:szCs w:val="16"/>
          </w:rPr>
          <w:t xml:space="preserve">-- </w:t>
        </w:r>
      </w:ins>
      <w:ins w:id="4578" w:author="RAN2-v4" w:date="2022-01-27T22:39:00Z">
        <w:r w:rsidR="00A84502">
          <w:rPr>
            <w:rFonts w:ascii="Courier New" w:eastAsia="Courier New" w:hAnsi="Courier New" w:cs="Courier New"/>
            <w:color w:val="000000"/>
            <w:sz w:val="16"/>
            <w:szCs w:val="16"/>
          </w:rPr>
          <w:t>Cond Integrity</w:t>
        </w:r>
      </w:ins>
      <w:ins w:id="4579" w:author="RAN2-v4" w:date="2022-01-27T22:43:00Z">
        <w:r w:rsidR="00411F0A">
          <w:rPr>
            <w:rFonts w:ascii="Courier New" w:eastAsia="Courier New" w:hAnsi="Courier New" w:cs="Courier New"/>
            <w:color w:val="000000"/>
            <w:sz w:val="16"/>
            <w:szCs w:val="16"/>
          </w:rPr>
          <w:t>2</w:t>
        </w:r>
      </w:ins>
    </w:p>
    <w:p w14:paraId="444EFE1E" w14:textId="4D25C6E0" w:rsidR="00BB3AE6" w:rsidRDefault="00BB3AE6"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0" w:author="RAN2-v3" w:date="2022-01-25T03:14:00Z"/>
          <w:rFonts w:ascii="Courier New" w:hAnsi="Courier New"/>
          <w:noProof/>
          <w:snapToGrid w:val="0"/>
          <w:sz w:val="16"/>
        </w:rPr>
      </w:pPr>
      <w:ins w:id="4581" w:author="RAN2-v3" w:date="2022-01-25T11:05:00Z">
        <w:r>
          <w:rPr>
            <w:rFonts w:ascii="Courier New" w:eastAsia="Courier New" w:hAnsi="Courier New" w:cs="Courier New"/>
            <w:color w:val="000000"/>
            <w:sz w:val="16"/>
            <w:szCs w:val="16"/>
          </w:rPr>
          <w:tab/>
          <w:t>...</w:t>
        </w:r>
      </w:ins>
    </w:p>
    <w:p w14:paraId="458C866E"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2" w:author="RAN2-v3" w:date="2022-01-25T03:14:00Z"/>
          <w:rFonts w:ascii="Courier New" w:hAnsi="Courier New"/>
          <w:noProof/>
          <w:snapToGrid w:val="0"/>
          <w:sz w:val="16"/>
        </w:rPr>
      </w:pPr>
      <w:ins w:id="4583" w:author="RAN2-v3" w:date="2022-01-25T03:14:00Z">
        <w:r>
          <w:rPr>
            <w:rFonts w:ascii="Courier New" w:hAnsi="Courier New"/>
            <w:noProof/>
            <w:snapToGrid w:val="0"/>
            <w:sz w:val="16"/>
          </w:rPr>
          <w:t>}</w:t>
        </w:r>
      </w:ins>
    </w:p>
    <w:p w14:paraId="42F39D17" w14:textId="6F6EE54A" w:rsidR="006A3EF8" w:rsidRDefault="006A3EF8" w:rsidP="009E61AC">
      <w:pPr>
        <w:pStyle w:val="PL"/>
        <w:shd w:val="clear" w:color="auto" w:fill="E6E6E6"/>
        <w:rPr>
          <w:ins w:id="4584" w:author="RAN2-v3" w:date="2022-01-25T03:15:00Z"/>
        </w:rPr>
      </w:pPr>
    </w:p>
    <w:p w14:paraId="0C5F35CE" w14:textId="061984E3" w:rsidR="006A3EF8" w:rsidRDefault="00EC54A5" w:rsidP="009E61AC">
      <w:pPr>
        <w:pStyle w:val="PL"/>
        <w:shd w:val="clear" w:color="auto" w:fill="E6E6E6"/>
        <w:rPr>
          <w:ins w:id="4585" w:author="RAN2-v3" w:date="2022-01-25T03:15:00Z"/>
        </w:rPr>
      </w:pPr>
      <w:ins w:id="4586" w:author="RAN2-v3" w:date="2022-01-25T03:45:00Z">
        <w:r>
          <w:rPr>
            <w:rFonts w:eastAsia="Courier New" w:cs="Courier New"/>
            <w:color w:val="000000"/>
            <w:szCs w:val="16"/>
          </w:rPr>
          <w:t>STEC</w:t>
        </w:r>
      </w:ins>
      <w:ins w:id="4587" w:author="RAN2-v3" w:date="2022-01-25T03:15:00Z">
        <w:r w:rsidR="006A3EF8">
          <w:rPr>
            <w:rFonts w:eastAsia="Courier New" w:cs="Courier New"/>
            <w:color w:val="000000"/>
            <w:szCs w:val="16"/>
          </w:rPr>
          <w:t>-Integrity</w:t>
        </w:r>
      </w:ins>
      <w:ins w:id="4588" w:author="RAN2-v3" w:date="2022-01-25T03:16:00Z">
        <w:r w:rsidR="006A3EF8">
          <w:rPr>
            <w:rFonts w:eastAsia="Courier New" w:cs="Courier New"/>
            <w:color w:val="000000"/>
            <w:szCs w:val="16"/>
          </w:rPr>
          <w:t>Error</w:t>
        </w:r>
      </w:ins>
      <w:ins w:id="4589" w:author="RAN2-v3" w:date="2022-01-25T03:15:00Z">
        <w:r w:rsidR="006A3EF8">
          <w:rPr>
            <w:rFonts w:eastAsia="Courier New" w:cs="Courier New"/>
            <w:color w:val="000000"/>
            <w:szCs w:val="16"/>
          </w:rPr>
          <w:t>Bounds-r17</w:t>
        </w:r>
      </w:ins>
      <w:ins w:id="4590" w:author="RAN2-v3" w:date="2022-01-25T11:06:00Z">
        <w:r w:rsidR="00BB3AE6">
          <w:rPr>
            <w:rFonts w:eastAsia="Courier New" w:cs="Courier New"/>
            <w:color w:val="000000"/>
            <w:szCs w:val="16"/>
          </w:rPr>
          <w:t xml:space="preserve"> ::= SEQUENCE {</w:t>
        </w:r>
      </w:ins>
    </w:p>
    <w:p w14:paraId="0A55E7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1" w:author="RAN2-v3" w:date="2022-01-25T03:15:00Z"/>
          <w:rFonts w:ascii="Courier New" w:eastAsia="Courier New" w:hAnsi="Courier New" w:cs="Courier New"/>
          <w:sz w:val="16"/>
          <w:szCs w:val="16"/>
        </w:rPr>
      </w:pPr>
      <w:ins w:id="4592" w:author="RAN2-v3" w:date="2022-01-25T03:15:00Z">
        <w:r>
          <w:rPr>
            <w:rFonts w:ascii="Courier New" w:eastAsia="Courier New" w:hAnsi="Courier New" w:cs="Courier New"/>
            <w:sz w:val="16"/>
            <w:szCs w:val="16"/>
          </w:rPr>
          <w:tab/>
        </w:r>
        <w:r w:rsidRPr="008A13A2">
          <w:rPr>
            <w:rFonts w:ascii="Courier New" w:eastAsia="Courier New" w:hAnsi="Courier New" w:cs="Courier New"/>
            <w:sz w:val="16"/>
            <w:szCs w:val="16"/>
          </w:rPr>
          <w:t>meanIonosphere-r17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1C9EB0A8"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3" w:author="RAN2-v3" w:date="2022-01-25T03:15:00Z"/>
          <w:rFonts w:ascii="Courier New" w:eastAsia="Courier New" w:hAnsi="Courier New" w:cs="Courier New"/>
          <w:sz w:val="16"/>
          <w:szCs w:val="16"/>
        </w:rPr>
      </w:pPr>
      <w:ins w:id="4594" w:author="RAN2-v3" w:date="2022-01-25T03:15:00Z">
        <w:r w:rsidRPr="008A13A2">
          <w:rPr>
            <w:rFonts w:ascii="Courier New" w:eastAsia="Courier New" w:hAnsi="Courier New" w:cs="Courier New"/>
            <w:sz w:val="16"/>
            <w:szCs w:val="16"/>
          </w:rPr>
          <w:tab/>
          <w:t>stdDevIonosphere-r17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EEBD561"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5" w:author="RAN2-v3" w:date="2022-01-25T03:15:00Z"/>
          <w:rFonts w:ascii="Courier New" w:eastAsia="Courier New" w:hAnsi="Courier New" w:cs="Courier New"/>
          <w:sz w:val="16"/>
          <w:szCs w:val="16"/>
        </w:rPr>
      </w:pPr>
      <w:ins w:id="4596" w:author="RAN2-v3" w:date="2022-01-25T03:15:00Z">
        <w:r w:rsidRPr="008A13A2">
          <w:rPr>
            <w:rFonts w:ascii="Courier New" w:eastAsia="Courier New" w:hAnsi="Courier New" w:cs="Courier New"/>
            <w:sz w:val="16"/>
            <w:szCs w:val="16"/>
          </w:rPr>
          <w:tab/>
          <w:t>meanIonosphereRate-r17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865B4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7" w:author="RAN2-v3" w:date="2022-01-25T03:15:00Z"/>
          <w:rFonts w:ascii="Courier New" w:eastAsia="Courier New" w:hAnsi="Courier New" w:cs="Courier New"/>
          <w:sz w:val="16"/>
          <w:szCs w:val="16"/>
        </w:rPr>
      </w:pPr>
      <w:ins w:id="4598" w:author="RAN2-v3" w:date="2022-01-25T03:15:00Z">
        <w:r w:rsidRPr="008A13A2">
          <w:rPr>
            <w:rFonts w:ascii="Courier New" w:eastAsia="Courier New" w:hAnsi="Courier New" w:cs="Courier New"/>
            <w:sz w:val="16"/>
            <w:szCs w:val="16"/>
          </w:rPr>
          <w:tab/>
          <w:t>stdDevIonosphereRate-r17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eastAsia="Courier New" w:hAnsi="Courier New" w:cs="Courier New"/>
            <w:sz w:val="16"/>
            <w:szCs w:val="16"/>
          </w:rPr>
          <w:t>,</w:t>
        </w:r>
      </w:ins>
    </w:p>
    <w:p w14:paraId="40CA1FD6"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9" w:author="RAN2-v3" w:date="2022-01-25T03:15:00Z"/>
          <w:rFonts w:ascii="Courier New" w:hAnsi="Courier New"/>
          <w:noProof/>
          <w:snapToGrid w:val="0"/>
          <w:sz w:val="16"/>
        </w:rPr>
      </w:pPr>
      <w:ins w:id="4600" w:author="RAN2-v3" w:date="2022-01-25T03:15:00Z">
        <w:r>
          <w:rPr>
            <w:rFonts w:ascii="Courier New" w:hAnsi="Courier New"/>
            <w:noProof/>
            <w:snapToGrid w:val="0"/>
            <w:sz w:val="16"/>
          </w:rPr>
          <w:tab/>
          <w:t>...</w:t>
        </w:r>
      </w:ins>
    </w:p>
    <w:p w14:paraId="25343B52"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1" w:author="RAN2-v3" w:date="2022-01-25T03:15:00Z"/>
          <w:rFonts w:ascii="Courier New" w:hAnsi="Courier New"/>
          <w:noProof/>
          <w:snapToGrid w:val="0"/>
          <w:sz w:val="16"/>
        </w:rPr>
      </w:pPr>
      <w:ins w:id="4602" w:author="RAN2-v3" w:date="2022-01-25T03:15:00Z">
        <w:r>
          <w:rPr>
            <w:rFonts w:ascii="Courier New" w:hAnsi="Courier New"/>
            <w:noProof/>
            <w:snapToGrid w:val="0"/>
            <w:sz w:val="16"/>
          </w:rPr>
          <w:t>}</w:t>
        </w:r>
      </w:ins>
    </w:p>
    <w:p w14:paraId="37038B4B" w14:textId="77777777" w:rsidR="006A3EF8" w:rsidRPr="00073C73" w:rsidRDefault="006A3EF8"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1AAF18F5"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231" w:rsidRPr="00073C73" w14:paraId="799FEB6B" w14:textId="77777777" w:rsidTr="000A67F6">
        <w:trPr>
          <w:cantSplit/>
          <w:tblHeader/>
          <w:ins w:id="4603" w:author="RAN2-v4" w:date="2022-01-27T22:20:00Z"/>
        </w:trPr>
        <w:tc>
          <w:tcPr>
            <w:tcW w:w="2268" w:type="dxa"/>
          </w:tcPr>
          <w:p w14:paraId="764920F0" w14:textId="77777777" w:rsidR="00C60231" w:rsidRPr="00073C73" w:rsidRDefault="00C60231" w:rsidP="000A67F6">
            <w:pPr>
              <w:pStyle w:val="TAH"/>
              <w:rPr>
                <w:ins w:id="4604" w:author="RAN2-v4" w:date="2022-01-27T22:20:00Z"/>
              </w:rPr>
            </w:pPr>
            <w:ins w:id="4605" w:author="RAN2-v4" w:date="2022-01-27T22:20:00Z">
              <w:r w:rsidRPr="00073C73">
                <w:t>Conditional presence</w:t>
              </w:r>
            </w:ins>
          </w:p>
        </w:tc>
        <w:tc>
          <w:tcPr>
            <w:tcW w:w="7371" w:type="dxa"/>
          </w:tcPr>
          <w:p w14:paraId="6E818388" w14:textId="77777777" w:rsidR="00C60231" w:rsidRPr="00073C73" w:rsidRDefault="00C60231" w:rsidP="000A67F6">
            <w:pPr>
              <w:pStyle w:val="TAH"/>
              <w:rPr>
                <w:ins w:id="4606" w:author="RAN2-v4" w:date="2022-01-27T22:20:00Z"/>
              </w:rPr>
            </w:pPr>
            <w:ins w:id="4607" w:author="RAN2-v4" w:date="2022-01-27T22:20:00Z">
              <w:r w:rsidRPr="00073C73">
                <w:t>Explanation</w:t>
              </w:r>
            </w:ins>
          </w:p>
        </w:tc>
      </w:tr>
      <w:tr w:rsidR="001C776C" w:rsidRPr="00073C73" w14:paraId="2A9AFDCF" w14:textId="77777777" w:rsidTr="000A67F6">
        <w:trPr>
          <w:cantSplit/>
          <w:ins w:id="4608" w:author="RAN2-v4" w:date="2022-01-27T22:22:00Z"/>
        </w:trPr>
        <w:tc>
          <w:tcPr>
            <w:tcW w:w="2268" w:type="dxa"/>
          </w:tcPr>
          <w:p w14:paraId="353C95E5" w14:textId="1C048EB0" w:rsidR="001C776C" w:rsidRDefault="001C776C" w:rsidP="001C776C">
            <w:pPr>
              <w:pStyle w:val="TAL"/>
              <w:rPr>
                <w:ins w:id="4609" w:author="RAN2-v4" w:date="2022-01-27T22:22:00Z"/>
                <w:i/>
              </w:rPr>
            </w:pPr>
            <w:ins w:id="4610" w:author="RAN2-v4" w:date="2022-01-27T22:22:00Z">
              <w:r>
                <w:rPr>
                  <w:i/>
                </w:rPr>
                <w:t>Integrity</w:t>
              </w:r>
            </w:ins>
            <w:ins w:id="4611" w:author="RAN2-v4" w:date="2022-01-27T22:43:00Z">
              <w:r w:rsidR="00411F0A">
                <w:rPr>
                  <w:i/>
                </w:rPr>
                <w:t>1</w:t>
              </w:r>
            </w:ins>
          </w:p>
        </w:tc>
        <w:tc>
          <w:tcPr>
            <w:tcW w:w="7371" w:type="dxa"/>
          </w:tcPr>
          <w:p w14:paraId="704F3B18" w14:textId="71125F23" w:rsidR="001C776C" w:rsidRPr="00073C73" w:rsidRDefault="001C776C" w:rsidP="001C776C">
            <w:pPr>
              <w:pStyle w:val="TAL"/>
              <w:rPr>
                <w:ins w:id="4612" w:author="RAN2-v4" w:date="2022-01-27T22:22:00Z"/>
              </w:rPr>
            </w:pPr>
            <w:ins w:id="4613" w:author="RAN2-v4" w:date="2022-01-27T22:22:00Z">
              <w:r w:rsidRPr="00073C73">
                <w:t xml:space="preserve">The field is mandatory present </w:t>
              </w:r>
              <w:r w:rsidRPr="00073C73">
                <w:rPr>
                  <w:bCs/>
                  <w:noProof/>
                </w:rPr>
                <w:t xml:space="preserve">if </w:t>
              </w:r>
            </w:ins>
            <w:ins w:id="4614" w:author="RAN2-v4" w:date="2022-01-27T22:23:00Z">
              <w:r w:rsidRPr="001C776C">
                <w:rPr>
                  <w:rFonts w:eastAsia="Courier New" w:cs="Courier New"/>
                  <w:i/>
                  <w:iCs/>
                  <w:color w:val="000000"/>
                  <w:szCs w:val="16"/>
                </w:rPr>
                <w:t>STEC-IntegrityParameters</w:t>
              </w:r>
            </w:ins>
            <w:ins w:id="4615" w:author="RAN2-v4" w:date="2022-01-27T22:22:00Z">
              <w:r w:rsidRPr="00073C73">
                <w:rPr>
                  <w:bCs/>
                  <w:noProof/>
                </w:rPr>
                <w:t xml:space="preserve"> </w:t>
              </w:r>
              <w:r>
                <w:rPr>
                  <w:bCs/>
                  <w:noProof/>
                </w:rPr>
                <w:t>is present</w:t>
              </w:r>
            </w:ins>
            <w:ins w:id="4616" w:author="RAN2-v4" w:date="2022-01-27T22:23:00Z">
              <w:r>
                <w:rPr>
                  <w:i/>
                  <w:iCs/>
                  <w:snapToGrid w:val="0"/>
                </w:rPr>
                <w:t>;</w:t>
              </w:r>
            </w:ins>
            <w:ins w:id="4617" w:author="RAN2-v4" w:date="2022-01-27T22:22:00Z">
              <w:r w:rsidRPr="00073C73">
                <w:t xml:space="preserve"> otherwise it is not present.</w:t>
              </w:r>
            </w:ins>
          </w:p>
        </w:tc>
      </w:tr>
      <w:tr w:rsidR="00A84502" w:rsidRPr="00073C73" w14:paraId="616A8A92" w14:textId="77777777" w:rsidTr="000A67F6">
        <w:trPr>
          <w:cantSplit/>
          <w:ins w:id="4618" w:author="RAN2-v4" w:date="2022-01-27T22:39:00Z"/>
        </w:trPr>
        <w:tc>
          <w:tcPr>
            <w:tcW w:w="2268" w:type="dxa"/>
          </w:tcPr>
          <w:p w14:paraId="00CA9B63" w14:textId="4CA09A23" w:rsidR="00A84502" w:rsidRDefault="00A84502" w:rsidP="001C776C">
            <w:pPr>
              <w:pStyle w:val="TAL"/>
              <w:rPr>
                <w:ins w:id="4619" w:author="RAN2-v4" w:date="2022-01-27T22:39:00Z"/>
                <w:i/>
              </w:rPr>
            </w:pPr>
            <w:ins w:id="4620" w:author="RAN2-v4" w:date="2022-01-27T22:39:00Z">
              <w:r>
                <w:rPr>
                  <w:i/>
                </w:rPr>
                <w:t>Integrity</w:t>
              </w:r>
            </w:ins>
            <w:ins w:id="4621" w:author="RAN2-v4" w:date="2022-01-27T22:43:00Z">
              <w:r w:rsidR="00411F0A">
                <w:rPr>
                  <w:i/>
                </w:rPr>
                <w:t>2</w:t>
              </w:r>
            </w:ins>
          </w:p>
        </w:tc>
        <w:tc>
          <w:tcPr>
            <w:tcW w:w="7371" w:type="dxa"/>
          </w:tcPr>
          <w:p w14:paraId="77B7CE19" w14:textId="43FECE63" w:rsidR="00A84502" w:rsidRPr="00073C73" w:rsidRDefault="00A84502" w:rsidP="001C776C">
            <w:pPr>
              <w:pStyle w:val="TAL"/>
              <w:rPr>
                <w:ins w:id="4622" w:author="RAN2-v4" w:date="2022-01-27T22:39:00Z"/>
              </w:rPr>
            </w:pPr>
            <w:ins w:id="4623" w:author="RAN2-v4" w:date="2022-01-27T22:39:00Z">
              <w:r w:rsidRPr="00073C73">
                <w:t xml:space="preserve">The field is mandatory present </w:t>
              </w:r>
              <w:r w:rsidRPr="00073C73">
                <w:rPr>
                  <w:bCs/>
                  <w:noProof/>
                </w:rPr>
                <w:t xml:space="preserve">if </w:t>
              </w:r>
            </w:ins>
            <w:ins w:id="4624" w:author="RAN2-v4" w:date="2022-01-27T22:40:00Z">
              <w:r w:rsidRPr="00A84502">
                <w:rPr>
                  <w:rFonts w:eastAsia="Courier New" w:cs="Courier New"/>
                  <w:i/>
                  <w:iCs/>
                  <w:color w:val="000000"/>
                  <w:szCs w:val="16"/>
                </w:rPr>
                <w:t>ionoRangeErrorCorrelationTime</w:t>
              </w:r>
            </w:ins>
            <w:ins w:id="4625" w:author="RAN2-v4" w:date="2022-01-27T22:39:00Z">
              <w:r w:rsidRPr="00073C73">
                <w:rPr>
                  <w:bCs/>
                  <w:noProof/>
                </w:rPr>
                <w:t xml:space="preserve"> </w:t>
              </w:r>
              <w:r>
                <w:rPr>
                  <w:bCs/>
                  <w:noProof/>
                </w:rPr>
                <w:t>is present</w:t>
              </w:r>
              <w:r>
                <w:rPr>
                  <w:i/>
                  <w:iCs/>
                  <w:snapToGrid w:val="0"/>
                </w:rPr>
                <w:t>;</w:t>
              </w:r>
              <w:r w:rsidRPr="00073C73">
                <w:t xml:space="preserve"> otherwise it is not present.</w:t>
              </w:r>
            </w:ins>
          </w:p>
        </w:tc>
      </w:tr>
    </w:tbl>
    <w:p w14:paraId="4A5D1D02" w14:textId="77777777" w:rsidR="00C60231" w:rsidRPr="00073C73" w:rsidRDefault="00C60231"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DE670B" w:rsidRPr="00073C73" w14:paraId="3A868F19" w14:textId="77777777" w:rsidTr="00557BF2">
        <w:trPr>
          <w:cantSplit/>
          <w:ins w:id="4626" w:author="RAN2-v3" w:date="2022-01-25T03:53:00Z"/>
        </w:trPr>
        <w:tc>
          <w:tcPr>
            <w:tcW w:w="9639" w:type="dxa"/>
          </w:tcPr>
          <w:p w14:paraId="07D4B867" w14:textId="77777777" w:rsidR="00DE670B" w:rsidRPr="00DE670B" w:rsidRDefault="00DE670B" w:rsidP="00DE670B">
            <w:pPr>
              <w:pStyle w:val="TAL"/>
              <w:rPr>
                <w:ins w:id="4627" w:author="RAN2-v3" w:date="2022-01-25T03:58:00Z"/>
                <w:b/>
                <w:bCs/>
                <w:i/>
                <w:iCs/>
              </w:rPr>
            </w:pPr>
            <w:ins w:id="4628" w:author="RAN2-v3" w:date="2022-01-25T03:58:00Z">
              <w:r w:rsidRPr="00DE670B">
                <w:rPr>
                  <w:b/>
                  <w:bCs/>
                  <w:i/>
                  <w:iCs/>
                </w:rPr>
                <w:t xml:space="preserve">probOnsetIonoFault </w:t>
              </w:r>
            </w:ins>
          </w:p>
          <w:p w14:paraId="0775AF1C" w14:textId="6DBD077A" w:rsidR="00DE670B" w:rsidRPr="00DE670B" w:rsidRDefault="00DE670B" w:rsidP="00DE670B">
            <w:pPr>
              <w:pStyle w:val="TAL"/>
              <w:rPr>
                <w:ins w:id="4629" w:author="RAN2-v3" w:date="2022-01-25T03:53:00Z"/>
              </w:rPr>
            </w:pPr>
            <w:ins w:id="4630" w:author="RAN2-v3" w:date="2022-01-25T03:53:00Z">
              <w:r w:rsidRPr="00DE670B">
                <w:t>This field specifies the</w:t>
              </w:r>
            </w:ins>
            <w:ins w:id="4631" w:author="RAN2-v3" w:date="2022-01-25T03:54:00Z">
              <w:r>
                <w:t xml:space="preserve"> </w:t>
              </w:r>
            </w:ins>
            <w:ins w:id="4632" w:author="RAN2-v3" w:date="2022-01-25T03:53:00Z">
              <w:r w:rsidRPr="00DE670B">
                <w:t>Probability of Onset of Ionosphere Fault per Time Unit which is the probability of occurrence of ionosphere error to exceed the residual error bound for more than the Time to Alert (TTA).</w:t>
              </w:r>
            </w:ins>
          </w:p>
          <w:p w14:paraId="48CB6C36" w14:textId="4EE263D2" w:rsidR="00DE670B" w:rsidRPr="00DE670B" w:rsidRDefault="00DE670B" w:rsidP="00DE670B">
            <w:pPr>
              <w:pStyle w:val="TAL"/>
              <w:rPr>
                <w:ins w:id="4633" w:author="RAN2-v3" w:date="2022-01-25T03:53:00Z"/>
                <w:rFonts w:eastAsia="Arial"/>
              </w:rPr>
            </w:pPr>
            <w:ins w:id="4634" w:author="RAN2-v3" w:date="2022-01-25T03:53: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ins>
            <w:ins w:id="4635" w:author="RAN2-v3" w:date="2022-01-25T04:01:00Z">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E017F8A" w14:textId="74F1654B" w:rsidR="00DE670B" w:rsidRPr="00073C73" w:rsidRDefault="00DE670B" w:rsidP="00DE670B">
            <w:pPr>
              <w:pStyle w:val="TAL"/>
              <w:rPr>
                <w:ins w:id="4636" w:author="RAN2-v3" w:date="2022-01-25T03:53:00Z"/>
              </w:rPr>
            </w:pPr>
            <w:ins w:id="4637" w:author="RAN2-v3" w:date="2022-01-25T03:53: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ins>
            <w:ins w:id="4638" w:author="RAN2-v3" w:date="2022-01-25T03:56:00Z">
              <w:r>
                <w:t>[</w:t>
              </w:r>
            </w:ins>
            <w:ins w:id="4639" w:author="RAN2-v3" w:date="2022-01-25T03:53:00Z">
              <w:r w:rsidRPr="00DE670B">
                <w:t>hour</w:t>
              </w:r>
              <w:r w:rsidRPr="00DE670B">
                <w:rPr>
                  <w:vertAlign w:val="superscript"/>
                </w:rPr>
                <w:t>-1</w:t>
              </w:r>
              <w:r w:rsidRPr="00DE670B">
                <w:t xml:space="preserve">] where </w:t>
              </w:r>
              <w:r w:rsidRPr="00DE670B">
                <w:rPr>
                  <w:i/>
                  <w:iCs/>
                </w:rPr>
                <w:t>n</w:t>
              </w:r>
              <w:r w:rsidRPr="00DE670B">
                <w:t xml:space="preserve"> is the value of </w:t>
              </w:r>
            </w:ins>
            <w:ins w:id="4640" w:author="RAN2-v3" w:date="2022-01-25T03:59:00Z">
              <w:r w:rsidRPr="00DE670B">
                <w:rPr>
                  <w:i/>
                  <w:iCs/>
                </w:rPr>
                <w:t>probOnsetIonoFault</w:t>
              </w:r>
            </w:ins>
            <w:ins w:id="4641" w:author="RAN2-v3" w:date="2022-01-25T03:53:00Z">
              <w:r w:rsidRPr="00DE670B">
                <w:t xml:space="preserve"> and the range is 10</w:t>
              </w:r>
              <w:r w:rsidRPr="00DE670B">
                <w:rPr>
                  <w:vertAlign w:val="superscript"/>
                </w:rPr>
                <w:t>-10.2</w:t>
              </w:r>
              <w:r w:rsidRPr="00DE670B">
                <w:t xml:space="preserve"> to 1 per hour.</w:t>
              </w:r>
            </w:ins>
          </w:p>
        </w:tc>
      </w:tr>
      <w:tr w:rsidR="00DE670B" w:rsidRPr="00073C73" w14:paraId="5B042CA7" w14:textId="77777777" w:rsidTr="00557BF2">
        <w:trPr>
          <w:cantSplit/>
          <w:ins w:id="4642" w:author="RAN2-v3" w:date="2022-01-25T03:53:00Z"/>
        </w:trPr>
        <w:tc>
          <w:tcPr>
            <w:tcW w:w="9639" w:type="dxa"/>
          </w:tcPr>
          <w:p w14:paraId="6D270611" w14:textId="513360CD" w:rsidR="00FE3C73" w:rsidRPr="00FE3C73" w:rsidRDefault="00FE3C73" w:rsidP="00FE3C73">
            <w:pPr>
              <w:pStyle w:val="TAL"/>
              <w:rPr>
                <w:ins w:id="4643" w:author="RAN2-v3" w:date="2022-01-25T04:03:00Z"/>
                <w:b/>
                <w:i/>
              </w:rPr>
            </w:pPr>
            <w:ins w:id="4644" w:author="RAN2-v3" w:date="2022-01-25T04:05:00Z">
              <w:r w:rsidRPr="00FE3C73">
                <w:rPr>
                  <w:b/>
                  <w:i/>
                </w:rPr>
                <w:t>meanIonoFaultDuration</w:t>
              </w:r>
            </w:ins>
          </w:p>
          <w:p w14:paraId="0D20A2DB" w14:textId="06F7E3BB" w:rsidR="00FE3C73" w:rsidRPr="00F667FB" w:rsidRDefault="00FE3C73" w:rsidP="00FE3C73">
            <w:pPr>
              <w:pStyle w:val="TAL"/>
              <w:rPr>
                <w:ins w:id="4645" w:author="RAN2-v3" w:date="2022-01-25T04:03:00Z"/>
                <w:bCs/>
                <w:iCs/>
              </w:rPr>
            </w:pPr>
            <w:ins w:id="4646" w:author="RAN2-v3" w:date="2022-01-25T04:03:00Z">
              <w:r w:rsidRPr="00F667FB">
                <w:rPr>
                  <w:bCs/>
                  <w:iCs/>
                </w:rPr>
                <w:t>This field specifies the Mean Ionosphere Fault Duration which is the mean duration between when an ionosphere integrity violation occurs, and the user is alerted</w:t>
              </w:r>
            </w:ins>
            <w:ins w:id="4647" w:author="RAN2-v3" w:date="2022-01-25T04:05:00Z">
              <w:r>
                <w:rPr>
                  <w:bCs/>
                  <w:iCs/>
                </w:rPr>
                <w:t xml:space="preserve"> </w:t>
              </w:r>
            </w:ins>
            <w:ins w:id="4648" w:author="RAN2-v3" w:date="2022-01-25T04:03:00Z">
              <w:r w:rsidRPr="00F667FB">
                <w:rPr>
                  <w:bCs/>
                  <w:iCs/>
                </w:rPr>
                <w:t xml:space="preserve">through </w:t>
              </w:r>
            </w:ins>
            <w:ins w:id="4649" w:author="RAN2-v3" w:date="2022-01-25T04:04:00Z">
              <w:r w:rsidRPr="008A13A2">
                <w:rPr>
                  <w:i/>
                </w:rPr>
                <w:t>GNSS-Integrity-ServiceAlert</w:t>
              </w:r>
              <w:r w:rsidRPr="00FE3C73">
                <w:rPr>
                  <w:bCs/>
                  <w:iCs/>
                </w:rPr>
                <w:t xml:space="preserve"> </w:t>
              </w:r>
            </w:ins>
            <w:ins w:id="4650" w:author="RAN2-v3" w:date="2022-01-25T04:03:00Z">
              <w:r w:rsidRPr="00F667FB">
                <w:rPr>
                  <w:bCs/>
                  <w:iCs/>
                </w:rPr>
                <w:t>(or the integrity violation is over).</w:t>
              </w:r>
            </w:ins>
          </w:p>
          <w:p w14:paraId="298128BA" w14:textId="38145598" w:rsidR="00DE670B" w:rsidRPr="00073C73" w:rsidRDefault="00FE3C73" w:rsidP="00FE3C73">
            <w:pPr>
              <w:pStyle w:val="TAL"/>
              <w:rPr>
                <w:ins w:id="4651" w:author="RAN2-v3" w:date="2022-01-25T03:53:00Z"/>
                <w:b/>
                <w:i/>
              </w:rPr>
            </w:pPr>
            <w:ins w:id="4652" w:author="RAN2-v3" w:date="2022-01-25T04:03:00Z">
              <w:r w:rsidRPr="00F667FB">
                <w:rPr>
                  <w:bCs/>
                  <w:iCs/>
                </w:rPr>
                <w:t>Scale factor 1 s; range 1-256 s.</w:t>
              </w:r>
            </w:ins>
          </w:p>
        </w:tc>
      </w:tr>
      <w:tr w:rsidR="00DE670B" w:rsidRPr="00073C73" w14:paraId="4CAB7E7E" w14:textId="77777777" w:rsidTr="00557BF2">
        <w:trPr>
          <w:cantSplit/>
          <w:ins w:id="4653" w:author="RAN2-v3" w:date="2022-01-25T03:53:00Z"/>
        </w:trPr>
        <w:tc>
          <w:tcPr>
            <w:tcW w:w="9639" w:type="dxa"/>
          </w:tcPr>
          <w:p w14:paraId="5DD6C0B3" w14:textId="77777777" w:rsidR="00DE670B" w:rsidRDefault="00F667FB" w:rsidP="00557BF2">
            <w:pPr>
              <w:pStyle w:val="TAL"/>
              <w:rPr>
                <w:ins w:id="4654" w:author="RAN2-v3" w:date="2022-01-25T04:08:00Z"/>
                <w:b/>
                <w:i/>
              </w:rPr>
            </w:pPr>
            <w:ins w:id="4655" w:author="RAN2-v3" w:date="2022-01-25T04:08:00Z">
              <w:r w:rsidRPr="00F667FB">
                <w:rPr>
                  <w:b/>
                  <w:i/>
                </w:rPr>
                <w:t>ionoRangeErrorCorrelationTime</w:t>
              </w:r>
            </w:ins>
          </w:p>
          <w:p w14:paraId="5F3ECBAC" w14:textId="77777777" w:rsidR="00F667FB" w:rsidRPr="00F667FB" w:rsidRDefault="00F667FB" w:rsidP="00F667FB">
            <w:pPr>
              <w:pStyle w:val="TAL"/>
              <w:rPr>
                <w:ins w:id="4656" w:author="RAN2-v3" w:date="2022-01-25T04:09:00Z"/>
                <w:bCs/>
                <w:iCs/>
              </w:rPr>
            </w:pPr>
            <w:ins w:id="4657" w:author="RAN2-v3" w:date="2022-01-25T04:09:00Z">
              <w:r w:rsidRPr="00F667FB">
                <w:rPr>
                  <w:bCs/>
                  <w:iCs/>
                </w:rPr>
                <w:t>This field specifies the Ionosphere Range Error Correlation Time which is the upper bound of the correlation time of the ionosphere residual range error.</w:t>
              </w:r>
            </w:ins>
          </w:p>
          <w:p w14:paraId="75E2C09F" w14:textId="77777777" w:rsidR="00F667FB" w:rsidRDefault="00F667FB" w:rsidP="00F667FB">
            <w:pPr>
              <w:pStyle w:val="TAL"/>
              <w:rPr>
                <w:ins w:id="4658" w:author="RAN2-v3" w:date="2022-01-25T04:10:00Z"/>
                <w:bCs/>
                <w:iCs/>
              </w:rPr>
            </w:pPr>
            <w:ins w:id="4659" w:author="RAN2-v3" w:date="2022-01-25T04:09:00Z">
              <w:r w:rsidRPr="00F667FB">
                <w:rPr>
                  <w:bCs/>
                  <w:iCs/>
                </w:rPr>
                <w:t>The time is calculated using:</w:t>
              </w:r>
            </w:ins>
          </w:p>
          <w:p w14:paraId="322F96FF" w14:textId="0DD396A3" w:rsidR="00F667FB" w:rsidRDefault="00F667FB" w:rsidP="00F667FB">
            <w:pPr>
              <w:pStyle w:val="TAL"/>
              <w:rPr>
                <w:ins w:id="4660" w:author="RAN2-v3" w:date="2022-01-25T04:10:00Z"/>
                <w:bCs/>
                <w:iCs/>
              </w:rPr>
            </w:pPr>
            <m:oMathPara>
              <m:oMath>
                <m:r>
                  <w:ins w:id="4661" w:author="RAN2-v3" w:date="2022-01-25T04:10:00Z">
                    <w:rPr>
                      <w:rFonts w:ascii="Cambria Math" w:eastAsia="Arial" w:hAnsi="Cambria Math" w:cs="Arial"/>
                      <w:color w:val="000000"/>
                      <w:szCs w:val="18"/>
                    </w:rPr>
                    <m:t>t=</m:t>
                  </w:ins>
                </m:r>
                <m:d>
                  <m:dPr>
                    <m:begChr m:val="{"/>
                    <m:endChr m:val=""/>
                    <m:ctrlPr>
                      <w:ins w:id="4662" w:author="RAN2-v3" w:date="2022-01-25T04:10:00Z">
                        <w:rPr>
                          <w:rFonts w:ascii="Cambria Math" w:eastAsia="Arial" w:hAnsi="Cambria Math" w:cs="Arial"/>
                          <w:i/>
                          <w:color w:val="000000"/>
                          <w:szCs w:val="18"/>
                        </w:rPr>
                      </w:ins>
                    </m:ctrlPr>
                  </m:dPr>
                  <m:e>
                    <m:eqArr>
                      <m:eqArrPr>
                        <m:objDist m:val="1"/>
                        <m:ctrlPr>
                          <w:ins w:id="4663" w:author="RAN2-v3" w:date="2022-01-25T04:10:00Z">
                            <w:rPr>
                              <w:rFonts w:ascii="Cambria Math" w:eastAsia="Arial" w:hAnsi="Cambria Math" w:cs="Arial"/>
                              <w:i/>
                              <w:color w:val="000000"/>
                              <w:szCs w:val="18"/>
                            </w:rPr>
                          </w:ins>
                        </m:ctrlPr>
                      </m:eqArrPr>
                      <m:e>
                        <m:r>
                          <w:ins w:id="4664" w:author="RAN2-v3" w:date="2022-01-25T04:10:00Z">
                            <w:rPr>
                              <w:rFonts w:ascii="Cambria Math" w:eastAsia="Arial" w:hAnsi="Cambria Math" w:cs="Arial"/>
                              <w:color w:val="000000"/>
                              <w:szCs w:val="18"/>
                            </w:rPr>
                            <m:t>10i,                                                         &amp;i≤180</m:t>
                          </w:ins>
                        </m:r>
                      </m:e>
                      <m:e>
                        <m:r>
                          <w:ins w:id="4665" w:author="RAN2-v3" w:date="2022-01-25T04:10:00Z">
                            <w:rPr>
                              <w:rFonts w:ascii="Cambria Math" w:eastAsia="Arial" w:hAnsi="Cambria Math" w:cs="Arial"/>
                              <w:color w:val="000000"/>
                              <w:szCs w:val="18"/>
                            </w:rPr>
                            <m:t xml:space="preserve">1800+100(i-180),  180&lt;&amp;i≤234 </m:t>
                          </w:ins>
                        </m:r>
                        <m:ctrlPr>
                          <w:ins w:id="4666" w:author="RAN2-v3" w:date="2022-01-25T04:10:00Z">
                            <w:rPr>
                              <w:rFonts w:ascii="Cambria Math" w:eastAsia="Cambria Math" w:hAnsi="Cambria Math" w:cs="Cambria Math"/>
                              <w:i/>
                              <w:color w:val="000000"/>
                              <w:szCs w:val="18"/>
                            </w:rPr>
                          </w:ins>
                        </m:ctrlPr>
                      </m:e>
                      <m:e>
                        <m:r>
                          <w:ins w:id="4667" w:author="RAN2-v3" w:date="2022-01-25T04:10:00Z">
                            <w:rPr>
                              <w:rFonts w:ascii="Cambria Math" w:eastAsia="Arial" w:hAnsi="Cambria Math" w:cs="Arial"/>
                              <w:color w:val="000000"/>
                              <w:szCs w:val="18"/>
                            </w:rPr>
                            <m:t>7200+1000</m:t>
                          </w:ins>
                        </m:r>
                        <m:d>
                          <m:dPr>
                            <m:ctrlPr>
                              <w:ins w:id="4668" w:author="RAN2-v3" w:date="2022-01-25T04:10:00Z">
                                <w:rPr>
                                  <w:rFonts w:ascii="Cambria Math" w:eastAsia="Arial" w:hAnsi="Cambria Math" w:cs="Arial"/>
                                  <w:i/>
                                  <w:color w:val="000000"/>
                                  <w:szCs w:val="18"/>
                                </w:rPr>
                              </w:ins>
                            </m:ctrlPr>
                          </m:dPr>
                          <m:e>
                            <m:r>
                              <w:ins w:id="4669" w:author="RAN2-v3" w:date="2022-01-25T04:10:00Z">
                                <w:rPr>
                                  <w:rFonts w:ascii="Cambria Math" w:eastAsia="Arial" w:hAnsi="Cambria Math" w:cs="Arial"/>
                                  <w:color w:val="000000"/>
                                  <w:szCs w:val="18"/>
                                </w:rPr>
                                <m:t>i-234</m:t>
                              </w:ins>
                            </m:r>
                          </m:e>
                        </m:d>
                        <m:r>
                          <w:ins w:id="4670" w:author="RAN2-v3" w:date="2022-01-25T04:10:00Z">
                            <w:rPr>
                              <w:rFonts w:ascii="Cambria Math" w:eastAsia="Arial" w:hAnsi="Cambria Math" w:cs="Arial"/>
                              <w:color w:val="000000"/>
                              <w:szCs w:val="18"/>
                            </w:rPr>
                            <m:t>,                    &amp;i&gt;234</m:t>
                          </w:ins>
                        </m:r>
                      </m:e>
                    </m:eqArr>
                    <m:r>
                      <w:ins w:id="4671" w:author="RAN2-v3" w:date="2022-01-25T04:10:00Z">
                        <w:rPr>
                          <w:rFonts w:ascii="Cambria Math" w:eastAsia="Arial" w:hAnsi="Cambria Math" w:cs="Arial"/>
                          <w:color w:val="000000"/>
                          <w:szCs w:val="18"/>
                        </w:rPr>
                        <m:t xml:space="preserve"> [s]</m:t>
                      </w:ins>
                    </m:r>
                  </m:e>
                </m:d>
              </m:oMath>
            </m:oMathPara>
          </w:p>
          <w:p w14:paraId="305BCBF0" w14:textId="261714CB" w:rsidR="00F667FB" w:rsidRPr="00F667FB" w:rsidRDefault="00F667FB" w:rsidP="00F667FB">
            <w:pPr>
              <w:pStyle w:val="TAL"/>
              <w:rPr>
                <w:ins w:id="4672" w:author="RAN2-v3" w:date="2022-01-25T03:53:00Z"/>
                <w:bCs/>
                <w:iCs/>
              </w:rPr>
            </w:pPr>
            <w:ins w:id="4673" w:author="RAN2-v3" w:date="2022-01-25T04:10:00Z">
              <w:r w:rsidRPr="008A13A2">
                <w:rPr>
                  <w:rFonts w:eastAsia="Arial" w:cs="Arial"/>
                  <w:color w:val="000000"/>
                  <w:szCs w:val="18"/>
                </w:rPr>
                <w:t>Range is 1-28,200 s.</w:t>
              </w:r>
            </w:ins>
          </w:p>
        </w:tc>
      </w:tr>
      <w:tr w:rsidR="00DE670B" w:rsidRPr="00073C73" w14:paraId="621BDFFB" w14:textId="77777777" w:rsidTr="00557BF2">
        <w:trPr>
          <w:cantSplit/>
          <w:ins w:id="4674" w:author="RAN2-v3" w:date="2022-01-25T03:53:00Z"/>
        </w:trPr>
        <w:tc>
          <w:tcPr>
            <w:tcW w:w="9639" w:type="dxa"/>
          </w:tcPr>
          <w:p w14:paraId="39AD0EA1" w14:textId="77777777" w:rsidR="00DE670B" w:rsidRPr="002A061C" w:rsidRDefault="00F667FB" w:rsidP="00F667FB">
            <w:pPr>
              <w:pStyle w:val="TAL"/>
              <w:rPr>
                <w:ins w:id="4675" w:author="RAN2-v3" w:date="2022-01-25T04:11:00Z"/>
                <w:b/>
                <w:bCs/>
                <w:i/>
                <w:iCs/>
              </w:rPr>
            </w:pPr>
            <w:ins w:id="4676" w:author="RAN2-v3" w:date="2022-01-25T04:11:00Z">
              <w:r w:rsidRPr="002A061C">
                <w:rPr>
                  <w:b/>
                  <w:bCs/>
                  <w:i/>
                  <w:iCs/>
                </w:rPr>
                <w:t>ionoRangeRateErrorCorrelationTime</w:t>
              </w:r>
            </w:ins>
          </w:p>
          <w:p w14:paraId="49DFA7A6" w14:textId="77777777" w:rsidR="00F667FB" w:rsidRDefault="00F667FB" w:rsidP="00F667FB">
            <w:pPr>
              <w:pStyle w:val="TAL"/>
              <w:rPr>
                <w:ins w:id="4677" w:author="RAN2-v3" w:date="2022-01-25T04:11:00Z"/>
              </w:rPr>
            </w:pPr>
            <w:ins w:id="4678" w:author="RAN2-v3" w:date="2022-01-25T04:11:00Z">
              <w:r>
                <w:t>This field specifies the Ionosphere Range Rate Error Correlation Time which is the upper bound of the correlation time of the ionosphere residual range rate error.</w:t>
              </w:r>
            </w:ins>
          </w:p>
          <w:p w14:paraId="7B885367" w14:textId="77777777" w:rsidR="00F667FB" w:rsidRDefault="00F667FB" w:rsidP="00F667FB">
            <w:pPr>
              <w:pStyle w:val="TAL"/>
              <w:rPr>
                <w:ins w:id="4679" w:author="RAN2-v3" w:date="2022-01-25T04:11:00Z"/>
              </w:rPr>
            </w:pPr>
            <w:ins w:id="4680" w:author="RAN2-v3" w:date="2022-01-25T04:11:00Z">
              <w:r>
                <w:t>The time is calculated using:</w:t>
              </w:r>
            </w:ins>
          </w:p>
          <w:p w14:paraId="4B8D3A41" w14:textId="440AE3CA" w:rsidR="00F667FB" w:rsidRDefault="00F667FB" w:rsidP="00F667FB">
            <w:pPr>
              <w:pStyle w:val="TAL"/>
              <w:rPr>
                <w:ins w:id="4681" w:author="RAN2-v3" w:date="2022-01-25T04:11:00Z"/>
              </w:rPr>
            </w:pPr>
            <m:oMathPara>
              <m:oMath>
                <m:r>
                  <w:ins w:id="4682" w:author="RAN2-v3" w:date="2022-01-25T04:12:00Z">
                    <w:rPr>
                      <w:rFonts w:ascii="Cambria Math" w:eastAsia="Arial" w:hAnsi="Cambria Math" w:cs="Arial"/>
                      <w:color w:val="000000"/>
                      <w:szCs w:val="18"/>
                    </w:rPr>
                    <m:t>t=</m:t>
                  </w:ins>
                </m:r>
                <m:d>
                  <m:dPr>
                    <m:begChr m:val="{"/>
                    <m:endChr m:val=""/>
                    <m:ctrlPr>
                      <w:ins w:id="4683" w:author="RAN2-v3" w:date="2022-01-25T04:12:00Z">
                        <w:rPr>
                          <w:rFonts w:ascii="Cambria Math" w:eastAsia="Arial" w:hAnsi="Cambria Math" w:cs="Arial"/>
                          <w:i/>
                          <w:color w:val="000000"/>
                          <w:szCs w:val="18"/>
                        </w:rPr>
                      </w:ins>
                    </m:ctrlPr>
                  </m:dPr>
                  <m:e>
                    <m:eqArr>
                      <m:eqArrPr>
                        <m:objDist m:val="1"/>
                        <m:ctrlPr>
                          <w:ins w:id="4684" w:author="RAN2-v3" w:date="2022-01-25T04:12:00Z">
                            <w:rPr>
                              <w:rFonts w:ascii="Cambria Math" w:eastAsia="Arial" w:hAnsi="Cambria Math" w:cs="Arial"/>
                              <w:i/>
                              <w:color w:val="000000"/>
                              <w:szCs w:val="18"/>
                            </w:rPr>
                          </w:ins>
                        </m:ctrlPr>
                      </m:eqArrPr>
                      <m:e>
                        <m:r>
                          <w:ins w:id="4685" w:author="RAN2-v3" w:date="2022-01-25T04:12:00Z">
                            <w:rPr>
                              <w:rFonts w:ascii="Cambria Math" w:eastAsia="Arial" w:hAnsi="Cambria Math" w:cs="Arial"/>
                              <w:color w:val="000000"/>
                              <w:szCs w:val="18"/>
                            </w:rPr>
                            <m:t>10i,                                                         &amp;i≤180</m:t>
                          </w:ins>
                        </m:r>
                      </m:e>
                      <m:e>
                        <m:r>
                          <w:ins w:id="4686" w:author="RAN2-v3" w:date="2022-01-25T04:12:00Z">
                            <w:rPr>
                              <w:rFonts w:ascii="Cambria Math" w:eastAsia="Arial" w:hAnsi="Cambria Math" w:cs="Arial"/>
                              <w:color w:val="000000"/>
                              <w:szCs w:val="18"/>
                            </w:rPr>
                            <m:t xml:space="preserve">1800+100(i-180),  180&lt;&amp;i≤234 </m:t>
                          </w:ins>
                        </m:r>
                        <m:ctrlPr>
                          <w:ins w:id="4687" w:author="RAN2-v3" w:date="2022-01-25T04:12:00Z">
                            <w:rPr>
                              <w:rFonts w:ascii="Cambria Math" w:eastAsia="Cambria Math" w:hAnsi="Cambria Math" w:cs="Cambria Math"/>
                              <w:i/>
                              <w:color w:val="000000"/>
                              <w:szCs w:val="18"/>
                            </w:rPr>
                          </w:ins>
                        </m:ctrlPr>
                      </m:e>
                      <m:e>
                        <m:r>
                          <w:ins w:id="4688" w:author="RAN2-v3" w:date="2022-01-25T04:12:00Z">
                            <w:rPr>
                              <w:rFonts w:ascii="Cambria Math" w:eastAsia="Arial" w:hAnsi="Cambria Math" w:cs="Arial"/>
                              <w:color w:val="000000"/>
                              <w:szCs w:val="18"/>
                            </w:rPr>
                            <m:t>7200+1000</m:t>
                          </w:ins>
                        </m:r>
                        <m:d>
                          <m:dPr>
                            <m:ctrlPr>
                              <w:ins w:id="4689" w:author="RAN2-v3" w:date="2022-01-25T04:12:00Z">
                                <w:rPr>
                                  <w:rFonts w:ascii="Cambria Math" w:eastAsia="Arial" w:hAnsi="Cambria Math" w:cs="Arial"/>
                                  <w:i/>
                                  <w:color w:val="000000"/>
                                  <w:szCs w:val="18"/>
                                </w:rPr>
                              </w:ins>
                            </m:ctrlPr>
                          </m:dPr>
                          <m:e>
                            <m:r>
                              <w:ins w:id="4690" w:author="RAN2-v3" w:date="2022-01-25T04:12:00Z">
                                <w:rPr>
                                  <w:rFonts w:ascii="Cambria Math" w:eastAsia="Arial" w:hAnsi="Cambria Math" w:cs="Arial"/>
                                  <w:color w:val="000000"/>
                                  <w:szCs w:val="18"/>
                                </w:rPr>
                                <m:t>i-234</m:t>
                              </w:ins>
                            </m:r>
                          </m:e>
                        </m:d>
                        <m:r>
                          <w:ins w:id="4691" w:author="RAN2-v3" w:date="2022-01-25T04:12:00Z">
                            <w:rPr>
                              <w:rFonts w:ascii="Cambria Math" w:eastAsia="Arial" w:hAnsi="Cambria Math" w:cs="Arial"/>
                              <w:color w:val="000000"/>
                              <w:szCs w:val="18"/>
                            </w:rPr>
                            <m:t>,                    &amp;i&gt;234</m:t>
                          </w:ins>
                        </m:r>
                      </m:e>
                    </m:eqArr>
                    <m:r>
                      <w:ins w:id="4692" w:author="RAN2-v3" w:date="2022-01-25T04:12:00Z">
                        <w:rPr>
                          <w:rFonts w:ascii="Cambria Math" w:eastAsia="Arial" w:hAnsi="Cambria Math" w:cs="Arial"/>
                          <w:color w:val="000000"/>
                          <w:szCs w:val="18"/>
                        </w:rPr>
                        <m:t xml:space="preserve"> [s]</m:t>
                      </w:ins>
                    </m:r>
                  </m:e>
                </m:d>
              </m:oMath>
            </m:oMathPara>
          </w:p>
          <w:p w14:paraId="528C0EAD" w14:textId="0811DB78" w:rsidR="00F667FB" w:rsidRPr="00F667FB" w:rsidRDefault="00F667FB" w:rsidP="00F667FB">
            <w:pPr>
              <w:pStyle w:val="TAL"/>
              <w:rPr>
                <w:ins w:id="4693" w:author="RAN2-v3" w:date="2022-01-25T03:53:00Z"/>
              </w:rPr>
            </w:pPr>
            <w:ins w:id="4694" w:author="RAN2-v3" w:date="2022-01-25T04:12:00Z">
              <w:r w:rsidRPr="008A13A2">
                <w:rPr>
                  <w:rFonts w:eastAsia="Arial" w:cs="Arial"/>
                  <w:color w:val="000000"/>
                  <w:szCs w:val="18"/>
                </w:rPr>
                <w:t>Range is 1-28,200 s.</w:t>
              </w:r>
            </w:ins>
          </w:p>
        </w:tc>
      </w:tr>
      <w:tr w:rsidR="00DE670B" w:rsidRPr="00073C73" w14:paraId="0D244C75" w14:textId="77777777" w:rsidTr="00557BF2">
        <w:trPr>
          <w:cantSplit/>
          <w:ins w:id="4695" w:author="RAN2-v3" w:date="2022-01-25T03:53:00Z"/>
        </w:trPr>
        <w:tc>
          <w:tcPr>
            <w:tcW w:w="9639" w:type="dxa"/>
          </w:tcPr>
          <w:p w14:paraId="26982AFB" w14:textId="77777777" w:rsidR="006F747E" w:rsidRPr="006F747E" w:rsidRDefault="006F747E" w:rsidP="006F747E">
            <w:pPr>
              <w:pStyle w:val="TAL"/>
              <w:rPr>
                <w:ins w:id="4696" w:author="RAN2-v3" w:date="2022-01-25T04:14:00Z"/>
                <w:b/>
                <w:bCs/>
                <w:i/>
                <w:iCs/>
              </w:rPr>
            </w:pPr>
            <w:ins w:id="4697" w:author="RAN2-v3" w:date="2022-01-25T04:14:00Z">
              <w:r w:rsidRPr="006F747E">
                <w:rPr>
                  <w:b/>
                  <w:bCs/>
                  <w:i/>
                  <w:iCs/>
                </w:rPr>
                <w:lastRenderedPageBreak/>
                <w:t>meanIonosphere</w:t>
              </w:r>
            </w:ins>
          </w:p>
          <w:p w14:paraId="36B5AB16" w14:textId="77777777" w:rsidR="006F747E" w:rsidRDefault="006F747E" w:rsidP="006F747E">
            <w:pPr>
              <w:pStyle w:val="TAL"/>
              <w:rPr>
                <w:ins w:id="4698" w:author="RAN2-v3" w:date="2022-01-25T04:14:00Z"/>
              </w:rPr>
            </w:pPr>
            <w:ins w:id="4699" w:author="RAN2-v3" w:date="2022-01-25T04:14:00Z">
              <w:r>
                <w:t>This field specifies the Mean Ionospherre Error bound which is the mean value for an overbounding model that bounds the residual ionosphere error.</w:t>
              </w:r>
            </w:ins>
          </w:p>
          <w:p w14:paraId="727144E7" w14:textId="3B17C4A3" w:rsidR="006F747E" w:rsidRDefault="006F747E" w:rsidP="006F747E">
            <w:pPr>
              <w:pStyle w:val="TAL"/>
              <w:rPr>
                <w:ins w:id="4700" w:author="RAN2-v3" w:date="2022-01-25T04:14:00Z"/>
              </w:rPr>
            </w:pPr>
            <w:ins w:id="4701" w:author="RAN2-v3" w:date="2022-01-25T04:14: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ins>
            <w:ins w:id="4702" w:author="RAN2-v3" w:date="2022-01-25T04:1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E6D50EB" w14:textId="77777777" w:rsidR="006F747E" w:rsidRDefault="006F747E" w:rsidP="006F747E">
            <w:pPr>
              <w:pStyle w:val="TAL"/>
              <w:rPr>
                <w:ins w:id="4703" w:author="RAN2-v3" w:date="2022-01-25T04:14:00Z"/>
              </w:rPr>
            </w:pPr>
            <w:ins w:id="4704" w:author="RAN2-v3" w:date="2022-01-25T04:14:00Z">
              <w:r>
                <w:t>This IRallocation is a fraction of the Target Integrity Risk that represents the integrity risk budget available.</w:t>
              </w:r>
            </w:ins>
          </w:p>
          <w:p w14:paraId="2725239A" w14:textId="77777777" w:rsidR="00DE670B" w:rsidRDefault="006F747E" w:rsidP="006F747E">
            <w:pPr>
              <w:pStyle w:val="TAL"/>
              <w:rPr>
                <w:ins w:id="4705" w:author="RAN2-v3" w:date="2022-01-25T04:17:00Z"/>
              </w:rPr>
            </w:pPr>
            <w:ins w:id="4706" w:author="RAN2-v3" w:date="2022-01-25T04:14:00Z">
              <w:r>
                <w:t>The mean is calculated using:</w:t>
              </w:r>
            </w:ins>
          </w:p>
          <w:p w14:paraId="5831C25B" w14:textId="20C49947" w:rsidR="006F747E" w:rsidRDefault="006F747E" w:rsidP="006F747E">
            <w:pPr>
              <w:pStyle w:val="TAL"/>
              <w:rPr>
                <w:ins w:id="4707" w:author="RAN2-v3" w:date="2022-01-25T04:17:00Z"/>
              </w:rPr>
            </w:pPr>
            <m:oMathPara>
              <m:oMath>
                <m:r>
                  <w:ins w:id="4708" w:author="RAN2-v3" w:date="2022-01-25T04:17:00Z">
                    <w:rPr>
                      <w:rFonts w:ascii="Cambria Math" w:eastAsia="Arial" w:hAnsi="Cambria Math" w:cs="Arial"/>
                      <w:color w:val="000000"/>
                      <w:szCs w:val="18"/>
                    </w:rPr>
                    <m:t>μ=</m:t>
                  </w:ins>
                </m:r>
                <m:d>
                  <m:dPr>
                    <m:begChr m:val="{"/>
                    <m:endChr m:val=""/>
                    <m:ctrlPr>
                      <w:ins w:id="4709" w:author="RAN2-v3" w:date="2022-01-25T04:17:00Z">
                        <w:rPr>
                          <w:rFonts w:ascii="Cambria Math" w:eastAsia="Arial" w:hAnsi="Cambria Math" w:cs="Arial"/>
                          <w:i/>
                          <w:color w:val="000000"/>
                          <w:szCs w:val="18"/>
                        </w:rPr>
                      </w:ins>
                    </m:ctrlPr>
                  </m:dPr>
                  <m:e>
                    <m:eqArr>
                      <m:eqArrPr>
                        <m:objDist m:val="1"/>
                        <m:ctrlPr>
                          <w:ins w:id="4710" w:author="RAN2-v3" w:date="2022-01-25T04:17:00Z">
                            <w:rPr>
                              <w:rFonts w:ascii="Cambria Math" w:eastAsia="Arial" w:hAnsi="Cambria Math" w:cs="Arial"/>
                              <w:i/>
                              <w:color w:val="000000"/>
                              <w:szCs w:val="18"/>
                            </w:rPr>
                          </w:ins>
                        </m:ctrlPr>
                      </m:eqArrPr>
                      <m:e>
                        <m:r>
                          <w:ins w:id="4711" w:author="RAN2-v3" w:date="2022-01-25T04:17:00Z">
                            <w:rPr>
                              <w:rFonts w:ascii="Cambria Math" w:eastAsia="Arial" w:hAnsi="Cambria Math" w:cs="Arial"/>
                              <w:color w:val="000000"/>
                              <w:szCs w:val="18"/>
                            </w:rPr>
                            <m:t>0.01i,                                            &amp;i≤200</m:t>
                          </w:ins>
                        </m:r>
                      </m:e>
                      <m:e>
                        <m:r>
                          <w:ins w:id="4712" w:author="RAN2-v3" w:date="2022-01-25T04:17:00Z">
                            <w:rPr>
                              <w:rFonts w:ascii="Cambria Math" w:eastAsia="Arial" w:hAnsi="Cambria Math" w:cs="Arial"/>
                              <w:color w:val="000000"/>
                              <w:szCs w:val="18"/>
                            </w:rPr>
                            <m:t xml:space="preserve">2+0.1(i-200),  200&lt;&amp;i≤230 </m:t>
                          </w:ins>
                        </m:r>
                        <m:ctrlPr>
                          <w:ins w:id="4713" w:author="RAN2-v3" w:date="2022-01-25T04:17:00Z">
                            <w:rPr>
                              <w:rFonts w:ascii="Cambria Math" w:eastAsia="Cambria Math" w:hAnsi="Cambria Math" w:cs="Cambria Math"/>
                              <w:i/>
                              <w:color w:val="000000"/>
                              <w:szCs w:val="18"/>
                            </w:rPr>
                          </w:ins>
                        </m:ctrlPr>
                      </m:e>
                      <m:e>
                        <m:r>
                          <w:ins w:id="4714" w:author="RAN2-v3" w:date="2022-01-25T04:17:00Z">
                            <w:rPr>
                              <w:rFonts w:ascii="Cambria Math" w:eastAsia="Arial" w:hAnsi="Cambria Math" w:cs="Arial"/>
                              <w:color w:val="000000"/>
                              <w:szCs w:val="18"/>
                            </w:rPr>
                            <m:t>5+0.5</m:t>
                          </w:ins>
                        </m:r>
                        <m:d>
                          <m:dPr>
                            <m:ctrlPr>
                              <w:ins w:id="4715" w:author="RAN2-v3" w:date="2022-01-25T04:17:00Z">
                                <w:rPr>
                                  <w:rFonts w:ascii="Cambria Math" w:eastAsia="Arial" w:hAnsi="Cambria Math" w:cs="Arial"/>
                                  <w:i/>
                                  <w:color w:val="000000"/>
                                  <w:szCs w:val="18"/>
                                </w:rPr>
                              </w:ins>
                            </m:ctrlPr>
                          </m:dPr>
                          <m:e>
                            <m:r>
                              <w:ins w:id="4716" w:author="RAN2-v3" w:date="2022-01-25T04:17:00Z">
                                <w:rPr>
                                  <w:rFonts w:ascii="Cambria Math" w:eastAsia="Arial" w:hAnsi="Cambria Math" w:cs="Arial"/>
                                  <w:color w:val="000000"/>
                                  <w:szCs w:val="18"/>
                                </w:rPr>
                                <m:t>i-230</m:t>
                              </w:ins>
                            </m:r>
                          </m:e>
                        </m:d>
                        <m:r>
                          <w:ins w:id="4717" w:author="RAN2-v3" w:date="2022-01-25T04:17:00Z">
                            <w:rPr>
                              <w:rFonts w:ascii="Cambria Math" w:eastAsia="Arial" w:hAnsi="Cambria Math" w:cs="Arial"/>
                              <w:color w:val="000000"/>
                              <w:szCs w:val="18"/>
                            </w:rPr>
                            <m:t>,                      &amp;i&gt;230</m:t>
                          </w:ins>
                        </m:r>
                      </m:e>
                    </m:eqArr>
                    <m:r>
                      <w:ins w:id="4718" w:author="RAN2-v3" w:date="2022-01-25T04:17:00Z">
                        <w:rPr>
                          <w:rFonts w:ascii="Cambria Math" w:eastAsia="Arial" w:hAnsi="Cambria Math" w:cs="Arial"/>
                          <w:color w:val="000000"/>
                          <w:szCs w:val="18"/>
                        </w:rPr>
                        <m:t xml:space="preserve"> [m]</m:t>
                      </w:ins>
                    </m:r>
                  </m:e>
                </m:d>
              </m:oMath>
            </m:oMathPara>
          </w:p>
          <w:p w14:paraId="46B0F142" w14:textId="468E8C22" w:rsidR="006F747E" w:rsidRPr="00F667FB" w:rsidRDefault="006F747E" w:rsidP="006F747E">
            <w:pPr>
              <w:pStyle w:val="TAL"/>
              <w:rPr>
                <w:ins w:id="4719" w:author="RAN2-v3" w:date="2022-01-25T03:53:00Z"/>
              </w:rPr>
            </w:pPr>
            <w:ins w:id="4720" w:author="RAN2-v3" w:date="2022-01-25T04:17:00Z">
              <w:r w:rsidRPr="008A13A2">
                <w:rPr>
                  <w:rFonts w:eastAsia="Arial" w:cs="Arial"/>
                  <w:color w:val="000000"/>
                  <w:szCs w:val="18"/>
                </w:rPr>
                <w:t>Range is 0-17.5 m.</w:t>
              </w:r>
            </w:ins>
          </w:p>
        </w:tc>
      </w:tr>
      <w:tr w:rsidR="00DE670B" w:rsidRPr="00073C73" w14:paraId="4C68CC4F" w14:textId="77777777" w:rsidTr="00557BF2">
        <w:trPr>
          <w:cantSplit/>
          <w:ins w:id="4721" w:author="RAN2-v3" w:date="2022-01-25T03:53:00Z"/>
        </w:trPr>
        <w:tc>
          <w:tcPr>
            <w:tcW w:w="9639" w:type="dxa"/>
          </w:tcPr>
          <w:p w14:paraId="506DCBA2" w14:textId="77777777" w:rsidR="006F747E" w:rsidRPr="006F747E" w:rsidRDefault="006F747E" w:rsidP="006F747E">
            <w:pPr>
              <w:pStyle w:val="TAL"/>
              <w:rPr>
                <w:ins w:id="4722" w:author="RAN2-v3" w:date="2022-01-25T04:18:00Z"/>
                <w:rFonts w:eastAsia="Arial"/>
                <w:b/>
                <w:bCs/>
                <w:i/>
                <w:iCs/>
              </w:rPr>
            </w:pPr>
            <w:ins w:id="4723" w:author="RAN2-v3" w:date="2022-01-25T04:18:00Z">
              <w:r w:rsidRPr="006F747E">
                <w:rPr>
                  <w:rFonts w:eastAsia="Arial"/>
                  <w:b/>
                  <w:bCs/>
                  <w:i/>
                  <w:iCs/>
                </w:rPr>
                <w:t>stdDevIonosphere</w:t>
              </w:r>
            </w:ins>
          </w:p>
          <w:p w14:paraId="1F29DA99" w14:textId="77777777" w:rsidR="006F747E" w:rsidRPr="008A13A2" w:rsidRDefault="006F747E" w:rsidP="006F747E">
            <w:pPr>
              <w:pStyle w:val="TAL"/>
              <w:rPr>
                <w:ins w:id="4724" w:author="RAN2-v3" w:date="2022-01-25T04:18:00Z"/>
                <w:rFonts w:eastAsia="Arial"/>
              </w:rPr>
            </w:pPr>
            <w:ins w:id="4725" w:author="RAN2-v3" w:date="2022-01-25T04:18: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23B3E3C5" w14:textId="77777777" w:rsidR="006F747E" w:rsidRPr="008A13A2" w:rsidRDefault="006F747E" w:rsidP="006F747E">
            <w:pPr>
              <w:pStyle w:val="TAL"/>
              <w:rPr>
                <w:ins w:id="4726" w:author="RAN2-v3" w:date="2022-01-25T04:18:00Z"/>
                <w:rFonts w:eastAsia="Arial"/>
              </w:rPr>
            </w:pPr>
            <w:ins w:id="4727" w:author="RAN2-v3" w:date="2022-01-25T04:18:00Z">
              <w:r w:rsidRPr="008A13A2">
                <w:rPr>
                  <w:rFonts w:eastAsia="Arial"/>
                </w:rPr>
                <w:t>The standard deviation is calculated using:</w:t>
              </w:r>
            </w:ins>
          </w:p>
          <w:p w14:paraId="4735BB48" w14:textId="77777777" w:rsidR="006F747E" w:rsidRPr="008A13A2" w:rsidRDefault="006F747E" w:rsidP="006F747E">
            <w:pPr>
              <w:pStyle w:val="TAL"/>
              <w:rPr>
                <w:ins w:id="4728" w:author="RAN2-v3" w:date="2022-01-25T04:18:00Z"/>
                <w:rFonts w:eastAsia="Arial"/>
              </w:rPr>
            </w:pPr>
            <m:oMathPara>
              <m:oMath>
                <m:r>
                  <w:ins w:id="4729" w:author="RAN2-v3" w:date="2022-01-25T04:18:00Z">
                    <w:rPr>
                      <w:rFonts w:ascii="Cambria Math" w:eastAsia="Arial" w:hAnsi="Cambria Math"/>
                    </w:rPr>
                    <m:t>σ</m:t>
                  </w:ins>
                </m:r>
                <m:r>
                  <w:ins w:id="4730" w:author="RAN2-v3" w:date="2022-01-25T04:18:00Z">
                    <m:rPr>
                      <m:sty m:val="p"/>
                    </m:rPr>
                    <w:rPr>
                      <w:rFonts w:ascii="Cambria Math" w:eastAsia="Arial" w:hAnsi="Cambria Math"/>
                    </w:rPr>
                    <m:t>=</m:t>
                  </w:ins>
                </m:r>
                <m:d>
                  <m:dPr>
                    <m:begChr m:val="{"/>
                    <m:endChr m:val=""/>
                    <m:ctrlPr>
                      <w:ins w:id="4731" w:author="RAN2-v3" w:date="2022-01-25T04:18:00Z">
                        <w:rPr>
                          <w:rFonts w:ascii="Cambria Math" w:eastAsia="Arial" w:hAnsi="Cambria Math"/>
                        </w:rPr>
                      </w:ins>
                    </m:ctrlPr>
                  </m:dPr>
                  <m:e>
                    <m:eqArr>
                      <m:eqArrPr>
                        <m:objDist m:val="1"/>
                        <m:ctrlPr>
                          <w:ins w:id="4732" w:author="RAN2-v3" w:date="2022-01-25T04:18:00Z">
                            <w:rPr>
                              <w:rFonts w:ascii="Cambria Math" w:eastAsia="Arial" w:hAnsi="Cambria Math"/>
                            </w:rPr>
                          </w:ins>
                        </m:ctrlPr>
                      </m:eqArrPr>
                      <m:e>
                        <m:r>
                          <w:ins w:id="4733" w:author="RAN2-v3" w:date="2022-01-25T04:18:00Z">
                            <m:rPr>
                              <m:sty m:val="p"/>
                            </m:rPr>
                            <w:rPr>
                              <w:rFonts w:ascii="Cambria Math" w:eastAsia="Arial" w:hAnsi="Cambria Math"/>
                            </w:rPr>
                            <m:t>0.01</m:t>
                          </w:ins>
                        </m:r>
                        <m:r>
                          <w:ins w:id="4734" w:author="RAN2-v3" w:date="2022-01-25T04:18:00Z">
                            <w:rPr>
                              <w:rFonts w:ascii="Cambria Math" w:eastAsia="Arial" w:hAnsi="Cambria Math"/>
                            </w:rPr>
                            <m:t>i</m:t>
                          </w:ins>
                        </m:r>
                        <m:r>
                          <w:ins w:id="4735" w:author="RAN2-v3" w:date="2022-01-25T04:18:00Z">
                            <m:rPr>
                              <m:sty m:val="p"/>
                            </m:rPr>
                            <w:rPr>
                              <w:rFonts w:ascii="Cambria Math" w:eastAsia="Arial" w:hAnsi="Cambria Math"/>
                            </w:rPr>
                            <m:t>,                                            &amp;</m:t>
                          </w:ins>
                        </m:r>
                        <m:r>
                          <w:ins w:id="4736" w:author="RAN2-v3" w:date="2022-01-25T04:18:00Z">
                            <w:rPr>
                              <w:rFonts w:ascii="Cambria Math" w:eastAsia="Arial" w:hAnsi="Cambria Math"/>
                            </w:rPr>
                            <m:t>i</m:t>
                          </w:ins>
                        </m:r>
                        <m:r>
                          <w:ins w:id="4737" w:author="RAN2-v3" w:date="2022-01-25T04:18:00Z">
                            <m:rPr>
                              <m:sty m:val="p"/>
                            </m:rPr>
                            <w:rPr>
                              <w:rFonts w:ascii="Cambria Math" w:eastAsia="Arial" w:hAnsi="Cambria Math"/>
                            </w:rPr>
                            <m:t>≤200</m:t>
                          </w:ins>
                        </m:r>
                      </m:e>
                      <m:e>
                        <m:r>
                          <w:ins w:id="4738" w:author="RAN2-v3" w:date="2022-01-25T04:18:00Z">
                            <m:rPr>
                              <m:sty m:val="p"/>
                            </m:rPr>
                            <w:rPr>
                              <w:rFonts w:ascii="Cambria Math" w:eastAsia="Arial" w:hAnsi="Cambria Math"/>
                            </w:rPr>
                            <m:t>2+0.1(</m:t>
                          </w:ins>
                        </m:r>
                        <m:r>
                          <w:ins w:id="4739" w:author="RAN2-v3" w:date="2022-01-25T04:18:00Z">
                            <w:rPr>
                              <w:rFonts w:ascii="Cambria Math" w:eastAsia="Arial" w:hAnsi="Cambria Math"/>
                            </w:rPr>
                            <m:t>i</m:t>
                          </w:ins>
                        </m:r>
                        <m:r>
                          <w:ins w:id="4740" w:author="RAN2-v3" w:date="2022-01-25T04:18:00Z">
                            <m:rPr>
                              <m:sty m:val="p"/>
                            </m:rPr>
                            <w:rPr>
                              <w:rFonts w:ascii="Cambria Math" w:eastAsia="Arial" w:hAnsi="Cambria Math"/>
                            </w:rPr>
                            <m:t>-200),  200&lt;&amp;</m:t>
                          </w:ins>
                        </m:r>
                        <m:r>
                          <w:ins w:id="4741" w:author="RAN2-v3" w:date="2022-01-25T04:18:00Z">
                            <w:rPr>
                              <w:rFonts w:ascii="Cambria Math" w:eastAsia="Arial" w:hAnsi="Cambria Math"/>
                            </w:rPr>
                            <m:t>i</m:t>
                          </w:ins>
                        </m:r>
                        <m:r>
                          <w:ins w:id="4742" w:author="RAN2-v3" w:date="2022-01-25T04:18:00Z">
                            <m:rPr>
                              <m:sty m:val="p"/>
                            </m:rPr>
                            <w:rPr>
                              <w:rFonts w:ascii="Cambria Math" w:eastAsia="Arial" w:hAnsi="Cambria Math"/>
                            </w:rPr>
                            <m:t xml:space="preserve">≤230 </m:t>
                          </w:ins>
                        </m:r>
                        <m:ctrlPr>
                          <w:ins w:id="4743" w:author="RAN2-v3" w:date="2022-01-25T04:18:00Z">
                            <w:rPr>
                              <w:rFonts w:ascii="Cambria Math" w:eastAsia="Cambria Math" w:hAnsi="Cambria Math" w:cs="Cambria Math"/>
                            </w:rPr>
                          </w:ins>
                        </m:ctrlPr>
                      </m:e>
                      <m:e>
                        <m:r>
                          <w:ins w:id="4744" w:author="RAN2-v3" w:date="2022-01-25T04:18:00Z">
                            <m:rPr>
                              <m:sty m:val="p"/>
                            </m:rPr>
                            <w:rPr>
                              <w:rFonts w:ascii="Cambria Math" w:eastAsia="Arial" w:hAnsi="Cambria Math"/>
                            </w:rPr>
                            <m:t>5+0.5</m:t>
                          </w:ins>
                        </m:r>
                        <m:d>
                          <m:dPr>
                            <m:ctrlPr>
                              <w:ins w:id="4745" w:author="RAN2-v3" w:date="2022-01-25T04:18:00Z">
                                <w:rPr>
                                  <w:rFonts w:ascii="Cambria Math" w:eastAsia="Arial" w:hAnsi="Cambria Math"/>
                                </w:rPr>
                              </w:ins>
                            </m:ctrlPr>
                          </m:dPr>
                          <m:e>
                            <m:r>
                              <w:ins w:id="4746" w:author="RAN2-v3" w:date="2022-01-25T04:18:00Z">
                                <w:rPr>
                                  <w:rFonts w:ascii="Cambria Math" w:eastAsia="Arial" w:hAnsi="Cambria Math"/>
                                </w:rPr>
                                <m:t>i</m:t>
                              </w:ins>
                            </m:r>
                            <m:r>
                              <w:ins w:id="4747" w:author="RAN2-v3" w:date="2022-01-25T04:18:00Z">
                                <m:rPr>
                                  <m:sty m:val="p"/>
                                </m:rPr>
                                <w:rPr>
                                  <w:rFonts w:ascii="Cambria Math" w:eastAsia="Arial" w:hAnsi="Cambria Math"/>
                                </w:rPr>
                                <m:t>-230</m:t>
                              </w:ins>
                            </m:r>
                          </m:e>
                        </m:d>
                        <m:r>
                          <w:ins w:id="4748" w:author="RAN2-v3" w:date="2022-01-25T04:18:00Z">
                            <m:rPr>
                              <m:sty m:val="p"/>
                            </m:rPr>
                            <w:rPr>
                              <w:rFonts w:ascii="Cambria Math" w:eastAsia="Arial" w:hAnsi="Cambria Math"/>
                            </w:rPr>
                            <m:t>,                      &amp;</m:t>
                          </w:ins>
                        </m:r>
                        <m:r>
                          <w:ins w:id="4749" w:author="RAN2-v3" w:date="2022-01-25T04:18:00Z">
                            <w:rPr>
                              <w:rFonts w:ascii="Cambria Math" w:eastAsia="Arial" w:hAnsi="Cambria Math"/>
                            </w:rPr>
                            <m:t>i</m:t>
                          </w:ins>
                        </m:r>
                        <m:r>
                          <w:ins w:id="4750" w:author="RAN2-v3" w:date="2022-01-25T04:18:00Z">
                            <m:rPr>
                              <m:sty m:val="p"/>
                            </m:rPr>
                            <w:rPr>
                              <w:rFonts w:ascii="Cambria Math" w:eastAsia="Arial" w:hAnsi="Cambria Math"/>
                            </w:rPr>
                            <m:t>&gt;230</m:t>
                          </w:ins>
                        </m:r>
                      </m:e>
                    </m:eqArr>
                    <m:r>
                      <w:ins w:id="4751" w:author="RAN2-v3" w:date="2022-01-25T04:18:00Z">
                        <m:rPr>
                          <m:sty m:val="p"/>
                        </m:rPr>
                        <w:rPr>
                          <w:rFonts w:ascii="Cambria Math" w:eastAsia="Arial" w:hAnsi="Cambria Math"/>
                        </w:rPr>
                        <m:t xml:space="preserve"> [</m:t>
                      </w:ins>
                    </m:r>
                    <m:r>
                      <w:ins w:id="4752" w:author="RAN2-v3" w:date="2022-01-25T04:18:00Z">
                        <w:rPr>
                          <w:rFonts w:ascii="Cambria Math" w:eastAsia="Arial" w:hAnsi="Cambria Math"/>
                        </w:rPr>
                        <m:t>m</m:t>
                      </w:ins>
                    </m:r>
                    <m:r>
                      <w:ins w:id="4753" w:author="RAN2-v3" w:date="2022-01-25T04:18:00Z">
                        <m:rPr>
                          <m:sty m:val="p"/>
                        </m:rPr>
                        <w:rPr>
                          <w:rFonts w:ascii="Cambria Math" w:eastAsia="Arial" w:hAnsi="Cambria Math"/>
                        </w:rPr>
                        <m:t>]</m:t>
                      </w:ins>
                    </m:r>
                  </m:e>
                </m:d>
              </m:oMath>
            </m:oMathPara>
          </w:p>
          <w:p w14:paraId="4C5AA495" w14:textId="735E9444" w:rsidR="00DE670B" w:rsidRPr="00F667FB" w:rsidRDefault="006F747E" w:rsidP="006F747E">
            <w:pPr>
              <w:pStyle w:val="TAL"/>
              <w:rPr>
                <w:ins w:id="4754" w:author="RAN2-v3" w:date="2022-01-25T03:53:00Z"/>
              </w:rPr>
            </w:pPr>
            <w:ins w:id="4755" w:author="RAN2-v3" w:date="2022-01-25T04:18:00Z">
              <w:r w:rsidRPr="008A13A2">
                <w:rPr>
                  <w:rFonts w:eastAsia="Arial"/>
                </w:rPr>
                <w:t>Range is 0-17.5 m.</w:t>
              </w:r>
            </w:ins>
          </w:p>
        </w:tc>
      </w:tr>
      <w:tr w:rsidR="00DE670B" w:rsidRPr="00073C73" w14:paraId="75456CD1" w14:textId="77777777" w:rsidTr="00557BF2">
        <w:trPr>
          <w:cantSplit/>
          <w:ins w:id="4756" w:author="RAN2-v3" w:date="2022-01-25T03:53:00Z"/>
        </w:trPr>
        <w:tc>
          <w:tcPr>
            <w:tcW w:w="9639" w:type="dxa"/>
          </w:tcPr>
          <w:p w14:paraId="27DF0CF5" w14:textId="77777777" w:rsidR="006F747E" w:rsidRPr="00793CC8" w:rsidRDefault="006F747E" w:rsidP="00793CC8">
            <w:pPr>
              <w:pStyle w:val="TAL"/>
              <w:rPr>
                <w:ins w:id="4757" w:author="RAN2-v3" w:date="2022-01-25T04:19:00Z"/>
                <w:rFonts w:eastAsia="Arial"/>
                <w:b/>
                <w:bCs/>
                <w:i/>
                <w:iCs/>
              </w:rPr>
            </w:pPr>
            <w:ins w:id="4758" w:author="RAN2-v3" w:date="2022-01-25T04:19:00Z">
              <w:r w:rsidRPr="00793CC8">
                <w:rPr>
                  <w:rFonts w:eastAsia="Arial"/>
                  <w:b/>
                  <w:bCs/>
                  <w:i/>
                  <w:iCs/>
                </w:rPr>
                <w:t>meanIonosphereRate</w:t>
              </w:r>
            </w:ins>
          </w:p>
          <w:p w14:paraId="3300EA85" w14:textId="7D70EBB0" w:rsidR="006F747E" w:rsidRPr="008A13A2" w:rsidRDefault="006F747E" w:rsidP="00793CC8">
            <w:pPr>
              <w:pStyle w:val="TAL"/>
              <w:rPr>
                <w:ins w:id="4759" w:author="RAN2-v3" w:date="2022-01-25T04:19:00Z"/>
                <w:rFonts w:eastAsia="Arial"/>
              </w:rPr>
            </w:pPr>
            <w:ins w:id="4760" w:author="RAN2-v3" w:date="2022-01-25T04:19: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9976139" w14:textId="52609B26" w:rsidR="00793CC8" w:rsidRDefault="006F747E" w:rsidP="00793CC8">
            <w:pPr>
              <w:pStyle w:val="TAL"/>
              <w:rPr>
                <w:ins w:id="4761" w:author="RAN2-v3" w:date="2022-01-25T04:21:00Z"/>
              </w:rPr>
            </w:pPr>
            <w:ins w:id="4762" w:author="RAN2-v3" w:date="2022-01-25T04:19: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763" w:author="RAN2-v3" w:date="2022-01-25T04:21:00Z">
              <w:r w:rsidR="00793CC8">
                <w:rPr>
                  <w:rFonts w:eastAsia="Arial"/>
                </w:rPr>
                <w:t xml:space="preserve"> and </w:t>
              </w:r>
              <w:r w:rsidR="00793CC8" w:rsidRPr="006D47B7">
                <w:rPr>
                  <w:rFonts w:eastAsia="Arial"/>
                  <w:i/>
                </w:rPr>
                <w:t>irMinimum</w:t>
              </w:r>
              <w:r w:rsidR="00793CC8">
                <w:t xml:space="preserve">, </w:t>
              </w:r>
              <w:r w:rsidR="00793CC8" w:rsidRPr="006D47B7">
                <w:rPr>
                  <w:rFonts w:eastAsia="Arial"/>
                  <w:i/>
                </w:rPr>
                <w:t>irMaximum</w:t>
              </w:r>
              <w:r w:rsidR="00793CC8" w:rsidRPr="008A13A2">
                <w:t xml:space="preserve"> </w:t>
              </w:r>
              <w:r w:rsidR="00793CC8">
                <w:t xml:space="preserve">as provided in </w:t>
              </w:r>
              <w:r w:rsidR="00793CC8" w:rsidRPr="008A13A2">
                <w:t xml:space="preserve">IE </w:t>
              </w:r>
              <w:r w:rsidR="00793CC8" w:rsidRPr="008A13A2">
                <w:rPr>
                  <w:i/>
                </w:rPr>
                <w:t>GNSS-Integrity-ServiceParameters</w:t>
              </w:r>
              <w:r w:rsidR="00793CC8" w:rsidRPr="008A13A2">
                <w:rPr>
                  <w:rFonts w:eastAsia="Arial"/>
                </w:rPr>
                <w:t>.</w:t>
              </w:r>
            </w:ins>
          </w:p>
          <w:p w14:paraId="230B27DC" w14:textId="77777777" w:rsidR="006F747E" w:rsidRPr="008A13A2" w:rsidRDefault="006F747E" w:rsidP="00793CC8">
            <w:pPr>
              <w:pStyle w:val="TAL"/>
              <w:rPr>
                <w:ins w:id="4764" w:author="RAN2-v3" w:date="2022-01-25T04:19:00Z"/>
                <w:rFonts w:eastAsia="Arial"/>
              </w:rPr>
            </w:pPr>
            <w:ins w:id="4765" w:author="RAN2-v3" w:date="2022-01-25T04:19: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2AD62B3C" w14:textId="7E04E588" w:rsidR="00DE670B" w:rsidRPr="00F667FB" w:rsidRDefault="006F747E" w:rsidP="00793CC8">
            <w:pPr>
              <w:pStyle w:val="TAL"/>
              <w:rPr>
                <w:ins w:id="4766" w:author="RAN2-v3" w:date="2022-01-25T03:53:00Z"/>
              </w:rPr>
            </w:pPr>
            <w:ins w:id="4767" w:author="RAN2-v3" w:date="2022-01-25T04:19:00Z">
              <w:r w:rsidRPr="008A13A2">
                <w:rPr>
                  <w:rFonts w:eastAsia="Arial"/>
                </w:rPr>
                <w:t>Scale factor 0.00005 m/s; range 0-0.01275 m/s.</w:t>
              </w:r>
            </w:ins>
          </w:p>
        </w:tc>
      </w:tr>
      <w:tr w:rsidR="00F667FB" w:rsidRPr="00073C73" w14:paraId="606EF15F" w14:textId="77777777" w:rsidTr="00557BF2">
        <w:trPr>
          <w:cantSplit/>
          <w:ins w:id="4768" w:author="RAN2-v3" w:date="2022-01-25T04:10:00Z"/>
        </w:trPr>
        <w:tc>
          <w:tcPr>
            <w:tcW w:w="9639" w:type="dxa"/>
          </w:tcPr>
          <w:p w14:paraId="6234C33F" w14:textId="77777777" w:rsidR="00F97DFF" w:rsidRPr="00F97DFF" w:rsidRDefault="00F97DFF" w:rsidP="00F97DFF">
            <w:pPr>
              <w:pStyle w:val="TAL"/>
              <w:rPr>
                <w:ins w:id="4769" w:author="RAN2-v3" w:date="2022-01-25T04:23:00Z"/>
                <w:rFonts w:eastAsia="Arial"/>
                <w:b/>
                <w:bCs/>
                <w:i/>
                <w:iCs/>
              </w:rPr>
            </w:pPr>
            <w:ins w:id="4770" w:author="RAN2-v3" w:date="2022-01-25T04:23:00Z">
              <w:r w:rsidRPr="00F97DFF">
                <w:rPr>
                  <w:rFonts w:eastAsia="Arial"/>
                  <w:b/>
                  <w:bCs/>
                  <w:i/>
                  <w:iCs/>
                </w:rPr>
                <w:t>stdDevIonosphereRate</w:t>
              </w:r>
            </w:ins>
          </w:p>
          <w:p w14:paraId="1D332D31" w14:textId="77777777" w:rsidR="00F97DFF" w:rsidRPr="008A13A2" w:rsidRDefault="00F97DFF" w:rsidP="00F97DFF">
            <w:pPr>
              <w:pStyle w:val="TAL"/>
              <w:rPr>
                <w:ins w:id="4771" w:author="RAN2-v3" w:date="2022-01-25T04:23:00Z"/>
                <w:rFonts w:eastAsia="Arial"/>
              </w:rPr>
            </w:pPr>
            <w:ins w:id="4772" w:author="RAN2-v3" w:date="2022-01-25T04:23: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128055F9" w14:textId="4F597A74" w:rsidR="00F667FB" w:rsidRPr="00F667FB" w:rsidRDefault="00F97DFF" w:rsidP="00F97DFF">
            <w:pPr>
              <w:pStyle w:val="TAL"/>
              <w:rPr>
                <w:ins w:id="4773" w:author="RAN2-v3" w:date="2022-01-25T04:10:00Z"/>
              </w:rPr>
            </w:pPr>
            <w:ins w:id="4774" w:author="RAN2-v3" w:date="2022-01-25T04:23:00Z">
              <w:r w:rsidRPr="008A13A2">
                <w:rPr>
                  <w:rFonts w:eastAsia="Arial"/>
                </w:rPr>
                <w:t>Scale factor 0.00005 m/s; range 0-0.01275 m/s.</w:t>
              </w:r>
            </w:ins>
          </w:p>
        </w:tc>
      </w:tr>
    </w:tbl>
    <w:p w14:paraId="33DF5DB2" w14:textId="7EB092F0" w:rsidR="009E61AC" w:rsidRDefault="00DE670B" w:rsidP="009E61AC">
      <w:pPr>
        <w:rPr>
          <w:ins w:id="4775" w:author="RAN2-v3" w:date="2022-01-25T08:58:00Z"/>
        </w:rPr>
      </w:pPr>
      <w:r>
        <w:t xml:space="preserve">     </w:t>
      </w: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4776" w:name="_Toc37680968"/>
      <w:bookmarkStart w:id="4777" w:name="_Toc46486540"/>
      <w:bookmarkStart w:id="4778" w:name="_Toc52546885"/>
      <w:bookmarkStart w:id="4779" w:name="_Toc52547415"/>
      <w:bookmarkStart w:id="4780" w:name="_Toc52547945"/>
      <w:bookmarkStart w:id="4781" w:name="_Toc52548475"/>
      <w:bookmarkStart w:id="4782" w:name="_Toc90719721"/>
      <w:r w:rsidRPr="00073C73">
        <w:rPr>
          <w:i/>
        </w:rPr>
        <w:t>–</w:t>
      </w:r>
      <w:r w:rsidRPr="00073C73">
        <w:rPr>
          <w:i/>
        </w:rPr>
        <w:tab/>
        <w:t>GNSS-SSR-GriddedCorrection</w:t>
      </w:r>
      <w:bookmarkEnd w:id="4776"/>
      <w:bookmarkEnd w:id="4777"/>
      <w:bookmarkEnd w:id="4778"/>
      <w:bookmarkEnd w:id="4779"/>
      <w:bookmarkEnd w:id="4780"/>
      <w:bookmarkEnd w:id="4781"/>
      <w:bookmarkEnd w:id="4782"/>
    </w:p>
    <w:p w14:paraId="4F3CC6C3" w14:textId="2BDFF64A" w:rsidR="009E61AC" w:rsidRPr="00073C73" w:rsidRDefault="009E61AC" w:rsidP="009E61AC">
      <w:r w:rsidRPr="00073C73">
        <w:t xml:space="preserve">The </w:t>
      </w:r>
      <w:bookmarkStart w:id="4783" w:name="_Hlk23624996"/>
      <w:r w:rsidRPr="00073C73">
        <w:t xml:space="preserve">IE </w:t>
      </w:r>
      <w:bookmarkStart w:id="4784" w:name="_Hlk23624848"/>
      <w:r w:rsidRPr="00073C73">
        <w:rPr>
          <w:i/>
        </w:rPr>
        <w:t>GNSS-SSR-GriddedCorrection</w:t>
      </w:r>
      <w:r w:rsidRPr="00073C73">
        <w:rPr>
          <w:noProof/>
        </w:rPr>
        <w:t xml:space="preserve"> </w:t>
      </w:r>
      <w:bookmarkEnd w:id="4783"/>
      <w:bookmarkEnd w:id="4784"/>
      <w:r w:rsidRPr="00073C73">
        <w:rPr>
          <w:noProof/>
        </w:rPr>
        <w:t>is</w:t>
      </w:r>
      <w:r w:rsidRPr="00073C73">
        <w:t xml:space="preserve"> used by the location server to provide troposphere delay correction, together with the residual part of the STEC corrections</w:t>
      </w:r>
      <w:ins w:id="4785" w:author="RAN2-v3" w:date="2022-01-25T06:11:00Z">
        <w:r w:rsidR="00EE5843">
          <w:t xml:space="preserve"> and integrity information</w:t>
        </w:r>
      </w:ins>
      <w:r w:rsidRPr="00073C73">
        <w:t>.</w:t>
      </w:r>
    </w:p>
    <w:p w14:paraId="69A1FA28" w14:textId="51FBF97F"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4786" w:author="RAN2-v3" w:date="2022-01-25T06:11:00Z">
        <w:r w:rsidR="00EE5843">
          <w:rPr>
            <w:i/>
          </w:rPr>
          <w:t xml:space="preserve">– </w:t>
        </w:r>
        <w:r w:rsidR="00EE5843" w:rsidRPr="00DF79ED">
          <w:rPr>
            <w:iCs/>
          </w:rPr>
          <w:t xml:space="preserve">except for </w:t>
        </w:r>
      </w:ins>
      <w:ins w:id="4787" w:author="RAN2-v3" w:date="2022-01-25T06:12:00Z">
        <w:r w:rsidR="00EE5843" w:rsidRPr="00EE5843">
          <w:rPr>
            <w:i/>
          </w:rPr>
          <w:t>SSR-GriddedCorrectionIntegrityParameters</w:t>
        </w:r>
      </w:ins>
      <w:ins w:id="4788" w:author="RAN2-v3" w:date="2022-01-25T06:11:00Z">
        <w:r w:rsidR="00EE5843" w:rsidRPr="00F97DFF">
          <w:rPr>
            <w:iCs/>
          </w:rPr>
          <w:t xml:space="preserve"> </w:t>
        </w:r>
        <w:r w:rsidR="00EE5843">
          <w:rPr>
            <w:iCs/>
          </w:rPr>
          <w:t xml:space="preserve">and </w:t>
        </w:r>
      </w:ins>
      <w:ins w:id="4789" w:author="RAN2-v3" w:date="2022-01-25T08:13:00Z">
        <w:r w:rsidR="00FF38A0" w:rsidRPr="00FF38A0">
          <w:rPr>
            <w:i/>
          </w:rPr>
          <w:t>TropoDelayIntegrityErrorBounds-r17</w:t>
        </w:r>
      </w:ins>
      <w:ins w:id="4790" w:author="RAN2-v3" w:date="2022-01-25T06:11:00Z">
        <w:r w:rsidR="00EE5843" w:rsidRPr="00DF79ED">
          <w:rPr>
            <w:i/>
          </w:rPr>
          <w:t xml:space="preserve"> </w:t>
        </w:r>
        <w:r w:rsidR="00EE5843">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4791"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4792" w:name="_Hlk23625147"/>
      <w:r w:rsidRPr="00073C73">
        <w:rPr>
          <w:snapToGrid w:val="0"/>
        </w:rPr>
        <w:t>GNSS-SSR-GriddedCorrection</w:t>
      </w:r>
      <w:bookmarkEnd w:id="4792"/>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4793" w:name="_Hlk23625053"/>
      <w:r w:rsidRPr="00073C73">
        <w:rPr>
          <w:snapToGrid w:val="0"/>
        </w:rPr>
        <w:t>iod-ssr</w:t>
      </w:r>
      <w:bookmarkEnd w:id="4793"/>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4794" w:name="_Hlk23624931"/>
      <w:r w:rsidRPr="00073C73">
        <w:rPr>
          <w:snapToGrid w:val="0"/>
        </w:rPr>
        <w:t>correctionPointSetID</w:t>
      </w:r>
      <w:bookmarkEnd w:id="479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4C061CC9" w14:textId="7B0F9ED1" w:rsidR="00742803" w:rsidRDefault="009E61AC" w:rsidP="00742803">
      <w:pPr>
        <w:pStyle w:val="PL"/>
        <w:shd w:val="clear" w:color="auto" w:fill="E6E6E6"/>
        <w:rPr>
          <w:ins w:id="4795" w:author="RAN2-v3" w:date="2022-01-25T05:26:00Z"/>
          <w:snapToGrid w:val="0"/>
        </w:rPr>
      </w:pPr>
      <w:r w:rsidRPr="00073C73">
        <w:rPr>
          <w:snapToGrid w:val="0"/>
        </w:rPr>
        <w:tab/>
        <w:t>...</w:t>
      </w:r>
      <w:ins w:id="4796" w:author="RAN2-v3" w:date="2022-01-25T05:26:00Z">
        <w:r w:rsidR="00742803">
          <w:rPr>
            <w:snapToGrid w:val="0"/>
          </w:rPr>
          <w:t>,</w:t>
        </w:r>
      </w:ins>
    </w:p>
    <w:p w14:paraId="218B345F" w14:textId="77777777" w:rsidR="00742803" w:rsidRDefault="00742803" w:rsidP="00742803">
      <w:pPr>
        <w:pStyle w:val="PL"/>
        <w:shd w:val="clear" w:color="auto" w:fill="E6E6E6"/>
        <w:rPr>
          <w:ins w:id="4797" w:author="RAN2-v3" w:date="2022-01-25T05:26:00Z"/>
          <w:snapToGrid w:val="0"/>
        </w:rPr>
      </w:pPr>
      <w:ins w:id="4798" w:author="RAN2-v3" w:date="2022-01-25T05:26:00Z">
        <w:r>
          <w:rPr>
            <w:snapToGrid w:val="0"/>
          </w:rPr>
          <w:tab/>
          <w:t>[[</w:t>
        </w:r>
      </w:ins>
    </w:p>
    <w:p w14:paraId="7E731CEF" w14:textId="77777777" w:rsidR="00742803" w:rsidRDefault="00742803" w:rsidP="00742803">
      <w:pPr>
        <w:pStyle w:val="PL"/>
        <w:shd w:val="clear" w:color="auto" w:fill="E6E6E6"/>
        <w:rPr>
          <w:ins w:id="4799" w:author="RAN2-v3" w:date="2022-01-25T05:26:00Z"/>
          <w:snapToGrid w:val="0"/>
        </w:rPr>
      </w:pPr>
      <w:ins w:id="4800" w:author="RAN2-v3" w:date="2022-01-25T05:26:00Z">
        <w:r>
          <w:rPr>
            <w:snapToGrid w:val="0"/>
          </w:rPr>
          <w:tab/>
          <w:t>ssr-GriddedCorrectionIntegrityParameters-r17</w:t>
        </w:r>
      </w:ins>
    </w:p>
    <w:p w14:paraId="59E67235" w14:textId="291B55C9" w:rsidR="00742803" w:rsidRDefault="00742803" w:rsidP="00742803">
      <w:pPr>
        <w:pStyle w:val="PL"/>
        <w:shd w:val="clear" w:color="auto" w:fill="E6E6E6"/>
        <w:rPr>
          <w:ins w:id="4801" w:author="RAN2-v3" w:date="2022-01-25T05:27:00Z"/>
          <w:snapToGrid w:val="0"/>
        </w:rPr>
      </w:pPr>
      <w:ins w:id="4802" w:author="RAN2-v3" w:date="2022-01-25T05:26:00Z">
        <w:r>
          <w:rPr>
            <w:snapToGrid w:val="0"/>
          </w:rPr>
          <w:tab/>
        </w:r>
        <w:r>
          <w:rPr>
            <w:snapToGrid w:val="0"/>
          </w:rPr>
          <w:tab/>
        </w:r>
        <w:r>
          <w:rPr>
            <w:snapToGrid w:val="0"/>
          </w:rPr>
          <w:tab/>
        </w:r>
        <w:r>
          <w:rPr>
            <w:snapToGrid w:val="0"/>
          </w:rPr>
          <w:tab/>
        </w:r>
      </w:ins>
      <w:ins w:id="4803"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ins>
      <w:ins w:id="4804" w:author="RAN2-v3" w:date="2022-01-25T05:26:00Z">
        <w:r>
          <w:rPr>
            <w:snapToGrid w:val="0"/>
          </w:rPr>
          <w:t>-r17</w:t>
        </w:r>
      </w:ins>
    </w:p>
    <w:p w14:paraId="7464E2D2" w14:textId="11C88939" w:rsidR="00742803" w:rsidRDefault="00742803" w:rsidP="00742803">
      <w:pPr>
        <w:pStyle w:val="PL"/>
        <w:shd w:val="clear" w:color="auto" w:fill="E6E6E6"/>
        <w:rPr>
          <w:ins w:id="4805" w:author="RAN2-v3" w:date="2022-01-25T05:26:00Z"/>
          <w:snapToGrid w:val="0"/>
        </w:rPr>
      </w:pPr>
      <w:ins w:id="4806" w:author="RAN2-v3" w:date="2022-01-25T05:27:00Z">
        <w:r>
          <w:rPr>
            <w:snapToGrid w:val="0"/>
          </w:rPr>
          <w:tab/>
        </w:r>
        <w:r>
          <w:rPr>
            <w:snapToGrid w:val="0"/>
          </w:rPr>
          <w:tab/>
        </w:r>
        <w:r>
          <w:rPr>
            <w:snapToGrid w:val="0"/>
          </w:rPr>
          <w:tab/>
        </w:r>
        <w:r>
          <w:rPr>
            <w:snapToGrid w:val="0"/>
          </w:rPr>
          <w:tab/>
        </w:r>
        <w:r>
          <w:rPr>
            <w:snapToGrid w:val="0"/>
          </w:rPr>
          <w:tab/>
        </w:r>
      </w:ins>
      <w:ins w:id="4807" w:author="RAN2-v3" w:date="2022-01-25T05:26:00Z">
        <w:r>
          <w:rPr>
            <w:snapToGrid w:val="0"/>
          </w:rPr>
          <w:tab/>
        </w:r>
      </w:ins>
      <w:ins w:id="4808"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809" w:author="RAN2-v3" w:date="2022-01-27T22:42:00Z">
        <w:r w:rsidR="00035695">
          <w:rPr>
            <w:snapToGrid w:val="0"/>
          </w:rPr>
          <w:tab/>
        </w:r>
        <w:r w:rsidR="00035695">
          <w:rPr>
            <w:snapToGrid w:val="0"/>
          </w:rPr>
          <w:tab/>
        </w:r>
      </w:ins>
      <w:ins w:id="4810" w:author="RAN2-v3" w:date="2022-01-25T05:26:00Z">
        <w:r>
          <w:rPr>
            <w:snapToGrid w:val="0"/>
          </w:rPr>
          <w:t>OPTIONAL</w:t>
        </w:r>
      </w:ins>
      <w:ins w:id="4811" w:author="RAN2-v3" w:date="2022-01-25T05:28:00Z">
        <w:r>
          <w:rPr>
            <w:snapToGrid w:val="0"/>
          </w:rPr>
          <w:t xml:space="preserve">  -- </w:t>
        </w:r>
      </w:ins>
      <w:ins w:id="4812" w:author="RAN2-v3" w:date="2022-01-27T22:42:00Z">
        <w:r w:rsidR="00035695">
          <w:rPr>
            <w:snapToGrid w:val="0"/>
          </w:rPr>
          <w:t>Need ON</w:t>
        </w:r>
      </w:ins>
    </w:p>
    <w:p w14:paraId="6D977CAB" w14:textId="246A1579" w:rsidR="009E61AC" w:rsidRPr="00073C73" w:rsidRDefault="00742803" w:rsidP="00742803">
      <w:pPr>
        <w:pStyle w:val="PL"/>
        <w:shd w:val="clear" w:color="auto" w:fill="E6E6E6"/>
        <w:rPr>
          <w:snapToGrid w:val="0"/>
        </w:rPr>
      </w:pPr>
      <w:ins w:id="4813" w:author="RAN2-v3" w:date="2022-01-25T05:26:00Z">
        <w:r>
          <w:rPr>
            <w:snapToGrid w:val="0"/>
          </w:rPr>
          <w:tab/>
          <w:t>]</w:t>
        </w:r>
      </w:ins>
      <w:ins w:id="4814" w:author="RAN2-v3" w:date="2022-01-25T05:28:00Z">
        <w:r>
          <w:rPr>
            <w:snapToGrid w:val="0"/>
          </w:rPr>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4815"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4815"/>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346DC711" w14:textId="12564A54" w:rsidR="00742803" w:rsidRDefault="009E61AC" w:rsidP="00742803">
      <w:pPr>
        <w:pStyle w:val="PL"/>
        <w:shd w:val="clear" w:color="auto" w:fill="E6E6E6"/>
        <w:rPr>
          <w:ins w:id="4816" w:author="RAN2-v3" w:date="2022-01-25T05:29:00Z"/>
          <w:snapToGrid w:val="0"/>
        </w:rPr>
      </w:pPr>
      <w:r w:rsidRPr="00073C73">
        <w:rPr>
          <w:snapToGrid w:val="0"/>
        </w:rPr>
        <w:tab/>
        <w:t>...</w:t>
      </w:r>
      <w:ins w:id="4817" w:author="RAN2-v3" w:date="2022-01-25T05:29:00Z">
        <w:r w:rsidR="00742803">
          <w:rPr>
            <w:snapToGrid w:val="0"/>
          </w:rPr>
          <w:t>,</w:t>
        </w:r>
      </w:ins>
    </w:p>
    <w:p w14:paraId="727A9776" w14:textId="77777777" w:rsidR="00742803" w:rsidRDefault="00742803" w:rsidP="00742803">
      <w:pPr>
        <w:pStyle w:val="PL"/>
        <w:shd w:val="clear" w:color="auto" w:fill="E6E6E6"/>
        <w:rPr>
          <w:ins w:id="4818" w:author="RAN2-v3" w:date="2022-01-25T05:29:00Z"/>
          <w:snapToGrid w:val="0"/>
        </w:rPr>
      </w:pPr>
      <w:ins w:id="4819" w:author="RAN2-v3" w:date="2022-01-25T05:29:00Z">
        <w:r>
          <w:rPr>
            <w:snapToGrid w:val="0"/>
          </w:rPr>
          <w:tab/>
          <w:t>[[</w:t>
        </w:r>
      </w:ins>
    </w:p>
    <w:p w14:paraId="038D96F0" w14:textId="77777777" w:rsidR="001849B0" w:rsidRDefault="00742803" w:rsidP="00742803">
      <w:pPr>
        <w:pStyle w:val="PL"/>
        <w:shd w:val="clear" w:color="auto" w:fill="E6E6E6"/>
        <w:rPr>
          <w:ins w:id="4820" w:author="RAN2-v4" w:date="2022-01-27T22:28:00Z"/>
          <w:rFonts w:eastAsia="Courier New" w:cs="Courier New"/>
          <w:color w:val="000000"/>
          <w:szCs w:val="16"/>
        </w:rPr>
      </w:pPr>
      <w:ins w:id="4821" w:author="RAN2-v3" w:date="2022-01-25T05:29: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ins>
      <w:bookmarkStart w:id="4822" w:name="_Hlk93990832"/>
      <w:ins w:id="4823" w:author="RAN2-v3" w:date="2022-01-25T05:30:00Z">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w:t>
        </w:r>
      </w:ins>
      <w:ins w:id="4824" w:author="RAN2-v3" w:date="2022-01-25T05:29:00Z">
        <w:r>
          <w:rPr>
            <w:rFonts w:eastAsia="Courier New" w:cs="Courier New"/>
            <w:color w:val="000000"/>
            <w:szCs w:val="16"/>
          </w:rPr>
          <w:t>-r17</w:t>
        </w:r>
      </w:ins>
      <w:bookmarkEnd w:id="4822"/>
    </w:p>
    <w:p w14:paraId="64118439" w14:textId="14D3BFEB" w:rsidR="00742803" w:rsidRDefault="001849B0" w:rsidP="00742803">
      <w:pPr>
        <w:pStyle w:val="PL"/>
        <w:shd w:val="clear" w:color="auto" w:fill="E6E6E6"/>
        <w:rPr>
          <w:ins w:id="4825" w:author="RAN2-v3" w:date="2022-01-25T05:29:00Z"/>
        </w:rPr>
      </w:pPr>
      <w:ins w:id="4826" w:author="RAN2-v4" w:date="2022-01-27T22:28:00Z">
        <w:r>
          <w:tab/>
        </w:r>
        <w:r>
          <w:tab/>
        </w:r>
        <w:r>
          <w:tab/>
        </w:r>
        <w:r>
          <w:tab/>
        </w:r>
        <w:r>
          <w:tab/>
        </w:r>
        <w:r>
          <w:tab/>
        </w:r>
        <w:r>
          <w:tab/>
        </w:r>
        <w:r>
          <w:tab/>
        </w:r>
        <w:r>
          <w:tab/>
        </w:r>
        <w:r>
          <w:tab/>
        </w:r>
        <w:r>
          <w:tab/>
        </w:r>
        <w:r>
          <w:tab/>
        </w:r>
        <w:r>
          <w:tab/>
        </w:r>
        <w:r>
          <w:tab/>
        </w:r>
        <w:r>
          <w:tab/>
        </w:r>
        <w:r>
          <w:tab/>
        </w:r>
        <w:r>
          <w:tab/>
        </w:r>
      </w:ins>
      <w:ins w:id="4827" w:author="RAN2-v3" w:date="2022-01-25T05:29:00Z">
        <w:r w:rsidR="00742803">
          <w:t>OPTIONAL</w:t>
        </w:r>
      </w:ins>
      <w:ins w:id="4828" w:author="RAN2-v3" w:date="2022-01-25T11:08:00Z">
        <w:r w:rsidR="0052604B">
          <w:t xml:space="preserve"> -- </w:t>
        </w:r>
      </w:ins>
      <w:ins w:id="4829" w:author="RAN2-v4" w:date="2022-01-27T22:28:00Z">
        <w:r>
          <w:t>Cond Integrity</w:t>
        </w:r>
      </w:ins>
      <w:ins w:id="4830" w:author="RAN2-v4" w:date="2022-01-27T22:43:00Z">
        <w:r w:rsidR="00AF6833">
          <w:t>1</w:t>
        </w:r>
      </w:ins>
    </w:p>
    <w:p w14:paraId="4E6A7422" w14:textId="0F0A7060" w:rsidR="009E61AC" w:rsidRPr="00073C73" w:rsidRDefault="00742803" w:rsidP="00742803">
      <w:pPr>
        <w:pStyle w:val="PL"/>
        <w:shd w:val="clear" w:color="auto" w:fill="E6E6E6"/>
        <w:rPr>
          <w:snapToGrid w:val="0"/>
        </w:rPr>
      </w:pPr>
      <w:ins w:id="4831" w:author="RAN2-v3" w:date="2022-01-25T05:29: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405EBEA1" w:rsidR="009E61AC" w:rsidRDefault="009E61AC" w:rsidP="009E61AC">
      <w:pPr>
        <w:pStyle w:val="PL"/>
        <w:shd w:val="clear" w:color="auto" w:fill="E6E6E6"/>
        <w:rPr>
          <w:ins w:id="4832" w:author="RAN2-v3" w:date="2022-01-25T05:31:00Z"/>
          <w:snapToGrid w:val="0"/>
        </w:rPr>
      </w:pPr>
      <w:r w:rsidRPr="00073C73">
        <w:rPr>
          <w:snapToGrid w:val="0"/>
        </w:rPr>
        <w:t>}</w:t>
      </w:r>
    </w:p>
    <w:p w14:paraId="0DC3ED99" w14:textId="6652C6C4" w:rsidR="00742803" w:rsidRDefault="00742803" w:rsidP="009E61AC">
      <w:pPr>
        <w:pStyle w:val="PL"/>
        <w:shd w:val="clear" w:color="auto" w:fill="E6E6E6"/>
        <w:rPr>
          <w:ins w:id="4833" w:author="RAN2-v3" w:date="2022-01-25T05:31:00Z"/>
          <w:snapToGrid w:val="0"/>
        </w:rPr>
      </w:pPr>
    </w:p>
    <w:p w14:paraId="5539977B" w14:textId="017535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4" w:author="RAN2-v3" w:date="2022-01-25T05:35:00Z"/>
          <w:rFonts w:ascii="Courier New" w:hAnsi="Courier New"/>
          <w:noProof/>
          <w:snapToGrid w:val="0"/>
          <w:sz w:val="16"/>
        </w:rPr>
      </w:pPr>
      <w:ins w:id="4835" w:author="RAN2-v3" w:date="2022-01-25T05:31:00Z">
        <w:r w:rsidRPr="00742803">
          <w:rPr>
            <w:rFonts w:ascii="Courier New" w:hAnsi="Courier New"/>
            <w:noProof/>
            <w:snapToGrid w:val="0"/>
            <w:sz w:val="16"/>
          </w:rPr>
          <w:t>SSR-GriddedCorrectionIntegrityParameters</w:t>
        </w:r>
        <w:r>
          <w:rPr>
            <w:rFonts w:ascii="Courier New" w:hAnsi="Courier New"/>
            <w:noProof/>
            <w:snapToGrid w:val="0"/>
            <w:sz w:val="16"/>
          </w:rPr>
          <w:t xml:space="preserve">-r17 </w:t>
        </w:r>
        <w:r w:rsidRPr="008A13A2">
          <w:rPr>
            <w:rFonts w:ascii="Courier New" w:hAnsi="Courier New"/>
            <w:noProof/>
            <w:snapToGrid w:val="0"/>
            <w:sz w:val="16"/>
          </w:rPr>
          <w:t>::= SEQUENCE {</w:t>
        </w:r>
      </w:ins>
    </w:p>
    <w:p w14:paraId="53A5EF12" w14:textId="2578EBB9"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6" w:author="RAN2-v3" w:date="2022-01-25T05:35:00Z"/>
          <w:rFonts w:ascii="Courier New" w:eastAsia="Courier New" w:hAnsi="Courier New" w:cs="Courier New"/>
          <w:color w:val="000000"/>
          <w:sz w:val="16"/>
          <w:szCs w:val="16"/>
        </w:rPr>
      </w:pPr>
      <w:ins w:id="4837" w:author="RAN2-v3" w:date="2022-01-25T05:35:00Z">
        <w:r>
          <w:rPr>
            <w:rFonts w:ascii="Courier New" w:eastAsia="Courier New" w:hAnsi="Courier New" w:cs="Courier New"/>
            <w:color w:val="000000"/>
            <w:sz w:val="16"/>
            <w:szCs w:val="16"/>
          </w:rPr>
          <w:tab/>
          <w:t>p</w:t>
        </w:r>
        <w:r w:rsidRPr="006623B0">
          <w:rPr>
            <w:rFonts w:ascii="Courier New" w:eastAsia="Courier New" w:hAnsi="Courier New" w:cs="Courier New"/>
            <w:color w:val="000000"/>
            <w:sz w:val="16"/>
            <w:szCs w:val="16"/>
          </w:rPr>
          <w:t>robOnset</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w:t>
        </w:r>
      </w:ins>
      <w:ins w:id="4838" w:author="RAN2-v3" w:date="2022-01-25T05:43:00Z">
        <w:r w:rsidR="00AA1A02">
          <w:rPr>
            <w:rFonts w:ascii="Courier New" w:eastAsia="Courier New" w:hAnsi="Courier New" w:cs="Courier New"/>
            <w:color w:val="000000"/>
            <w:sz w:val="16"/>
            <w:szCs w:val="16"/>
          </w:rPr>
          <w:t>-r17</w:t>
        </w:r>
      </w:ins>
      <w:ins w:id="4839" w:author="RAN2-v3" w:date="2022-01-25T05:35: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ins>
    </w:p>
    <w:p w14:paraId="1FD1635A" w14:textId="727642BE"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0" w:author="RAN2-v3" w:date="2022-01-25T05:35:00Z"/>
          <w:rFonts w:ascii="Courier New" w:eastAsia="Courier New" w:hAnsi="Courier New" w:cs="Courier New"/>
          <w:color w:val="000000"/>
          <w:sz w:val="16"/>
          <w:szCs w:val="16"/>
        </w:rPr>
      </w:pPr>
      <w:ins w:id="4841" w:author="RAN2-v3" w:date="2022-01-25T05:35:00Z">
        <w:r>
          <w:rPr>
            <w:rFonts w:ascii="Courier New" w:eastAsia="Courier New" w:hAnsi="Courier New" w:cs="Courier New"/>
            <w:color w:val="000000"/>
            <w:sz w:val="16"/>
            <w:szCs w:val="16"/>
          </w:rPr>
          <w:tab/>
          <w:t>m</w:t>
        </w:r>
        <w:r w:rsidRPr="006623B0">
          <w:rPr>
            <w:rFonts w:ascii="Courier New" w:eastAsia="Courier New" w:hAnsi="Courier New" w:cs="Courier New"/>
            <w:color w:val="000000"/>
            <w:sz w:val="16"/>
            <w:szCs w:val="16"/>
          </w:rPr>
          <w:t>ean</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FaultDuration</w:t>
        </w:r>
      </w:ins>
      <w:ins w:id="4842" w:author="RAN2-v3" w:date="2022-01-25T05:44:00Z">
        <w:r w:rsidR="00AA1A02">
          <w:rPr>
            <w:rFonts w:ascii="Courier New" w:eastAsia="Courier New" w:hAnsi="Courier New" w:cs="Courier New"/>
            <w:color w:val="000000"/>
            <w:sz w:val="16"/>
            <w:szCs w:val="16"/>
          </w:rPr>
          <w:t>-r17</w:t>
        </w:r>
      </w:ins>
      <w:ins w:id="4843" w:author="RAN2-v3" w:date="2022-01-25T05:35: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(1..256),</w:t>
        </w:r>
      </w:ins>
    </w:p>
    <w:p w14:paraId="3EDD370E" w14:textId="4A95C394"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4" w:author="RAN2-v3" w:date="2022-01-25T05:35:00Z"/>
          <w:rFonts w:ascii="Courier New" w:eastAsia="Courier New" w:hAnsi="Courier New" w:cs="Courier New"/>
          <w:color w:val="000000"/>
          <w:sz w:val="16"/>
          <w:szCs w:val="16"/>
        </w:rPr>
      </w:pPr>
      <w:ins w:id="4845" w:author="RAN2-v3" w:date="2022-01-25T05:35:00Z">
        <w:r w:rsidRPr="008A13A2">
          <w:rPr>
            <w:rFonts w:ascii="Courier New" w:eastAsia="Courier New" w:hAnsi="Courier New" w:cs="Courier New"/>
            <w:color w:val="000000"/>
            <w:sz w:val="16"/>
            <w:szCs w:val="16"/>
          </w:rPr>
          <w:tab/>
        </w:r>
      </w:ins>
      <w:ins w:id="4846" w:author="RAN2-v3" w:date="2022-01-25T05:36:00Z">
        <w:r w:rsidR="00AA1A02">
          <w:rPr>
            <w:rFonts w:ascii="Courier New" w:eastAsia="Courier New" w:hAnsi="Courier New" w:cs="Courier New"/>
            <w:color w:val="000000"/>
            <w:sz w:val="16"/>
            <w:szCs w:val="16"/>
          </w:rPr>
          <w:t>t</w:t>
        </w:r>
      </w:ins>
      <w:ins w:id="4847" w:author="RAN2-v3" w:date="2022-01-25T05:35:00Z">
        <w:r w:rsidRPr="008A13A2">
          <w:rPr>
            <w:rFonts w:ascii="Courier New" w:eastAsia="Courier New" w:hAnsi="Courier New" w:cs="Courier New"/>
            <w:color w:val="000000"/>
            <w:sz w:val="16"/>
            <w:szCs w:val="16"/>
          </w:rPr>
          <w:t>roposphere</w:t>
        </w:r>
        <w:r w:rsidRPr="006A3EF8">
          <w:rPr>
            <w:rFonts w:ascii="Courier New" w:eastAsia="Courier New" w:hAnsi="Courier New" w:cs="Courier New"/>
            <w:color w:val="000000"/>
            <w:sz w:val="16"/>
            <w:szCs w:val="16"/>
          </w:rPr>
          <w:t>RangeErrorCorrelationTime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t>OPTIONAL, -- Need ON</w:t>
        </w:r>
      </w:ins>
    </w:p>
    <w:p w14:paraId="4795F93D" w14:textId="0E3DA73D"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8" w:author="RAN2-v3" w:date="2022-01-25T05:50:00Z"/>
          <w:rFonts w:ascii="Courier New" w:eastAsia="Courier New" w:hAnsi="Courier New" w:cs="Courier New"/>
          <w:color w:val="000000"/>
          <w:sz w:val="16"/>
          <w:szCs w:val="16"/>
        </w:rPr>
      </w:pPr>
      <w:ins w:id="4849" w:author="RAN2-v3" w:date="2022-01-25T05:35:00Z">
        <w:r w:rsidRPr="008A13A2">
          <w:rPr>
            <w:rFonts w:ascii="Courier New" w:eastAsia="Courier New" w:hAnsi="Courier New" w:cs="Courier New"/>
            <w:color w:val="000000"/>
            <w:sz w:val="16"/>
            <w:szCs w:val="16"/>
          </w:rPr>
          <w:tab/>
        </w:r>
      </w:ins>
      <w:ins w:id="4850" w:author="RAN2-v3" w:date="2022-01-25T05:37:00Z">
        <w:r w:rsidR="00AA1A02">
          <w:rPr>
            <w:rFonts w:ascii="Courier New" w:eastAsia="Courier New" w:hAnsi="Courier New" w:cs="Courier New"/>
            <w:color w:val="000000"/>
            <w:sz w:val="16"/>
            <w:szCs w:val="16"/>
          </w:rPr>
          <w:t>t</w:t>
        </w:r>
      </w:ins>
      <w:ins w:id="4851" w:author="RAN2-v3" w:date="2022-01-25T05:36:00Z">
        <w:r w:rsidRPr="008A13A2">
          <w:rPr>
            <w:rFonts w:ascii="Courier New" w:eastAsia="Courier New" w:hAnsi="Courier New" w:cs="Courier New"/>
            <w:color w:val="000000"/>
            <w:sz w:val="16"/>
            <w:szCs w:val="16"/>
          </w:rPr>
          <w:t>roposphere</w:t>
        </w:r>
      </w:ins>
      <w:ins w:id="4852" w:author="RAN2-v3" w:date="2022-01-25T05:35:00Z">
        <w:r w:rsidRPr="006A3EF8">
          <w:rPr>
            <w:rFonts w:ascii="Courier New" w:eastAsia="Courier New" w:hAnsi="Courier New" w:cs="Courier New"/>
            <w:color w:val="000000"/>
            <w:sz w:val="16"/>
            <w:szCs w:val="16"/>
          </w:rPr>
          <w:t>RangeRateErrorCorrelationTime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t>INTEGER (1..255)</w:t>
        </w:r>
      </w:ins>
      <w:ins w:id="4853" w:author="RAN2-v3" w:date="2022-01-27T22:47:00Z">
        <w:r w:rsidR="0035061A">
          <w:rPr>
            <w:rFonts w:ascii="Courier New" w:eastAsia="Courier New" w:hAnsi="Courier New" w:cs="Courier New"/>
            <w:color w:val="000000"/>
            <w:sz w:val="16"/>
            <w:szCs w:val="16"/>
          </w:rPr>
          <w:tab/>
        </w:r>
      </w:ins>
      <w:ins w:id="4854" w:author="RAN2-v3" w:date="2022-01-25T05:35:00Z">
        <w:r>
          <w:rPr>
            <w:rFonts w:ascii="Courier New" w:eastAsia="Courier New" w:hAnsi="Courier New" w:cs="Courier New"/>
            <w:color w:val="000000"/>
            <w:sz w:val="16"/>
            <w:szCs w:val="16"/>
          </w:rPr>
          <w:t xml:space="preserve">OPTIONAL, -- </w:t>
        </w:r>
      </w:ins>
      <w:ins w:id="4855" w:author="RAN2-v4" w:date="2022-01-27T22:46:00Z">
        <w:r w:rsidR="0035061A">
          <w:rPr>
            <w:rFonts w:ascii="Courier New" w:eastAsia="Courier New" w:hAnsi="Courier New" w:cs="Courier New"/>
            <w:color w:val="000000"/>
            <w:sz w:val="16"/>
            <w:szCs w:val="16"/>
          </w:rPr>
          <w:t>Cond Integrity2</w:t>
        </w:r>
      </w:ins>
    </w:p>
    <w:p w14:paraId="636BA024" w14:textId="059B2025" w:rsidR="009C131A" w:rsidRDefault="009C131A"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56" w:author="RAN2-v3" w:date="2022-01-25T05:35:00Z"/>
          <w:rFonts w:ascii="Courier New" w:hAnsi="Courier New"/>
          <w:noProof/>
          <w:snapToGrid w:val="0"/>
          <w:sz w:val="16"/>
        </w:rPr>
      </w:pPr>
      <w:ins w:id="4857" w:author="RAN2-v3" w:date="2022-01-25T05:50:00Z">
        <w:r>
          <w:rPr>
            <w:rFonts w:ascii="Courier New" w:eastAsia="Courier New" w:hAnsi="Courier New" w:cs="Courier New"/>
            <w:color w:val="000000"/>
            <w:sz w:val="16"/>
            <w:szCs w:val="16"/>
          </w:rPr>
          <w:tab/>
          <w:t>...</w:t>
        </w:r>
      </w:ins>
    </w:p>
    <w:p w14:paraId="4703851D" w14:textId="77777777" w:rsidR="00742803" w:rsidRPr="008A13A2"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58" w:author="RAN2-v3" w:date="2022-01-25T05:31:00Z"/>
          <w:rFonts w:ascii="Courier New" w:hAnsi="Courier New"/>
          <w:noProof/>
          <w:snapToGrid w:val="0"/>
          <w:sz w:val="16"/>
        </w:rPr>
      </w:pPr>
      <w:ins w:id="4859" w:author="RAN2-v3" w:date="2022-01-25T05:31:00Z">
        <w:r>
          <w:rPr>
            <w:rFonts w:ascii="Courier New" w:hAnsi="Courier New"/>
            <w:noProof/>
            <w:snapToGrid w:val="0"/>
            <w:sz w:val="16"/>
          </w:rPr>
          <w:t>}</w:t>
        </w:r>
      </w:ins>
    </w:p>
    <w:p w14:paraId="6D168CD0" w14:textId="77777777"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0" w:author="RAN2-v3" w:date="2022-01-25T05:31:00Z"/>
          <w:rFonts w:ascii="Courier New" w:hAnsi="Courier New"/>
          <w:noProof/>
          <w:snapToGrid w:val="0"/>
          <w:sz w:val="16"/>
        </w:rPr>
      </w:pPr>
    </w:p>
    <w:p w14:paraId="1524FB41" w14:textId="5E21C0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1" w:author="RAN2-v3" w:date="2022-01-25T05:31:00Z"/>
          <w:rFonts w:ascii="Courier New" w:hAnsi="Courier New"/>
          <w:noProof/>
          <w:snapToGrid w:val="0"/>
          <w:sz w:val="16"/>
        </w:rPr>
      </w:pPr>
      <w:ins w:id="4862" w:author="RAN2-v3" w:date="2022-01-25T05:32:00Z">
        <w:r w:rsidRPr="00742803">
          <w:rPr>
            <w:rFonts w:ascii="Courier New" w:hAnsi="Courier New"/>
            <w:noProof/>
            <w:snapToGrid w:val="0"/>
            <w:sz w:val="16"/>
          </w:rPr>
          <w:t>TropoDelayIntegrityErrorBounds-r17</w:t>
        </w:r>
      </w:ins>
      <w:ins w:id="4863" w:author="RAN2-v3" w:date="2022-01-25T05:31:00Z">
        <w:r>
          <w:rPr>
            <w:rFonts w:ascii="Courier New" w:hAnsi="Courier New"/>
            <w:noProof/>
            <w:snapToGrid w:val="0"/>
            <w:sz w:val="16"/>
          </w:rPr>
          <w:t xml:space="preserve"> </w:t>
        </w:r>
        <w:r w:rsidRPr="008A13A2">
          <w:rPr>
            <w:rFonts w:ascii="Courier New" w:hAnsi="Courier New"/>
            <w:noProof/>
            <w:snapToGrid w:val="0"/>
            <w:sz w:val="16"/>
          </w:rPr>
          <w:t>::= SEQUENCE {</w:t>
        </w:r>
      </w:ins>
    </w:p>
    <w:p w14:paraId="46C7B179"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4" w:author="RAN2-v3" w:date="2022-01-25T05:31:00Z"/>
          <w:rFonts w:ascii="Courier New" w:eastAsia="Courier New" w:hAnsi="Courier New" w:cs="Courier New"/>
          <w:color w:val="000000"/>
          <w:sz w:val="16"/>
          <w:szCs w:val="16"/>
        </w:rPr>
      </w:pPr>
      <w:ins w:id="4865" w:author="RAN2-v3" w:date="2022-01-25T05:31:00Z">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meanTroposphereVerticalHydroStaticDelay-r17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5F04605"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6" w:author="RAN2-v3" w:date="2022-01-25T05:31:00Z"/>
          <w:rFonts w:ascii="Courier New" w:eastAsia="Courier New" w:hAnsi="Courier New" w:cs="Courier New"/>
          <w:color w:val="000000"/>
          <w:sz w:val="16"/>
          <w:szCs w:val="16"/>
        </w:rPr>
      </w:pPr>
      <w:ins w:id="4867" w:author="RAN2-v3" w:date="2022-01-25T05:31:00Z">
        <w:r w:rsidRPr="008A13A2">
          <w:rPr>
            <w:rFonts w:ascii="Courier New" w:eastAsia="Courier New" w:hAnsi="Courier New" w:cs="Courier New"/>
            <w:color w:val="000000"/>
            <w:sz w:val="16"/>
            <w:szCs w:val="16"/>
          </w:rPr>
          <w:tab/>
          <w:t>stdDevTroposphereVerticalHydroStaticDelay-r17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1DBB3092"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8" w:author="RAN2-v3" w:date="2022-01-25T05:31:00Z"/>
          <w:rFonts w:ascii="Courier New" w:eastAsia="Courier New" w:hAnsi="Courier New" w:cs="Courier New"/>
          <w:color w:val="000000"/>
          <w:sz w:val="16"/>
          <w:szCs w:val="16"/>
        </w:rPr>
      </w:pPr>
      <w:ins w:id="4869" w:author="RAN2-v3" w:date="2022-01-25T05:31:00Z">
        <w:r w:rsidRPr="008A13A2">
          <w:rPr>
            <w:rFonts w:ascii="Courier New" w:eastAsia="Courier New" w:hAnsi="Courier New" w:cs="Courier New"/>
            <w:color w:val="000000"/>
            <w:sz w:val="16"/>
            <w:szCs w:val="16"/>
          </w:rPr>
          <w:tab/>
          <w:t>meanTroposphereVerticalWetDelay-r17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3143032B"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0" w:author="RAN2-v3" w:date="2022-01-25T05:31:00Z"/>
          <w:rFonts w:ascii="Courier New" w:eastAsia="Courier New" w:hAnsi="Courier New" w:cs="Courier New"/>
          <w:color w:val="000000"/>
          <w:sz w:val="16"/>
          <w:szCs w:val="16"/>
        </w:rPr>
      </w:pPr>
      <w:ins w:id="4871" w:author="RAN2-v3" w:date="2022-01-25T05:31:00Z">
        <w:r w:rsidRPr="008A13A2">
          <w:rPr>
            <w:rFonts w:ascii="Courier New" w:eastAsia="Courier New" w:hAnsi="Courier New" w:cs="Courier New"/>
            <w:color w:val="000000"/>
            <w:sz w:val="16"/>
            <w:szCs w:val="16"/>
          </w:rPr>
          <w:tab/>
          <w:t>stdDevTroposphereVerticalWetDelay-r17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2DD4FF3"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2" w:author="RAN2-v3" w:date="2022-01-25T05:31:00Z"/>
          <w:rFonts w:ascii="Courier New" w:eastAsia="Courier New" w:hAnsi="Courier New" w:cs="Courier New"/>
          <w:color w:val="000000"/>
          <w:sz w:val="16"/>
          <w:szCs w:val="16"/>
        </w:rPr>
      </w:pPr>
      <w:ins w:id="4873" w:author="RAN2-v3" w:date="2022-01-25T05:31:00Z">
        <w:r w:rsidRPr="008A13A2">
          <w:rPr>
            <w:rFonts w:ascii="Courier New" w:eastAsia="Courier New" w:hAnsi="Courier New" w:cs="Courier New"/>
            <w:color w:val="000000"/>
            <w:sz w:val="16"/>
            <w:szCs w:val="16"/>
          </w:rPr>
          <w:tab/>
          <w:t>meanTroposphereVerticalHydroStaticDelayRate-r17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2F511A7C"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4" w:author="RAN2-v3" w:date="2022-01-25T05:31:00Z"/>
          <w:rFonts w:ascii="Courier New" w:eastAsia="Courier New" w:hAnsi="Courier New" w:cs="Courier New"/>
          <w:color w:val="000000"/>
          <w:sz w:val="16"/>
          <w:szCs w:val="16"/>
        </w:rPr>
      </w:pPr>
      <w:ins w:id="4875" w:author="RAN2-v3" w:date="2022-01-25T05:31:00Z">
        <w:r w:rsidRPr="008A13A2">
          <w:rPr>
            <w:rFonts w:ascii="Courier New" w:eastAsia="Courier New" w:hAnsi="Courier New" w:cs="Courier New"/>
            <w:color w:val="000000"/>
            <w:sz w:val="16"/>
            <w:szCs w:val="16"/>
          </w:rPr>
          <w:tab/>
          <w:t>stdDevTroposphereVerticalHydroStaticDelayRate-r17</w:t>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5571CE9A"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6" w:author="RAN2-v3" w:date="2022-01-25T05:31:00Z"/>
          <w:rFonts w:ascii="Courier New" w:eastAsia="Courier New" w:hAnsi="Courier New" w:cs="Courier New"/>
          <w:color w:val="000000"/>
          <w:sz w:val="16"/>
          <w:szCs w:val="16"/>
        </w:rPr>
      </w:pPr>
      <w:ins w:id="4877" w:author="RAN2-v3" w:date="2022-01-25T05:31:00Z">
        <w:r w:rsidRPr="008A13A2">
          <w:rPr>
            <w:rFonts w:ascii="Courier New" w:eastAsia="Courier New" w:hAnsi="Courier New" w:cs="Courier New"/>
            <w:color w:val="000000"/>
            <w:sz w:val="16"/>
            <w:szCs w:val="16"/>
          </w:rPr>
          <w:lastRenderedPageBreak/>
          <w:tab/>
          <w:t>meanTroposphereVerticalWetDelayRate-r17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0A0FD5B2" w14:textId="77777777" w:rsidR="00742803" w:rsidRPr="00B523F0"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8" w:author="RAN2-v3" w:date="2022-01-25T05:31:00Z"/>
          <w:rFonts w:ascii="Courier New" w:eastAsia="Courier New" w:hAnsi="Courier New" w:cs="Courier New"/>
          <w:color w:val="000000"/>
          <w:sz w:val="16"/>
          <w:szCs w:val="16"/>
        </w:rPr>
      </w:pPr>
      <w:ins w:id="4879" w:author="RAN2-v3" w:date="2022-01-25T05:31:00Z">
        <w:r w:rsidRPr="008A13A2">
          <w:rPr>
            <w:rFonts w:ascii="Courier New" w:eastAsia="Courier New" w:hAnsi="Courier New" w:cs="Courier New"/>
            <w:color w:val="000000"/>
            <w:sz w:val="16"/>
            <w:szCs w:val="16"/>
          </w:rPr>
          <w:tab/>
          <w:t>stdDevTroposphereVerticalWetDelayRate-r17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4D544CC0" w14:textId="462E4E36" w:rsidR="00742803" w:rsidRP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80" w:author="RAN2-v3" w:date="2022-01-25T05:32:00Z"/>
          <w:rFonts w:ascii="Courier New" w:hAnsi="Courier New"/>
          <w:noProof/>
          <w:snapToGrid w:val="0"/>
          <w:sz w:val="16"/>
        </w:rPr>
      </w:pPr>
      <w:ins w:id="4881" w:author="RAN2-v3" w:date="2022-01-25T05:31:00Z">
        <w:r>
          <w:rPr>
            <w:rFonts w:ascii="Courier New" w:hAnsi="Courier New"/>
            <w:noProof/>
            <w:snapToGrid w:val="0"/>
            <w:sz w:val="16"/>
          </w:rPr>
          <w:tab/>
          <w:t>...</w:t>
        </w:r>
      </w:ins>
    </w:p>
    <w:p w14:paraId="7C7E70E6" w14:textId="762AAE59" w:rsidR="009E61AC" w:rsidRDefault="00742803" w:rsidP="009E61AC">
      <w:pPr>
        <w:pStyle w:val="PL"/>
        <w:shd w:val="clear" w:color="auto" w:fill="E6E6E6"/>
        <w:rPr>
          <w:snapToGrid w:val="0"/>
        </w:rPr>
      </w:pPr>
      <w:r>
        <w:rPr>
          <w:snapToGrid w:val="0"/>
        </w:rPr>
        <w:t>}</w:t>
      </w:r>
    </w:p>
    <w:p w14:paraId="5E6F76A7" w14:textId="77777777" w:rsidR="00742803" w:rsidRPr="00073C73" w:rsidRDefault="00742803"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4791"/>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1849B0" w:rsidRPr="00073C73" w14:paraId="47CA749F" w14:textId="77777777" w:rsidTr="00557BF2">
        <w:trPr>
          <w:cantSplit/>
          <w:ins w:id="4882" w:author="RAN2-v4" w:date="2022-01-27T22:27:00Z"/>
        </w:trPr>
        <w:tc>
          <w:tcPr>
            <w:tcW w:w="2268" w:type="dxa"/>
          </w:tcPr>
          <w:p w14:paraId="359A096C" w14:textId="0E7DC99B" w:rsidR="001849B0" w:rsidRPr="00073C73" w:rsidRDefault="001849B0" w:rsidP="001849B0">
            <w:pPr>
              <w:pStyle w:val="TAL"/>
              <w:rPr>
                <w:ins w:id="4883" w:author="RAN2-v4" w:date="2022-01-27T22:27:00Z"/>
                <w:i/>
                <w:noProof/>
              </w:rPr>
            </w:pPr>
            <w:ins w:id="4884" w:author="RAN2-v4" w:date="2022-01-27T22:27:00Z">
              <w:r>
                <w:rPr>
                  <w:i/>
                </w:rPr>
                <w:t>Integrity1</w:t>
              </w:r>
            </w:ins>
          </w:p>
        </w:tc>
        <w:tc>
          <w:tcPr>
            <w:tcW w:w="7371" w:type="dxa"/>
          </w:tcPr>
          <w:p w14:paraId="71684275" w14:textId="5AA776EB" w:rsidR="001849B0" w:rsidRPr="00073C73" w:rsidRDefault="001849B0" w:rsidP="001849B0">
            <w:pPr>
              <w:pStyle w:val="TAL"/>
              <w:rPr>
                <w:ins w:id="4885" w:author="RAN2-v4" w:date="2022-01-27T22:27:00Z"/>
              </w:rPr>
            </w:pPr>
            <w:ins w:id="4886" w:author="RAN2-v4" w:date="2022-01-27T22:27:00Z">
              <w:r w:rsidRPr="00073C73">
                <w:t xml:space="preserve">The field is mandatory present </w:t>
              </w:r>
              <w:r w:rsidRPr="00073C73">
                <w:rPr>
                  <w:bCs/>
                  <w:noProof/>
                </w:rPr>
                <w:t xml:space="preserve">if </w:t>
              </w:r>
            </w:ins>
            <w:ins w:id="4887" w:author="RAN2-v4" w:date="2022-01-27T22:48:00Z">
              <w:r w:rsidR="00FD6602" w:rsidRPr="00FD6602">
                <w:rPr>
                  <w:rFonts w:eastAsia="Courier New" w:cs="Courier New"/>
                  <w:i/>
                  <w:iCs/>
                  <w:color w:val="000000"/>
                  <w:szCs w:val="16"/>
                </w:rPr>
                <w:t>SSR-GriddedCorrectionIntegrityParameters</w:t>
              </w:r>
            </w:ins>
            <w:ins w:id="4888" w:author="RAN2-v4" w:date="2022-01-27T22:27:00Z">
              <w:r w:rsidRPr="00073C73">
                <w:rPr>
                  <w:bCs/>
                  <w:noProof/>
                </w:rPr>
                <w:t xml:space="preserve"> </w:t>
              </w:r>
              <w:r>
                <w:rPr>
                  <w:bCs/>
                  <w:noProof/>
                </w:rPr>
                <w:t>is present</w:t>
              </w:r>
              <w:r w:rsidRPr="00073C73">
                <w:t>; otherwise it is not present.</w:t>
              </w:r>
            </w:ins>
          </w:p>
        </w:tc>
      </w:tr>
      <w:tr w:rsidR="001849B0" w:rsidRPr="00073C73" w14:paraId="29EDCBE1" w14:textId="77777777" w:rsidTr="00557BF2">
        <w:trPr>
          <w:cantSplit/>
          <w:ins w:id="4889" w:author="RAN2-v4" w:date="2022-01-27T22:27:00Z"/>
        </w:trPr>
        <w:tc>
          <w:tcPr>
            <w:tcW w:w="2268" w:type="dxa"/>
          </w:tcPr>
          <w:p w14:paraId="7D1FE1FC" w14:textId="22B33288" w:rsidR="001849B0" w:rsidRDefault="001849B0" w:rsidP="001849B0">
            <w:pPr>
              <w:pStyle w:val="TAL"/>
              <w:rPr>
                <w:ins w:id="4890" w:author="RAN2-v4" w:date="2022-01-27T22:27:00Z"/>
                <w:i/>
              </w:rPr>
            </w:pPr>
            <w:ins w:id="4891" w:author="RAN2-v4" w:date="2022-01-27T22:27:00Z">
              <w:r>
                <w:rPr>
                  <w:i/>
                </w:rPr>
                <w:t>Integrity2</w:t>
              </w:r>
            </w:ins>
          </w:p>
        </w:tc>
        <w:tc>
          <w:tcPr>
            <w:tcW w:w="7371" w:type="dxa"/>
          </w:tcPr>
          <w:p w14:paraId="4B2D74FC" w14:textId="4300DB0D" w:rsidR="001849B0" w:rsidRPr="00073C73" w:rsidRDefault="001849B0" w:rsidP="001849B0">
            <w:pPr>
              <w:pStyle w:val="TAL"/>
              <w:rPr>
                <w:ins w:id="4892" w:author="RAN2-v4" w:date="2022-01-27T22:27:00Z"/>
              </w:rPr>
            </w:pPr>
            <w:ins w:id="4893" w:author="RAN2-v4" w:date="2022-01-27T22:27:00Z">
              <w:r w:rsidRPr="00073C73">
                <w:t xml:space="preserve">The field is mandatory present </w:t>
              </w:r>
              <w:r w:rsidRPr="00073C73">
                <w:rPr>
                  <w:bCs/>
                  <w:noProof/>
                </w:rPr>
                <w:t xml:space="preserve">if </w:t>
              </w:r>
            </w:ins>
            <w:ins w:id="4894" w:author="RAN2-v4" w:date="2022-01-27T22:51:00Z">
              <w:r w:rsidR="0064474E" w:rsidRPr="0064474E">
                <w:rPr>
                  <w:rFonts w:eastAsia="Courier New" w:cs="Courier New"/>
                  <w:i/>
                  <w:iCs/>
                  <w:color w:val="000000"/>
                  <w:szCs w:val="16"/>
                </w:rPr>
                <w:t>troposphereRangeErrorCorrelationTime</w:t>
              </w:r>
            </w:ins>
            <w:ins w:id="4895" w:author="RAN2-v4" w:date="2022-01-27T22:27:00Z">
              <w:r w:rsidRPr="00073C73">
                <w:rPr>
                  <w:bCs/>
                  <w:noProof/>
                </w:rPr>
                <w:t xml:space="preserve"> </w:t>
              </w:r>
              <w:r>
                <w:rPr>
                  <w:bCs/>
                  <w:noProof/>
                </w:rPr>
                <w:t>is present</w:t>
              </w:r>
              <w:r>
                <w:rPr>
                  <w:i/>
                  <w:iCs/>
                  <w:snapToGrid w:val="0"/>
                </w:rPr>
                <w: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4896"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4897"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4897"/>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AA1A02" w:rsidRPr="00073C73" w14:paraId="6E14944D" w14:textId="77777777" w:rsidTr="00557BF2">
        <w:trPr>
          <w:cantSplit/>
          <w:ins w:id="4898" w:author="RAN2-v3" w:date="2022-01-25T05:37:00Z"/>
        </w:trPr>
        <w:tc>
          <w:tcPr>
            <w:tcW w:w="9639" w:type="dxa"/>
          </w:tcPr>
          <w:p w14:paraId="252D122A" w14:textId="43C5E563" w:rsidR="00AA1A02" w:rsidRDefault="00AA1A02" w:rsidP="00AA1A02">
            <w:pPr>
              <w:pStyle w:val="TAL"/>
              <w:rPr>
                <w:ins w:id="4899" w:author="RAN2-v3" w:date="2022-01-25T05:39:00Z"/>
                <w:b/>
                <w:i/>
                <w:snapToGrid w:val="0"/>
              </w:rPr>
            </w:pPr>
            <w:ins w:id="4900" w:author="RAN2-v3" w:date="2022-01-25T05:39:00Z">
              <w:r w:rsidRPr="00AA1A02">
                <w:rPr>
                  <w:b/>
                  <w:i/>
                  <w:snapToGrid w:val="0"/>
                </w:rPr>
                <w:t>probOnsetTroposphereFault</w:t>
              </w:r>
            </w:ins>
          </w:p>
          <w:p w14:paraId="155DA90E" w14:textId="7277BE10" w:rsidR="006006D3" w:rsidRPr="000D7390" w:rsidRDefault="00AA1A02" w:rsidP="006006D3">
            <w:pPr>
              <w:pStyle w:val="TAL"/>
              <w:rPr>
                <w:ins w:id="4901" w:author="RAN2-v3" w:date="2022-01-25T08:18:00Z"/>
              </w:rPr>
            </w:pPr>
            <w:ins w:id="4902" w:author="RAN2-v3" w:date="2022-01-25T05:37:00Z">
              <w:r w:rsidRPr="000D7390">
                <w:rPr>
                  <w:snapToGrid w:val="0"/>
                </w:rPr>
                <w:t>This field specifies the Probability of Onset of Troposphere Fault per Time Unit which is the probability of occurrence of troposphere error to exceed the residual error bound for more than the Time to Alert (TTA)</w:t>
              </w:r>
            </w:ins>
            <w:ins w:id="4903" w:author="RAN2-v3" w:date="2022-01-25T08:17:00Z">
              <w:r w:rsidR="006006D3">
                <w:rPr>
                  <w:snapToGrid w:val="0"/>
                </w:rPr>
                <w:t xml:space="preserve"> </w:t>
              </w:r>
            </w:ins>
            <w:ins w:id="4904" w:author="RAN2-v3" w:date="2022-01-25T05:37:00Z">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ins>
            <w:ins w:id="4905" w:author="RAN2-v3" w:date="2022-01-25T05:41:00Z">
              <w:r>
                <w:rPr>
                  <w:snapToGrid w:val="0"/>
                </w:rPr>
                <w:t xml:space="preserve"> </w:t>
              </w:r>
            </w:ins>
            <w:ins w:id="4906" w:author="RAN2-v3" w:date="2022-01-25T05:37:00Z">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ins>
            <w:ins w:id="4907" w:author="RAN2-v3" w:date="2022-01-25T08:18:00Z">
              <w:r w:rsidR="006006D3">
                <w:rPr>
                  <w:snapToGrid w:val="0"/>
                </w:rPr>
                <w:t xml:space="preserve"> </w:t>
              </w:r>
              <w:r w:rsidR="006006D3">
                <w:rPr>
                  <w:rFonts w:eastAsia="Arial"/>
                </w:rPr>
                <w:t xml:space="preserve">and </w:t>
              </w:r>
              <w:r w:rsidR="006006D3" w:rsidRPr="006D47B7">
                <w:rPr>
                  <w:rFonts w:eastAsia="Arial"/>
                  <w:i/>
                </w:rPr>
                <w:t>irMaximum</w:t>
              </w:r>
              <w:r w:rsidR="006006D3" w:rsidRPr="008A13A2">
                <w:t xml:space="preserve"> </w:t>
              </w:r>
              <w:r w:rsidR="006006D3">
                <w:t xml:space="preserve">as provided in </w:t>
              </w:r>
              <w:r w:rsidR="006006D3" w:rsidRPr="008A13A2">
                <w:t xml:space="preserve">IE </w:t>
              </w:r>
              <w:r w:rsidR="006006D3" w:rsidRPr="008A13A2">
                <w:rPr>
                  <w:i/>
                </w:rPr>
                <w:t>GNSS-Integrity-ServiceParameters</w:t>
              </w:r>
              <w:r w:rsidR="006006D3" w:rsidRPr="008A13A2">
                <w:rPr>
                  <w:rFonts w:eastAsia="Arial"/>
                </w:rPr>
                <w:t>.</w:t>
              </w:r>
            </w:ins>
          </w:p>
          <w:p w14:paraId="2245E2A5" w14:textId="3046B906" w:rsidR="00AA1A02" w:rsidRPr="00073C73" w:rsidRDefault="00AA1A02" w:rsidP="00AA1A02">
            <w:pPr>
              <w:pStyle w:val="TAL"/>
              <w:rPr>
                <w:ins w:id="4908" w:author="RAN2-v3" w:date="2022-01-25T05:37:00Z"/>
                <w:b/>
                <w:i/>
                <w:snapToGrid w:val="0"/>
              </w:rPr>
            </w:pPr>
            <w:ins w:id="4909" w:author="RAN2-v3" w:date="2022-01-25T05:37:00Z">
              <w:r w:rsidRPr="000D7390">
                <w:rPr>
                  <w:snapToGrid w:val="0"/>
                </w:rPr>
                <w:t>The probability is calculated by P=10</w:t>
              </w:r>
              <w:r w:rsidRPr="000D7390">
                <w:rPr>
                  <w:snapToGrid w:val="0"/>
                  <w:vertAlign w:val="superscript"/>
                </w:rPr>
                <w:t>-0.04n</w:t>
              </w:r>
              <w:r w:rsidRPr="000D7390">
                <w:rPr>
                  <w:snapToGrid w:val="0"/>
                </w:rPr>
                <w:t xml:space="preserve"> [hou</w:t>
              </w:r>
            </w:ins>
            <w:ins w:id="4910" w:author="RAN2-v3" w:date="2022-01-25T05:41:00Z">
              <w:r>
                <w:rPr>
                  <w:snapToGrid w:val="0"/>
                </w:rPr>
                <w:t>r</w:t>
              </w:r>
            </w:ins>
            <w:ins w:id="4911" w:author="RAN2-v3" w:date="2022-01-25T05:37:00Z">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ins>
            <w:ins w:id="4912" w:author="RAN2-v3" w:date="2022-01-25T05:42:00Z">
              <w:r w:rsidRPr="000D7390">
                <w:rPr>
                  <w:i/>
                  <w:iCs/>
                  <w:snapToGrid w:val="0"/>
                </w:rPr>
                <w:t>probOnsetTroposphereFault</w:t>
              </w:r>
            </w:ins>
            <w:ins w:id="4913" w:author="RAN2-v3" w:date="2022-01-25T05:37:00Z">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AA1A02" w:rsidRPr="00073C73" w14:paraId="362470EB" w14:textId="77777777" w:rsidTr="00557BF2">
        <w:trPr>
          <w:cantSplit/>
          <w:ins w:id="4914" w:author="RAN2-v3" w:date="2022-01-25T05:37:00Z"/>
        </w:trPr>
        <w:tc>
          <w:tcPr>
            <w:tcW w:w="9639" w:type="dxa"/>
          </w:tcPr>
          <w:p w14:paraId="41F693ED" w14:textId="77777777" w:rsidR="00AA1A02" w:rsidRDefault="00AA1A02" w:rsidP="00AA1A02">
            <w:pPr>
              <w:pStyle w:val="TAL"/>
              <w:rPr>
                <w:ins w:id="4915" w:author="RAN2-v3" w:date="2022-01-25T05:43:00Z"/>
                <w:b/>
                <w:i/>
                <w:snapToGrid w:val="0"/>
              </w:rPr>
            </w:pPr>
            <w:ins w:id="4916" w:author="RAN2-v3" w:date="2022-01-25T05:43:00Z">
              <w:r w:rsidRPr="00AA1A02">
                <w:rPr>
                  <w:b/>
                  <w:i/>
                  <w:snapToGrid w:val="0"/>
                </w:rPr>
                <w:t xml:space="preserve">meanTroposphereFaultDuration </w:t>
              </w:r>
            </w:ins>
          </w:p>
          <w:p w14:paraId="793C16F8" w14:textId="77777777" w:rsidR="00AA1A02" w:rsidRDefault="00AA1A02" w:rsidP="00AA1A02">
            <w:pPr>
              <w:pStyle w:val="TAL"/>
              <w:rPr>
                <w:ins w:id="4917" w:author="RAN2-v3" w:date="2022-01-25T05:45:00Z"/>
                <w:bCs/>
                <w:iCs/>
              </w:rPr>
            </w:pPr>
            <w:ins w:id="4918" w:author="RAN2-v3" w:date="2022-01-25T05:43:00Z">
              <w:r w:rsidRPr="000D7390">
                <w:rPr>
                  <w:bCs/>
                  <w:iCs/>
                  <w:snapToGrid w:val="0"/>
                </w:rPr>
                <w:t>This field specifies the Mean Troposphere Fault Duration which is the mean duration between when a troposphere integrity violation occurs, and the user is alerted</w:t>
              </w:r>
            </w:ins>
            <w:ins w:id="4919" w:author="RAN2-v3" w:date="2022-01-25T05:44:00Z">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32D52620" w14:textId="05A07F30" w:rsidR="00AA1A02" w:rsidRPr="00073C73" w:rsidRDefault="00AA1A02" w:rsidP="00AA1A02">
            <w:pPr>
              <w:pStyle w:val="TAL"/>
              <w:rPr>
                <w:ins w:id="4920" w:author="RAN2-v3" w:date="2022-01-25T05:37:00Z"/>
                <w:b/>
                <w:i/>
                <w:snapToGrid w:val="0"/>
              </w:rPr>
            </w:pPr>
            <w:ins w:id="4921" w:author="RAN2-v3" w:date="2022-01-25T05:43:00Z">
              <w:r w:rsidRPr="000D7390">
                <w:rPr>
                  <w:bCs/>
                  <w:iCs/>
                  <w:snapToGrid w:val="0"/>
                </w:rPr>
                <w:t>Scale factor 1 s; range 1-256 s.</w:t>
              </w:r>
            </w:ins>
          </w:p>
        </w:tc>
      </w:tr>
      <w:tr w:rsidR="00AA1A02" w:rsidRPr="00073C73" w14:paraId="6EA92A57" w14:textId="77777777" w:rsidTr="00557BF2">
        <w:trPr>
          <w:cantSplit/>
          <w:ins w:id="4922" w:author="RAN2-v3" w:date="2022-01-25T05:37:00Z"/>
        </w:trPr>
        <w:tc>
          <w:tcPr>
            <w:tcW w:w="9639" w:type="dxa"/>
          </w:tcPr>
          <w:p w14:paraId="17A83BE7" w14:textId="77777777" w:rsidR="00AA1A02" w:rsidRDefault="00AA1A02" w:rsidP="00557BF2">
            <w:pPr>
              <w:pStyle w:val="TAL"/>
              <w:rPr>
                <w:ins w:id="4923" w:author="RAN2-v3" w:date="2022-01-25T05:45:00Z"/>
                <w:b/>
                <w:i/>
                <w:snapToGrid w:val="0"/>
              </w:rPr>
            </w:pPr>
            <w:ins w:id="4924" w:author="RAN2-v3" w:date="2022-01-25T05:45:00Z">
              <w:r w:rsidRPr="00AA1A02">
                <w:rPr>
                  <w:b/>
                  <w:i/>
                  <w:snapToGrid w:val="0"/>
                </w:rPr>
                <w:t>troposphereRangeErrorCorrelationTime</w:t>
              </w:r>
            </w:ins>
          </w:p>
          <w:p w14:paraId="2EC65ADD" w14:textId="77777777" w:rsidR="00AA1A02" w:rsidRPr="008A13A2" w:rsidRDefault="00AA1A02" w:rsidP="000D7390">
            <w:pPr>
              <w:pStyle w:val="TAL"/>
              <w:rPr>
                <w:ins w:id="4925" w:author="RAN2-v3" w:date="2022-01-25T05:46:00Z"/>
                <w:rFonts w:eastAsia="Arial"/>
              </w:rPr>
            </w:pPr>
            <w:ins w:id="4926" w:author="RAN2-v3" w:date="2022-01-25T05:46:00Z">
              <w:r w:rsidRPr="008A13A2">
                <w:rPr>
                  <w:rFonts w:eastAsia="Arial"/>
                </w:rPr>
                <w:t>This field specifies the Troposphere Range Error Correlation Time which is the upper bound of the correlation time of the troposphere residual range error.</w:t>
              </w:r>
            </w:ins>
          </w:p>
          <w:p w14:paraId="0A9895BF" w14:textId="77777777" w:rsidR="00AA1A02" w:rsidRPr="008A13A2" w:rsidRDefault="00AA1A02" w:rsidP="000D7390">
            <w:pPr>
              <w:pStyle w:val="TAL"/>
              <w:rPr>
                <w:ins w:id="4927" w:author="RAN2-v3" w:date="2022-01-25T05:46:00Z"/>
                <w:rFonts w:eastAsia="Arial"/>
              </w:rPr>
            </w:pPr>
            <w:ins w:id="4928" w:author="RAN2-v3" w:date="2022-01-25T05:46:00Z">
              <w:r w:rsidRPr="008A13A2">
                <w:rPr>
                  <w:rFonts w:eastAsia="Arial"/>
                </w:rPr>
                <w:t>The time is calculated using:</w:t>
              </w:r>
            </w:ins>
          </w:p>
          <w:p w14:paraId="1944275E" w14:textId="18A4A1A2" w:rsidR="00AA1A02" w:rsidRDefault="00AA1A02" w:rsidP="00557BF2">
            <w:pPr>
              <w:pStyle w:val="TAL"/>
              <w:rPr>
                <w:ins w:id="4929" w:author="RAN2-v3" w:date="2022-01-25T05:46:00Z"/>
                <w:b/>
                <w:i/>
                <w:snapToGrid w:val="0"/>
              </w:rPr>
            </w:pPr>
            <m:oMathPara>
              <m:oMath>
                <m:r>
                  <w:ins w:id="4930" w:author="RAN2-v3" w:date="2022-01-25T05:46:00Z">
                    <w:rPr>
                      <w:rFonts w:ascii="Cambria Math" w:eastAsia="Arial" w:hAnsi="Cambria Math" w:cs="Arial"/>
                      <w:color w:val="000000"/>
                      <w:szCs w:val="18"/>
                    </w:rPr>
                    <m:t>t=</m:t>
                  </w:ins>
                </m:r>
                <m:d>
                  <m:dPr>
                    <m:begChr m:val="{"/>
                    <m:endChr m:val=""/>
                    <m:ctrlPr>
                      <w:ins w:id="4931" w:author="RAN2-v3" w:date="2022-01-25T05:46:00Z">
                        <w:rPr>
                          <w:rFonts w:ascii="Cambria Math" w:eastAsia="Arial" w:hAnsi="Cambria Math" w:cs="Arial"/>
                          <w:i/>
                          <w:color w:val="000000"/>
                          <w:szCs w:val="18"/>
                        </w:rPr>
                      </w:ins>
                    </m:ctrlPr>
                  </m:dPr>
                  <m:e>
                    <m:eqArr>
                      <m:eqArrPr>
                        <m:objDist m:val="1"/>
                        <m:ctrlPr>
                          <w:ins w:id="4932" w:author="RAN2-v3" w:date="2022-01-25T05:46:00Z">
                            <w:rPr>
                              <w:rFonts w:ascii="Cambria Math" w:eastAsia="Arial" w:hAnsi="Cambria Math" w:cs="Arial"/>
                              <w:i/>
                              <w:color w:val="000000"/>
                              <w:szCs w:val="18"/>
                            </w:rPr>
                          </w:ins>
                        </m:ctrlPr>
                      </m:eqArrPr>
                      <m:e>
                        <m:r>
                          <w:ins w:id="4933" w:author="RAN2-v3" w:date="2022-01-25T05:46:00Z">
                            <w:rPr>
                              <w:rFonts w:ascii="Cambria Math" w:eastAsia="Arial" w:hAnsi="Cambria Math" w:cs="Arial"/>
                              <w:color w:val="000000"/>
                              <w:szCs w:val="18"/>
                            </w:rPr>
                            <m:t>10i,                                                         &amp;i≤180</m:t>
                          </w:ins>
                        </m:r>
                      </m:e>
                      <m:e>
                        <m:r>
                          <w:ins w:id="4934" w:author="RAN2-v3" w:date="2022-01-25T05:46:00Z">
                            <w:rPr>
                              <w:rFonts w:ascii="Cambria Math" w:eastAsia="Arial" w:hAnsi="Cambria Math" w:cs="Arial"/>
                              <w:color w:val="000000"/>
                              <w:szCs w:val="18"/>
                            </w:rPr>
                            <m:t xml:space="preserve">1800+100(i-180),  180&lt;&amp;i≤234 </m:t>
                          </w:ins>
                        </m:r>
                        <m:ctrlPr>
                          <w:ins w:id="4935" w:author="RAN2-v3" w:date="2022-01-25T05:46:00Z">
                            <w:rPr>
                              <w:rFonts w:ascii="Cambria Math" w:eastAsia="Cambria Math" w:hAnsi="Cambria Math" w:cs="Cambria Math"/>
                              <w:i/>
                              <w:color w:val="000000"/>
                              <w:szCs w:val="18"/>
                            </w:rPr>
                          </w:ins>
                        </m:ctrlPr>
                      </m:e>
                      <m:e>
                        <m:r>
                          <w:ins w:id="4936" w:author="RAN2-v3" w:date="2022-01-25T05:46:00Z">
                            <w:rPr>
                              <w:rFonts w:ascii="Cambria Math" w:eastAsia="Arial" w:hAnsi="Cambria Math" w:cs="Arial"/>
                              <w:color w:val="000000"/>
                              <w:szCs w:val="18"/>
                            </w:rPr>
                            <m:t>7200+1000</m:t>
                          </w:ins>
                        </m:r>
                        <m:d>
                          <m:dPr>
                            <m:ctrlPr>
                              <w:ins w:id="4937" w:author="RAN2-v3" w:date="2022-01-25T05:46:00Z">
                                <w:rPr>
                                  <w:rFonts w:ascii="Cambria Math" w:eastAsia="Arial" w:hAnsi="Cambria Math" w:cs="Arial"/>
                                  <w:i/>
                                  <w:color w:val="000000"/>
                                  <w:szCs w:val="18"/>
                                </w:rPr>
                              </w:ins>
                            </m:ctrlPr>
                          </m:dPr>
                          <m:e>
                            <m:r>
                              <w:ins w:id="4938" w:author="RAN2-v3" w:date="2022-01-25T05:46:00Z">
                                <w:rPr>
                                  <w:rFonts w:ascii="Cambria Math" w:eastAsia="Arial" w:hAnsi="Cambria Math" w:cs="Arial"/>
                                  <w:color w:val="000000"/>
                                  <w:szCs w:val="18"/>
                                </w:rPr>
                                <m:t>i-234</m:t>
                              </w:ins>
                            </m:r>
                          </m:e>
                        </m:d>
                        <m:r>
                          <w:ins w:id="4939" w:author="RAN2-v3" w:date="2022-01-25T05:46:00Z">
                            <w:rPr>
                              <w:rFonts w:ascii="Cambria Math" w:eastAsia="Arial" w:hAnsi="Cambria Math" w:cs="Arial"/>
                              <w:color w:val="000000"/>
                              <w:szCs w:val="18"/>
                            </w:rPr>
                            <m:t>,                    &amp;i&gt;234</m:t>
                          </w:ins>
                        </m:r>
                      </m:e>
                    </m:eqArr>
                    <m:r>
                      <w:ins w:id="4940" w:author="RAN2-v3" w:date="2022-01-25T05:46:00Z">
                        <w:rPr>
                          <w:rFonts w:ascii="Cambria Math" w:eastAsia="Arial" w:hAnsi="Cambria Math" w:cs="Arial"/>
                          <w:color w:val="000000"/>
                          <w:szCs w:val="18"/>
                        </w:rPr>
                        <m:t xml:space="preserve"> [s]</m:t>
                      </w:ins>
                    </m:r>
                  </m:e>
                </m:d>
              </m:oMath>
            </m:oMathPara>
          </w:p>
          <w:p w14:paraId="1E744C8B" w14:textId="4DC0AFB4" w:rsidR="00AA1A02" w:rsidRPr="00073C73" w:rsidRDefault="00AA1A02" w:rsidP="00557BF2">
            <w:pPr>
              <w:pStyle w:val="TAL"/>
              <w:rPr>
                <w:ins w:id="4941" w:author="RAN2-v3" w:date="2022-01-25T05:37:00Z"/>
                <w:b/>
                <w:i/>
                <w:snapToGrid w:val="0"/>
              </w:rPr>
            </w:pPr>
            <w:ins w:id="4942" w:author="RAN2-v3" w:date="2022-01-25T05:46:00Z">
              <w:r w:rsidRPr="008A13A2">
                <w:rPr>
                  <w:rFonts w:eastAsia="Arial" w:cs="Arial"/>
                  <w:color w:val="000000"/>
                  <w:szCs w:val="18"/>
                </w:rPr>
                <w:t>Range is 1-28,200 s.</w:t>
              </w:r>
            </w:ins>
          </w:p>
        </w:tc>
      </w:tr>
      <w:tr w:rsidR="00AA1A02" w:rsidRPr="00073C73" w14:paraId="393FE851" w14:textId="77777777" w:rsidTr="00557BF2">
        <w:trPr>
          <w:cantSplit/>
          <w:ins w:id="4943" w:author="RAN2-v3" w:date="2022-01-25T05:37:00Z"/>
        </w:trPr>
        <w:tc>
          <w:tcPr>
            <w:tcW w:w="9639" w:type="dxa"/>
          </w:tcPr>
          <w:p w14:paraId="4A54FB75" w14:textId="77777777" w:rsidR="00AA1A02" w:rsidRDefault="00AA1A02" w:rsidP="00557BF2">
            <w:pPr>
              <w:pStyle w:val="TAL"/>
              <w:rPr>
                <w:ins w:id="4944" w:author="RAN2-v3" w:date="2022-01-25T05:47:00Z"/>
                <w:b/>
                <w:i/>
                <w:snapToGrid w:val="0"/>
              </w:rPr>
            </w:pPr>
            <w:ins w:id="4945" w:author="RAN2-v3" w:date="2022-01-25T05:47:00Z">
              <w:r w:rsidRPr="00AA1A02">
                <w:rPr>
                  <w:b/>
                  <w:i/>
                  <w:snapToGrid w:val="0"/>
                </w:rPr>
                <w:lastRenderedPageBreak/>
                <w:t>troposphereRangeRateErrorCorrelationTime</w:t>
              </w:r>
            </w:ins>
          </w:p>
          <w:p w14:paraId="53F38C17" w14:textId="77777777" w:rsidR="00AA1A02" w:rsidRPr="008A13A2" w:rsidRDefault="00AA1A02" w:rsidP="00AA1A02">
            <w:pPr>
              <w:keepNext/>
              <w:keepLines/>
              <w:pBdr>
                <w:top w:val="nil"/>
                <w:left w:val="nil"/>
                <w:bottom w:val="nil"/>
                <w:right w:val="nil"/>
                <w:between w:val="nil"/>
              </w:pBdr>
              <w:spacing w:after="0"/>
              <w:rPr>
                <w:ins w:id="4946" w:author="RAN2-v3" w:date="2022-01-25T05:47:00Z"/>
                <w:rFonts w:ascii="Arial" w:eastAsia="Arial" w:hAnsi="Arial" w:cs="Arial"/>
                <w:color w:val="000000"/>
                <w:sz w:val="18"/>
                <w:szCs w:val="18"/>
              </w:rPr>
            </w:pPr>
            <w:ins w:id="4947" w:author="RAN2-v3" w:date="2022-01-25T05:47: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4152342F" w14:textId="77777777" w:rsidR="00AA1A02" w:rsidRPr="008A13A2" w:rsidRDefault="00AA1A02" w:rsidP="00AA1A02">
            <w:pPr>
              <w:keepNext/>
              <w:keepLines/>
              <w:pBdr>
                <w:top w:val="nil"/>
                <w:left w:val="nil"/>
                <w:bottom w:val="nil"/>
                <w:right w:val="nil"/>
                <w:between w:val="nil"/>
              </w:pBdr>
              <w:spacing w:after="0"/>
              <w:rPr>
                <w:ins w:id="4948" w:author="RAN2-v3" w:date="2022-01-25T05:47:00Z"/>
                <w:rFonts w:ascii="Arial" w:eastAsia="Arial" w:hAnsi="Arial" w:cs="Arial"/>
                <w:color w:val="000000"/>
                <w:sz w:val="18"/>
                <w:szCs w:val="18"/>
              </w:rPr>
            </w:pPr>
            <w:ins w:id="4949" w:author="RAN2-v3" w:date="2022-01-25T05:47:00Z">
              <w:r w:rsidRPr="008A13A2">
                <w:rPr>
                  <w:rFonts w:ascii="Arial" w:eastAsia="Arial" w:hAnsi="Arial" w:cs="Arial"/>
                  <w:color w:val="000000"/>
                  <w:sz w:val="18"/>
                  <w:szCs w:val="18"/>
                </w:rPr>
                <w:t>The time is calculated using:</w:t>
              </w:r>
            </w:ins>
          </w:p>
          <w:p w14:paraId="21B170ED" w14:textId="07EF1598" w:rsidR="00AA1A02" w:rsidRDefault="00AA1A02" w:rsidP="00557BF2">
            <w:pPr>
              <w:pStyle w:val="TAL"/>
              <w:rPr>
                <w:ins w:id="4950" w:author="RAN2-v3" w:date="2022-01-25T05:47:00Z"/>
                <w:bCs/>
                <w:iCs/>
                <w:snapToGrid w:val="0"/>
              </w:rPr>
            </w:pPr>
            <m:oMathPara>
              <m:oMath>
                <m:r>
                  <w:ins w:id="4951" w:author="RAN2-v3" w:date="2022-01-25T05:48:00Z">
                    <w:rPr>
                      <w:rFonts w:ascii="Cambria Math" w:eastAsia="Arial" w:hAnsi="Cambria Math" w:cs="Arial"/>
                      <w:color w:val="000000"/>
                      <w:szCs w:val="18"/>
                    </w:rPr>
                    <m:t>t=</m:t>
                  </w:ins>
                </m:r>
                <m:d>
                  <m:dPr>
                    <m:begChr m:val="{"/>
                    <m:endChr m:val=""/>
                    <m:ctrlPr>
                      <w:ins w:id="4952" w:author="RAN2-v3" w:date="2022-01-25T05:48:00Z">
                        <w:rPr>
                          <w:rFonts w:ascii="Cambria Math" w:eastAsia="Arial" w:hAnsi="Cambria Math" w:cs="Arial"/>
                          <w:i/>
                          <w:color w:val="000000"/>
                          <w:szCs w:val="18"/>
                        </w:rPr>
                      </w:ins>
                    </m:ctrlPr>
                  </m:dPr>
                  <m:e>
                    <m:eqArr>
                      <m:eqArrPr>
                        <m:objDist m:val="1"/>
                        <m:ctrlPr>
                          <w:ins w:id="4953" w:author="RAN2-v3" w:date="2022-01-25T05:48:00Z">
                            <w:rPr>
                              <w:rFonts w:ascii="Cambria Math" w:eastAsia="Arial" w:hAnsi="Cambria Math" w:cs="Arial"/>
                              <w:i/>
                              <w:color w:val="000000"/>
                              <w:szCs w:val="18"/>
                            </w:rPr>
                          </w:ins>
                        </m:ctrlPr>
                      </m:eqArrPr>
                      <m:e>
                        <m:r>
                          <w:ins w:id="4954" w:author="RAN2-v3" w:date="2022-01-25T05:48:00Z">
                            <w:rPr>
                              <w:rFonts w:ascii="Cambria Math" w:eastAsia="Arial" w:hAnsi="Cambria Math" w:cs="Arial"/>
                              <w:color w:val="000000"/>
                              <w:szCs w:val="18"/>
                            </w:rPr>
                            <m:t>10i,                                                         &amp;i≤180</m:t>
                          </w:ins>
                        </m:r>
                      </m:e>
                      <m:e>
                        <m:r>
                          <w:ins w:id="4955" w:author="RAN2-v3" w:date="2022-01-25T05:48:00Z">
                            <w:rPr>
                              <w:rFonts w:ascii="Cambria Math" w:eastAsia="Arial" w:hAnsi="Cambria Math" w:cs="Arial"/>
                              <w:color w:val="000000"/>
                              <w:szCs w:val="18"/>
                            </w:rPr>
                            <m:t xml:space="preserve">1800+100(i-180),  180&lt;&amp;i≤234 </m:t>
                          </w:ins>
                        </m:r>
                        <m:ctrlPr>
                          <w:ins w:id="4956" w:author="RAN2-v3" w:date="2022-01-25T05:48:00Z">
                            <w:rPr>
                              <w:rFonts w:ascii="Cambria Math" w:eastAsia="Cambria Math" w:hAnsi="Cambria Math" w:cs="Cambria Math"/>
                              <w:i/>
                              <w:color w:val="000000"/>
                              <w:szCs w:val="18"/>
                            </w:rPr>
                          </w:ins>
                        </m:ctrlPr>
                      </m:e>
                      <m:e>
                        <m:r>
                          <w:ins w:id="4957" w:author="RAN2-v3" w:date="2022-01-25T05:48:00Z">
                            <w:rPr>
                              <w:rFonts w:ascii="Cambria Math" w:eastAsia="Arial" w:hAnsi="Cambria Math" w:cs="Arial"/>
                              <w:color w:val="000000"/>
                              <w:szCs w:val="18"/>
                            </w:rPr>
                            <m:t>7200+1000</m:t>
                          </w:ins>
                        </m:r>
                        <m:d>
                          <m:dPr>
                            <m:ctrlPr>
                              <w:ins w:id="4958" w:author="RAN2-v3" w:date="2022-01-25T05:48:00Z">
                                <w:rPr>
                                  <w:rFonts w:ascii="Cambria Math" w:eastAsia="Arial" w:hAnsi="Cambria Math" w:cs="Arial"/>
                                  <w:i/>
                                  <w:color w:val="000000"/>
                                  <w:szCs w:val="18"/>
                                </w:rPr>
                              </w:ins>
                            </m:ctrlPr>
                          </m:dPr>
                          <m:e>
                            <m:r>
                              <w:ins w:id="4959" w:author="RAN2-v3" w:date="2022-01-25T05:48:00Z">
                                <w:rPr>
                                  <w:rFonts w:ascii="Cambria Math" w:eastAsia="Arial" w:hAnsi="Cambria Math" w:cs="Arial"/>
                                  <w:color w:val="000000"/>
                                  <w:szCs w:val="18"/>
                                </w:rPr>
                                <m:t>i-234</m:t>
                              </w:ins>
                            </m:r>
                          </m:e>
                        </m:d>
                        <m:r>
                          <w:ins w:id="4960" w:author="RAN2-v3" w:date="2022-01-25T05:48:00Z">
                            <w:rPr>
                              <w:rFonts w:ascii="Cambria Math" w:eastAsia="Arial" w:hAnsi="Cambria Math" w:cs="Arial"/>
                              <w:color w:val="000000"/>
                              <w:szCs w:val="18"/>
                            </w:rPr>
                            <m:t>,                    &amp;i&gt;234</m:t>
                          </w:ins>
                        </m:r>
                      </m:e>
                    </m:eqArr>
                    <m:r>
                      <w:ins w:id="4961" w:author="RAN2-v3" w:date="2022-01-25T05:48:00Z">
                        <w:rPr>
                          <w:rFonts w:ascii="Cambria Math" w:eastAsia="Arial" w:hAnsi="Cambria Math" w:cs="Arial"/>
                          <w:color w:val="000000"/>
                          <w:szCs w:val="18"/>
                        </w:rPr>
                        <m:t xml:space="preserve"> [s]</m:t>
                      </w:ins>
                    </m:r>
                  </m:e>
                </m:d>
              </m:oMath>
            </m:oMathPara>
          </w:p>
          <w:p w14:paraId="18D1874A" w14:textId="0DC94FB3" w:rsidR="00AA1A02" w:rsidRPr="000D7390" w:rsidRDefault="00AA1A02" w:rsidP="00557BF2">
            <w:pPr>
              <w:pStyle w:val="TAL"/>
              <w:rPr>
                <w:ins w:id="4962" w:author="RAN2-v3" w:date="2022-01-25T05:37:00Z"/>
                <w:bCs/>
                <w:iCs/>
                <w:snapToGrid w:val="0"/>
              </w:rPr>
            </w:pPr>
            <w:ins w:id="4963" w:author="RAN2-v3" w:date="2022-01-25T05:48:00Z">
              <w:r w:rsidRPr="008A13A2">
                <w:rPr>
                  <w:rFonts w:eastAsia="Arial" w:cs="Arial"/>
                  <w:color w:val="000000"/>
                  <w:szCs w:val="18"/>
                </w:rPr>
                <w:t>Range is 1-28,200 s.</w:t>
              </w:r>
            </w:ins>
          </w:p>
        </w:tc>
      </w:tr>
      <w:tr w:rsidR="009C131A" w:rsidRPr="00073C73" w14:paraId="5F78756B" w14:textId="77777777" w:rsidTr="00557BF2">
        <w:trPr>
          <w:cantSplit/>
          <w:ins w:id="4964" w:author="RAN2-v3" w:date="2022-01-25T05:50:00Z"/>
        </w:trPr>
        <w:tc>
          <w:tcPr>
            <w:tcW w:w="9639" w:type="dxa"/>
          </w:tcPr>
          <w:p w14:paraId="521F1FDC" w14:textId="77777777" w:rsidR="006B378A" w:rsidRPr="000D7390" w:rsidRDefault="006B378A" w:rsidP="006B378A">
            <w:pPr>
              <w:pStyle w:val="TAL"/>
              <w:rPr>
                <w:ins w:id="4965" w:author="RAN2-v3" w:date="2022-01-25T05:52:00Z"/>
                <w:b/>
                <w:bCs/>
                <w:i/>
                <w:iCs/>
                <w:snapToGrid w:val="0"/>
              </w:rPr>
            </w:pPr>
            <w:ins w:id="4966" w:author="RAN2-v3" w:date="2022-01-25T05:52:00Z">
              <w:r w:rsidRPr="000D7390">
                <w:rPr>
                  <w:b/>
                  <w:bCs/>
                  <w:i/>
                  <w:iCs/>
                  <w:snapToGrid w:val="0"/>
                </w:rPr>
                <w:t>meanTroposphereVerticalHydroStaticDelay</w:t>
              </w:r>
            </w:ins>
          </w:p>
          <w:p w14:paraId="0F1619B6" w14:textId="77777777" w:rsidR="006B378A" w:rsidRPr="006B378A" w:rsidRDefault="006B378A" w:rsidP="006B378A">
            <w:pPr>
              <w:pStyle w:val="TAL"/>
              <w:rPr>
                <w:ins w:id="4967" w:author="RAN2-v3" w:date="2022-01-25T05:52:00Z"/>
                <w:snapToGrid w:val="0"/>
              </w:rPr>
            </w:pPr>
            <w:ins w:id="4968" w:author="RAN2-v3" w:date="2022-01-25T05:52: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5DE505FA" w14:textId="04475552" w:rsidR="006B378A" w:rsidRPr="000D7390" w:rsidRDefault="006B378A" w:rsidP="006B378A">
            <w:pPr>
              <w:pStyle w:val="TAL"/>
              <w:rPr>
                <w:ins w:id="4969" w:author="RAN2-v3" w:date="2022-01-25T05:52:00Z"/>
              </w:rPr>
            </w:pPr>
            <w:ins w:id="4970" w:author="RAN2-v3" w:date="2022-01-25T05:52: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71" w:author="RAN2-v3" w:date="2022-01-25T05:53: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6231DC4" w14:textId="77777777" w:rsidR="006B378A" w:rsidRPr="006B378A" w:rsidRDefault="006B378A" w:rsidP="006B378A">
            <w:pPr>
              <w:pStyle w:val="TAL"/>
              <w:rPr>
                <w:ins w:id="4972" w:author="RAN2-v3" w:date="2022-01-25T05:52:00Z"/>
                <w:snapToGrid w:val="0"/>
              </w:rPr>
            </w:pPr>
            <w:ins w:id="4973" w:author="RAN2-v3" w:date="2022-01-25T05:52:00Z">
              <w:r w:rsidRPr="006B378A">
                <w:rPr>
                  <w:snapToGrid w:val="0"/>
                </w:rPr>
                <w:t>This IRallocation is a fraction of the Target Integrity Risk that represents the integrity risk budget available.</w:t>
              </w:r>
            </w:ins>
          </w:p>
          <w:p w14:paraId="7A5D1195" w14:textId="7C39A8CA" w:rsidR="009C131A" w:rsidRPr="006B378A" w:rsidRDefault="006B378A" w:rsidP="006B378A">
            <w:pPr>
              <w:pStyle w:val="TAL"/>
              <w:rPr>
                <w:ins w:id="4974" w:author="RAN2-v3" w:date="2022-01-25T05:50:00Z"/>
                <w:snapToGrid w:val="0"/>
              </w:rPr>
            </w:pPr>
            <w:ins w:id="4975" w:author="RAN2-v3" w:date="2022-01-25T05:52:00Z">
              <w:r w:rsidRPr="006B378A">
                <w:rPr>
                  <w:snapToGrid w:val="0"/>
                </w:rPr>
                <w:t>Scale factor 0.005 m; range 0-1.275 m.</w:t>
              </w:r>
            </w:ins>
          </w:p>
        </w:tc>
      </w:tr>
      <w:tr w:rsidR="009C131A" w:rsidRPr="00073C73" w14:paraId="518294DD" w14:textId="77777777" w:rsidTr="00557BF2">
        <w:trPr>
          <w:cantSplit/>
          <w:ins w:id="4976" w:author="RAN2-v3" w:date="2022-01-25T05:50:00Z"/>
        </w:trPr>
        <w:tc>
          <w:tcPr>
            <w:tcW w:w="9639" w:type="dxa"/>
          </w:tcPr>
          <w:p w14:paraId="2C8A76D5" w14:textId="77777777" w:rsidR="006B378A" w:rsidRPr="000D7390" w:rsidRDefault="006B378A" w:rsidP="006B378A">
            <w:pPr>
              <w:pStyle w:val="TAL"/>
              <w:rPr>
                <w:ins w:id="4977" w:author="RAN2-v3" w:date="2022-01-25T05:54:00Z"/>
                <w:b/>
                <w:bCs/>
                <w:i/>
                <w:iCs/>
                <w:snapToGrid w:val="0"/>
              </w:rPr>
            </w:pPr>
            <w:ins w:id="4978" w:author="RAN2-v3" w:date="2022-01-25T05:54:00Z">
              <w:r w:rsidRPr="000D7390">
                <w:rPr>
                  <w:b/>
                  <w:bCs/>
                  <w:i/>
                  <w:iCs/>
                  <w:snapToGrid w:val="0"/>
                </w:rPr>
                <w:t>stdDevTroposphereVerticalHydroStaticDelay</w:t>
              </w:r>
            </w:ins>
          </w:p>
          <w:p w14:paraId="56FD8372" w14:textId="77777777" w:rsidR="006B378A" w:rsidRPr="006B378A" w:rsidRDefault="006B378A" w:rsidP="006B378A">
            <w:pPr>
              <w:pStyle w:val="TAL"/>
              <w:rPr>
                <w:ins w:id="4979" w:author="RAN2-v3" w:date="2022-01-25T05:54:00Z"/>
                <w:snapToGrid w:val="0"/>
              </w:rPr>
            </w:pPr>
            <w:ins w:id="4980" w:author="RAN2-v3" w:date="2022-01-25T05:54: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590DD31" w14:textId="56A8A3D9" w:rsidR="009C131A" w:rsidRPr="006B378A" w:rsidRDefault="006B378A" w:rsidP="006B378A">
            <w:pPr>
              <w:pStyle w:val="TAL"/>
              <w:rPr>
                <w:ins w:id="4981" w:author="RAN2-v3" w:date="2022-01-25T05:50:00Z"/>
                <w:snapToGrid w:val="0"/>
              </w:rPr>
            </w:pPr>
            <w:ins w:id="4982" w:author="RAN2-v3" w:date="2022-01-25T05:54:00Z">
              <w:r w:rsidRPr="006B378A">
                <w:rPr>
                  <w:snapToGrid w:val="0"/>
                </w:rPr>
                <w:t>Scale factor 0.005 m; range 0-1.275 m.</w:t>
              </w:r>
            </w:ins>
          </w:p>
        </w:tc>
      </w:tr>
      <w:tr w:rsidR="009C131A" w:rsidRPr="00073C73" w14:paraId="7D391F66" w14:textId="77777777" w:rsidTr="00557BF2">
        <w:trPr>
          <w:cantSplit/>
          <w:ins w:id="4983" w:author="RAN2-v3" w:date="2022-01-25T05:50:00Z"/>
        </w:trPr>
        <w:tc>
          <w:tcPr>
            <w:tcW w:w="9639" w:type="dxa"/>
          </w:tcPr>
          <w:p w14:paraId="485AFDD0" w14:textId="77777777" w:rsidR="006B378A" w:rsidRPr="000D7390" w:rsidRDefault="006B378A" w:rsidP="006B378A">
            <w:pPr>
              <w:pStyle w:val="TAL"/>
              <w:rPr>
                <w:ins w:id="4984" w:author="RAN2-v3" w:date="2022-01-25T05:55:00Z"/>
                <w:b/>
                <w:bCs/>
                <w:i/>
                <w:iCs/>
                <w:snapToGrid w:val="0"/>
              </w:rPr>
            </w:pPr>
            <w:ins w:id="4985" w:author="RAN2-v3" w:date="2022-01-25T05:55:00Z">
              <w:r w:rsidRPr="000D7390">
                <w:rPr>
                  <w:b/>
                  <w:bCs/>
                  <w:i/>
                  <w:iCs/>
                  <w:snapToGrid w:val="0"/>
                </w:rPr>
                <w:t xml:space="preserve">meanTroposphereVerticalWetDelay </w:t>
              </w:r>
            </w:ins>
          </w:p>
          <w:p w14:paraId="65C7ED93" w14:textId="77777777" w:rsidR="006B378A" w:rsidRPr="006B378A" w:rsidRDefault="006B378A" w:rsidP="006B378A">
            <w:pPr>
              <w:pStyle w:val="TAL"/>
              <w:rPr>
                <w:ins w:id="4986" w:author="RAN2-v3" w:date="2022-01-25T05:55:00Z"/>
                <w:snapToGrid w:val="0"/>
              </w:rPr>
            </w:pPr>
            <w:ins w:id="4987" w:author="RAN2-v3" w:date="2022-01-25T05:55: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4951C70B" w14:textId="77777777" w:rsidR="006B378A" w:rsidRPr="00A46B67" w:rsidRDefault="006B378A" w:rsidP="006B378A">
            <w:pPr>
              <w:pStyle w:val="TAL"/>
              <w:rPr>
                <w:ins w:id="4988" w:author="RAN2-v3" w:date="2022-01-25T05:56:00Z"/>
              </w:rPr>
            </w:pPr>
            <w:ins w:id="4989" w:author="RAN2-v3" w:date="2022-01-25T05:55: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90" w:author="RAN2-v3" w:date="2022-01-25T05:56: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FA339F2" w14:textId="77777777" w:rsidR="006B378A" w:rsidRPr="006B378A" w:rsidRDefault="006B378A" w:rsidP="006B378A">
            <w:pPr>
              <w:pStyle w:val="TAL"/>
              <w:rPr>
                <w:ins w:id="4991" w:author="RAN2-v3" w:date="2022-01-25T05:55:00Z"/>
                <w:snapToGrid w:val="0"/>
              </w:rPr>
            </w:pPr>
            <w:ins w:id="4992" w:author="RAN2-v3" w:date="2022-01-25T05:55:00Z">
              <w:r w:rsidRPr="006B378A">
                <w:rPr>
                  <w:snapToGrid w:val="0"/>
                </w:rPr>
                <w:t>This IRallocation is a fraction of the Target Integrity Risk that represents the integrity risk budget available.</w:t>
              </w:r>
            </w:ins>
          </w:p>
          <w:p w14:paraId="586386D9" w14:textId="33F2E962" w:rsidR="009C131A" w:rsidRPr="006B378A" w:rsidRDefault="006B378A" w:rsidP="006B378A">
            <w:pPr>
              <w:pStyle w:val="TAL"/>
              <w:rPr>
                <w:ins w:id="4993" w:author="RAN2-v3" w:date="2022-01-25T05:50:00Z"/>
                <w:snapToGrid w:val="0"/>
              </w:rPr>
            </w:pPr>
            <w:ins w:id="4994" w:author="RAN2-v3" w:date="2022-01-25T05:55:00Z">
              <w:r w:rsidRPr="006B378A">
                <w:rPr>
                  <w:snapToGrid w:val="0"/>
                </w:rPr>
                <w:t>Scale factor 0.005 m; range 0-1.275 m.</w:t>
              </w:r>
            </w:ins>
          </w:p>
        </w:tc>
      </w:tr>
      <w:tr w:rsidR="009C131A" w:rsidRPr="00073C73" w14:paraId="13DE62FC" w14:textId="77777777" w:rsidTr="00557BF2">
        <w:trPr>
          <w:cantSplit/>
          <w:ins w:id="4995" w:author="RAN2-v3" w:date="2022-01-25T05:50:00Z"/>
        </w:trPr>
        <w:tc>
          <w:tcPr>
            <w:tcW w:w="9639" w:type="dxa"/>
          </w:tcPr>
          <w:p w14:paraId="40DD3636" w14:textId="77777777" w:rsidR="006B378A" w:rsidRPr="000D7390" w:rsidRDefault="006B378A" w:rsidP="006B378A">
            <w:pPr>
              <w:pStyle w:val="TAL"/>
              <w:rPr>
                <w:ins w:id="4996" w:author="RAN2-v3" w:date="2022-01-25T05:58:00Z"/>
                <w:b/>
                <w:bCs/>
                <w:i/>
                <w:iCs/>
                <w:snapToGrid w:val="0"/>
              </w:rPr>
            </w:pPr>
            <w:ins w:id="4997" w:author="RAN2-v3" w:date="2022-01-25T05:58:00Z">
              <w:r w:rsidRPr="000D7390">
                <w:rPr>
                  <w:b/>
                  <w:bCs/>
                  <w:i/>
                  <w:iCs/>
                  <w:snapToGrid w:val="0"/>
                </w:rPr>
                <w:t xml:space="preserve">stdDevTroposphereVerticalWetDelay </w:t>
              </w:r>
            </w:ins>
          </w:p>
          <w:p w14:paraId="01759A40" w14:textId="77777777" w:rsidR="006B378A" w:rsidRPr="006B378A" w:rsidRDefault="006B378A" w:rsidP="006B378A">
            <w:pPr>
              <w:pStyle w:val="TAL"/>
              <w:rPr>
                <w:ins w:id="4998" w:author="RAN2-v3" w:date="2022-01-25T05:58:00Z"/>
                <w:snapToGrid w:val="0"/>
              </w:rPr>
            </w:pPr>
            <w:ins w:id="4999" w:author="RAN2-v3" w:date="2022-01-25T05: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38905374" w14:textId="17AB3A8E" w:rsidR="009C131A" w:rsidRPr="006B378A" w:rsidRDefault="006B378A" w:rsidP="006B378A">
            <w:pPr>
              <w:pStyle w:val="TAL"/>
              <w:rPr>
                <w:ins w:id="5000" w:author="RAN2-v3" w:date="2022-01-25T05:50:00Z"/>
                <w:snapToGrid w:val="0"/>
              </w:rPr>
            </w:pPr>
            <w:ins w:id="5001" w:author="RAN2-v3" w:date="2022-01-25T05:58:00Z">
              <w:r w:rsidRPr="006B378A">
                <w:rPr>
                  <w:snapToGrid w:val="0"/>
                </w:rPr>
                <w:t>Scale factor 0.005 m; range 0-1.275 m.</w:t>
              </w:r>
            </w:ins>
          </w:p>
        </w:tc>
      </w:tr>
      <w:tr w:rsidR="009C131A" w:rsidRPr="00073C73" w14:paraId="1B6AC5D2" w14:textId="77777777" w:rsidTr="00557BF2">
        <w:trPr>
          <w:cantSplit/>
          <w:ins w:id="5002" w:author="RAN2-v3" w:date="2022-01-25T05:50:00Z"/>
        </w:trPr>
        <w:tc>
          <w:tcPr>
            <w:tcW w:w="9639" w:type="dxa"/>
          </w:tcPr>
          <w:p w14:paraId="549A33FE" w14:textId="77777777" w:rsidR="006B378A" w:rsidRPr="000D7390" w:rsidRDefault="006B378A" w:rsidP="006B378A">
            <w:pPr>
              <w:pStyle w:val="TAL"/>
              <w:rPr>
                <w:ins w:id="5003" w:author="RAN2-v3" w:date="2022-01-25T05:59:00Z"/>
                <w:b/>
                <w:bCs/>
                <w:i/>
                <w:iCs/>
                <w:snapToGrid w:val="0"/>
              </w:rPr>
            </w:pPr>
            <w:ins w:id="5004" w:author="RAN2-v3" w:date="2022-01-25T05:59:00Z">
              <w:r w:rsidRPr="000D7390">
                <w:rPr>
                  <w:b/>
                  <w:bCs/>
                  <w:i/>
                  <w:iCs/>
                  <w:snapToGrid w:val="0"/>
                </w:rPr>
                <w:t>meanTroposphereVerticalHydroStaticDelayRate</w:t>
              </w:r>
            </w:ins>
          </w:p>
          <w:p w14:paraId="3AC982B9" w14:textId="77777777" w:rsidR="006B378A" w:rsidRPr="006B378A" w:rsidRDefault="006B378A" w:rsidP="006B378A">
            <w:pPr>
              <w:pStyle w:val="TAL"/>
              <w:rPr>
                <w:ins w:id="5005" w:author="RAN2-v3" w:date="2022-01-25T05:59:00Z"/>
                <w:snapToGrid w:val="0"/>
              </w:rPr>
            </w:pPr>
            <w:ins w:id="5006" w:author="RAN2-v3" w:date="2022-01-25T05:59: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5FA8B8D0" w14:textId="1551DF76" w:rsidR="006B378A" w:rsidRPr="000D7390" w:rsidRDefault="006B378A" w:rsidP="006B378A">
            <w:pPr>
              <w:pStyle w:val="TAL"/>
              <w:rPr>
                <w:ins w:id="5007" w:author="RAN2-v3" w:date="2022-01-25T05:59:00Z"/>
              </w:rPr>
            </w:pPr>
            <w:ins w:id="5008" w:author="RAN2-v3" w:date="2022-01-25T05:59: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009" w:author="RAN2-v3" w:date="2022-01-25T06:00:00Z">
              <w:r w:rsidR="00101498">
                <w:rPr>
                  <w:snapToGrid w:val="0"/>
                </w:rPr>
                <w:t xml:space="preserve"> </w:t>
              </w:r>
              <w:r w:rsidR="00101498">
                <w:rPr>
                  <w:rFonts w:eastAsia="Arial"/>
                </w:rPr>
                <w:t xml:space="preserve">and </w:t>
              </w:r>
              <w:r w:rsidR="00101498" w:rsidRPr="006D47B7">
                <w:rPr>
                  <w:rFonts w:eastAsia="Arial"/>
                  <w:i/>
                </w:rPr>
                <w:t>irMinimum</w:t>
              </w:r>
              <w:r w:rsidR="00101498">
                <w:t xml:space="preserve">, </w:t>
              </w:r>
              <w:r w:rsidR="00101498" w:rsidRPr="006D47B7">
                <w:rPr>
                  <w:rFonts w:eastAsia="Arial"/>
                  <w:i/>
                </w:rPr>
                <w:t>irMaximum</w:t>
              </w:r>
              <w:r w:rsidR="00101498" w:rsidRPr="008A13A2">
                <w:t xml:space="preserve"> </w:t>
              </w:r>
              <w:r w:rsidR="00101498">
                <w:t xml:space="preserve">as provided in </w:t>
              </w:r>
              <w:r w:rsidR="00101498" w:rsidRPr="008A13A2">
                <w:t xml:space="preserve">IE </w:t>
              </w:r>
              <w:r w:rsidR="00101498" w:rsidRPr="008A13A2">
                <w:rPr>
                  <w:i/>
                </w:rPr>
                <w:t>GNSS-Integrity-ServiceParameters</w:t>
              </w:r>
              <w:r w:rsidR="00101498" w:rsidRPr="008A13A2">
                <w:rPr>
                  <w:rFonts w:eastAsia="Arial"/>
                </w:rPr>
                <w:t>.</w:t>
              </w:r>
            </w:ins>
          </w:p>
          <w:p w14:paraId="66C6F9F2" w14:textId="77777777" w:rsidR="006B378A" w:rsidRPr="006B378A" w:rsidRDefault="006B378A" w:rsidP="006B378A">
            <w:pPr>
              <w:pStyle w:val="TAL"/>
              <w:rPr>
                <w:ins w:id="5010" w:author="RAN2-v3" w:date="2022-01-25T05:59:00Z"/>
                <w:snapToGrid w:val="0"/>
              </w:rPr>
            </w:pPr>
            <w:ins w:id="5011" w:author="RAN2-v3" w:date="2022-01-25T05:59:00Z">
              <w:r w:rsidRPr="006B378A">
                <w:rPr>
                  <w:snapToGrid w:val="0"/>
                </w:rPr>
                <w:t>This IRallocation is a fraction of the Target Integrity Risk that represents the integrity risk budget available.</w:t>
              </w:r>
            </w:ins>
          </w:p>
          <w:p w14:paraId="5254D48B" w14:textId="7A6FB8D0" w:rsidR="009C131A" w:rsidRPr="006B378A" w:rsidRDefault="006B378A" w:rsidP="006B378A">
            <w:pPr>
              <w:pStyle w:val="TAL"/>
              <w:rPr>
                <w:ins w:id="5012" w:author="RAN2-v3" w:date="2022-01-25T05:50:00Z"/>
                <w:snapToGrid w:val="0"/>
              </w:rPr>
            </w:pPr>
            <w:ins w:id="5013" w:author="RAN2-v3" w:date="2022-01-25T05:59:00Z">
              <w:r w:rsidRPr="006B378A">
                <w:rPr>
                  <w:snapToGrid w:val="0"/>
                </w:rPr>
                <w:t>Scale factor 0.00005 m/s; range 0-0.01275 m/s.</w:t>
              </w:r>
            </w:ins>
          </w:p>
        </w:tc>
      </w:tr>
      <w:tr w:rsidR="009C131A" w:rsidRPr="00073C73" w14:paraId="1DDD7132" w14:textId="77777777" w:rsidTr="00557BF2">
        <w:trPr>
          <w:cantSplit/>
          <w:ins w:id="5014" w:author="RAN2-v3" w:date="2022-01-25T05:50:00Z"/>
        </w:trPr>
        <w:tc>
          <w:tcPr>
            <w:tcW w:w="9639" w:type="dxa"/>
          </w:tcPr>
          <w:p w14:paraId="6C3EE2F4" w14:textId="77777777" w:rsidR="00101498" w:rsidRPr="000D7390" w:rsidRDefault="00101498" w:rsidP="00101498">
            <w:pPr>
              <w:pStyle w:val="TAL"/>
              <w:rPr>
                <w:ins w:id="5015" w:author="RAN2-v3" w:date="2022-01-25T06:01:00Z"/>
                <w:b/>
                <w:bCs/>
                <w:i/>
                <w:iCs/>
                <w:snapToGrid w:val="0"/>
              </w:rPr>
            </w:pPr>
            <w:ins w:id="5016" w:author="RAN2-v3" w:date="2022-01-25T06:01:00Z">
              <w:r w:rsidRPr="000D7390">
                <w:rPr>
                  <w:b/>
                  <w:bCs/>
                  <w:i/>
                  <w:iCs/>
                  <w:snapToGrid w:val="0"/>
                </w:rPr>
                <w:t>stdDevTroposphereVerticalHydroStaticDelayRate</w:t>
              </w:r>
            </w:ins>
          </w:p>
          <w:p w14:paraId="43959DCE" w14:textId="77777777" w:rsidR="00101498" w:rsidRPr="00101498" w:rsidRDefault="00101498" w:rsidP="00101498">
            <w:pPr>
              <w:pStyle w:val="TAL"/>
              <w:rPr>
                <w:ins w:id="5017" w:author="RAN2-v3" w:date="2022-01-25T06:01:00Z"/>
                <w:snapToGrid w:val="0"/>
              </w:rPr>
            </w:pPr>
            <w:ins w:id="5018" w:author="RAN2-v3" w:date="2022-01-25T06:01: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34683C48" w14:textId="5DD3C8B7" w:rsidR="009C131A" w:rsidRPr="006B378A" w:rsidRDefault="00101498" w:rsidP="00101498">
            <w:pPr>
              <w:pStyle w:val="TAL"/>
              <w:rPr>
                <w:ins w:id="5019" w:author="RAN2-v3" w:date="2022-01-25T05:50:00Z"/>
                <w:snapToGrid w:val="0"/>
              </w:rPr>
            </w:pPr>
            <w:ins w:id="5020" w:author="RAN2-v3" w:date="2022-01-25T06:01:00Z">
              <w:r w:rsidRPr="00101498">
                <w:rPr>
                  <w:snapToGrid w:val="0"/>
                </w:rPr>
                <w:t>Scale factor 0.00005 m/s; range 0-0.01275 m/s.</w:t>
              </w:r>
            </w:ins>
          </w:p>
        </w:tc>
      </w:tr>
      <w:tr w:rsidR="009C131A" w:rsidRPr="00073C73" w14:paraId="300E5263" w14:textId="77777777" w:rsidTr="00557BF2">
        <w:trPr>
          <w:cantSplit/>
          <w:ins w:id="5021" w:author="RAN2-v3" w:date="2022-01-25T05:50:00Z"/>
        </w:trPr>
        <w:tc>
          <w:tcPr>
            <w:tcW w:w="9639" w:type="dxa"/>
          </w:tcPr>
          <w:p w14:paraId="5E319491" w14:textId="77777777" w:rsidR="00101498" w:rsidRPr="000D7390" w:rsidRDefault="00101498" w:rsidP="00101498">
            <w:pPr>
              <w:pStyle w:val="TAL"/>
              <w:rPr>
                <w:ins w:id="5022" w:author="RAN2-v3" w:date="2022-01-25T06:02:00Z"/>
                <w:b/>
                <w:bCs/>
                <w:i/>
                <w:iCs/>
                <w:snapToGrid w:val="0"/>
              </w:rPr>
            </w:pPr>
            <w:ins w:id="5023" w:author="RAN2-v3" w:date="2022-01-25T06:02:00Z">
              <w:r w:rsidRPr="000D7390">
                <w:rPr>
                  <w:b/>
                  <w:bCs/>
                  <w:i/>
                  <w:iCs/>
                  <w:snapToGrid w:val="0"/>
                </w:rPr>
                <w:t>meanTroposphereVerticalWetDelayRate</w:t>
              </w:r>
            </w:ins>
          </w:p>
          <w:p w14:paraId="2F1D6CF9" w14:textId="77777777" w:rsidR="00101498" w:rsidRPr="00101498" w:rsidRDefault="00101498" w:rsidP="00101498">
            <w:pPr>
              <w:pStyle w:val="TAL"/>
              <w:rPr>
                <w:ins w:id="5024" w:author="RAN2-v3" w:date="2022-01-25T06:02:00Z"/>
                <w:snapToGrid w:val="0"/>
              </w:rPr>
            </w:pPr>
            <w:ins w:id="5025" w:author="RAN2-v3" w:date="2022-01-25T06:02: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16EA4E52" w14:textId="142883A9" w:rsidR="00101498" w:rsidRPr="00101498" w:rsidRDefault="00101498" w:rsidP="00101498">
            <w:pPr>
              <w:pStyle w:val="TAL"/>
              <w:rPr>
                <w:ins w:id="5026" w:author="RAN2-v3" w:date="2022-01-25T06:02:00Z"/>
                <w:snapToGrid w:val="0"/>
              </w:rPr>
            </w:pPr>
            <w:ins w:id="5027" w:author="RAN2-v3" w:date="2022-01-25T06:02: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ins>
            <w:ins w:id="5028" w:author="RAN2-v3" w:date="2022-01-25T06:03: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5CB6CAB" w14:textId="77777777" w:rsidR="00101498" w:rsidRPr="00101498" w:rsidRDefault="00101498" w:rsidP="00101498">
            <w:pPr>
              <w:pStyle w:val="TAL"/>
              <w:rPr>
                <w:ins w:id="5029" w:author="RAN2-v3" w:date="2022-01-25T06:02:00Z"/>
                <w:snapToGrid w:val="0"/>
              </w:rPr>
            </w:pPr>
            <w:ins w:id="5030" w:author="RAN2-v3" w:date="2022-01-25T06:02:00Z">
              <w:r w:rsidRPr="00101498">
                <w:rPr>
                  <w:snapToGrid w:val="0"/>
                </w:rPr>
                <w:t>This IRallocation is a fraction of the Target Integrity Risk that represents the integrity risk budget available.</w:t>
              </w:r>
            </w:ins>
          </w:p>
          <w:p w14:paraId="0F32EF2D" w14:textId="58149D88" w:rsidR="009C131A" w:rsidRPr="006B378A" w:rsidRDefault="00101498" w:rsidP="00101498">
            <w:pPr>
              <w:pStyle w:val="TAL"/>
              <w:rPr>
                <w:ins w:id="5031" w:author="RAN2-v3" w:date="2022-01-25T05:50:00Z"/>
                <w:snapToGrid w:val="0"/>
              </w:rPr>
            </w:pPr>
            <w:ins w:id="5032" w:author="RAN2-v3" w:date="2022-01-25T06:02:00Z">
              <w:r w:rsidRPr="00101498">
                <w:rPr>
                  <w:snapToGrid w:val="0"/>
                </w:rPr>
                <w:t>Scale factor 0.00005 m/s; range 0-0.01275 m/s.</w:t>
              </w:r>
            </w:ins>
          </w:p>
        </w:tc>
      </w:tr>
      <w:tr w:rsidR="009C131A" w:rsidRPr="00073C73" w14:paraId="63F744ED" w14:textId="77777777" w:rsidTr="00557BF2">
        <w:trPr>
          <w:cantSplit/>
          <w:ins w:id="5033" w:author="RAN2-v3" w:date="2022-01-25T05:50:00Z"/>
        </w:trPr>
        <w:tc>
          <w:tcPr>
            <w:tcW w:w="9639" w:type="dxa"/>
          </w:tcPr>
          <w:p w14:paraId="21A3BB32" w14:textId="77777777" w:rsidR="000D7390" w:rsidRPr="000D7390" w:rsidRDefault="000D7390" w:rsidP="000D7390">
            <w:pPr>
              <w:pStyle w:val="TAL"/>
              <w:rPr>
                <w:ins w:id="5034" w:author="RAN2-v3" w:date="2022-01-25T06:04:00Z"/>
                <w:b/>
                <w:bCs/>
                <w:i/>
                <w:iCs/>
                <w:snapToGrid w:val="0"/>
              </w:rPr>
            </w:pPr>
            <w:ins w:id="5035" w:author="RAN2-v3" w:date="2022-01-25T06:04:00Z">
              <w:r w:rsidRPr="000D7390">
                <w:rPr>
                  <w:b/>
                  <w:bCs/>
                  <w:i/>
                  <w:iCs/>
                  <w:snapToGrid w:val="0"/>
                </w:rPr>
                <w:t xml:space="preserve">stdDevTroposphereVerticalWetDelayRate </w:t>
              </w:r>
            </w:ins>
          </w:p>
          <w:p w14:paraId="21512FDA" w14:textId="77777777" w:rsidR="000D7390" w:rsidRPr="000D7390" w:rsidRDefault="000D7390" w:rsidP="000D7390">
            <w:pPr>
              <w:pStyle w:val="TAL"/>
              <w:rPr>
                <w:ins w:id="5036" w:author="RAN2-v3" w:date="2022-01-25T06:04:00Z"/>
                <w:snapToGrid w:val="0"/>
              </w:rPr>
            </w:pPr>
            <w:ins w:id="5037" w:author="RAN2-v3" w:date="2022-01-25T06:04: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206F2BFD" w14:textId="42A58AFF" w:rsidR="009C131A" w:rsidRPr="006B378A" w:rsidRDefault="000D7390" w:rsidP="000D7390">
            <w:pPr>
              <w:pStyle w:val="TAL"/>
              <w:rPr>
                <w:ins w:id="5038" w:author="RAN2-v3" w:date="2022-01-25T05:50:00Z"/>
                <w:snapToGrid w:val="0"/>
              </w:rPr>
            </w:pPr>
            <w:ins w:id="5039" w:author="RAN2-v3" w:date="2022-01-25T06:04:00Z">
              <w:r w:rsidRPr="000D7390">
                <w:rPr>
                  <w:snapToGrid w:val="0"/>
                </w:rPr>
                <w:t>Scale factor 0.00005 m/s; range 0-0.01275 m/s.</w:t>
              </w:r>
            </w:ins>
          </w:p>
        </w:tc>
      </w:tr>
      <w:bookmarkEnd w:id="4896"/>
    </w:tbl>
    <w:p w14:paraId="5910A7F7" w14:textId="77777777" w:rsidR="00C53CFF" w:rsidRPr="00073C73" w:rsidRDefault="00C53CFF"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040" w:name="_Toc37680969"/>
      <w:bookmarkStart w:id="5041" w:name="_Toc46486541"/>
      <w:bookmarkStart w:id="5042" w:name="_Toc52546886"/>
      <w:bookmarkStart w:id="5043" w:name="_Toc52547416"/>
      <w:bookmarkStart w:id="5044" w:name="_Toc52547946"/>
      <w:bookmarkStart w:id="5045" w:name="_Toc52548476"/>
      <w:bookmarkStart w:id="5046" w:name="_Toc90719722"/>
      <w:r w:rsidRPr="00073C73">
        <w:t>–</w:t>
      </w:r>
      <w:r w:rsidRPr="00073C73">
        <w:tab/>
      </w:r>
      <w:r w:rsidRPr="00073C73">
        <w:rPr>
          <w:i/>
          <w:snapToGrid w:val="0"/>
          <w:lang w:eastAsia="zh-CN"/>
        </w:rPr>
        <w:t>NavIC</w:t>
      </w:r>
      <w:r w:rsidRPr="00073C73">
        <w:rPr>
          <w:i/>
          <w:snapToGrid w:val="0"/>
        </w:rPr>
        <w:t>-DifferentialCorrections</w:t>
      </w:r>
      <w:bookmarkEnd w:id="5040"/>
      <w:bookmarkEnd w:id="5041"/>
      <w:bookmarkEnd w:id="5042"/>
      <w:bookmarkEnd w:id="5043"/>
      <w:bookmarkEnd w:id="5044"/>
      <w:bookmarkEnd w:id="5045"/>
      <w:bookmarkEnd w:id="5046"/>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047" w:name="_Toc37680970"/>
      <w:bookmarkStart w:id="5048" w:name="_Toc46486542"/>
      <w:bookmarkStart w:id="5049" w:name="_Toc52546887"/>
      <w:bookmarkStart w:id="5050" w:name="_Toc52547417"/>
      <w:bookmarkStart w:id="5051" w:name="_Toc52547947"/>
      <w:bookmarkStart w:id="5052" w:name="_Toc52548477"/>
      <w:bookmarkStart w:id="5053"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047"/>
      <w:bookmarkEnd w:id="5048"/>
      <w:bookmarkEnd w:id="5049"/>
      <w:bookmarkEnd w:id="5050"/>
      <w:bookmarkEnd w:id="5051"/>
      <w:bookmarkEnd w:id="5052"/>
      <w:bookmarkEnd w:id="5053"/>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054" w:name="_Toc27765280"/>
      <w:bookmarkStart w:id="5055" w:name="_Toc37680971"/>
      <w:bookmarkStart w:id="5056" w:name="_Toc46486543"/>
      <w:bookmarkStart w:id="5057" w:name="_Toc52546888"/>
      <w:bookmarkStart w:id="5058" w:name="_Toc52547418"/>
      <w:bookmarkStart w:id="5059" w:name="_Toc52547948"/>
      <w:bookmarkStart w:id="5060" w:name="_Toc52548478"/>
      <w:bookmarkStart w:id="5061" w:name="_Toc90719724"/>
      <w:r w:rsidRPr="00073C73">
        <w:t>6.5.2.3</w:t>
      </w:r>
      <w:r w:rsidRPr="00073C73">
        <w:tab/>
        <w:t>GNSS Assistance Data Request</w:t>
      </w:r>
      <w:bookmarkEnd w:id="5054"/>
      <w:bookmarkEnd w:id="5055"/>
      <w:bookmarkEnd w:id="5056"/>
      <w:bookmarkEnd w:id="5057"/>
      <w:bookmarkEnd w:id="5058"/>
      <w:bookmarkEnd w:id="5059"/>
      <w:bookmarkEnd w:id="5060"/>
      <w:bookmarkEnd w:id="5061"/>
    </w:p>
    <w:p w14:paraId="7D37A13C" w14:textId="77777777" w:rsidR="002B1632" w:rsidRPr="00073C73" w:rsidRDefault="002B1632" w:rsidP="002D60CB">
      <w:pPr>
        <w:pStyle w:val="Heading4"/>
      </w:pPr>
      <w:bookmarkStart w:id="5062" w:name="_Toc27765281"/>
      <w:bookmarkStart w:id="5063" w:name="_Toc37680972"/>
      <w:bookmarkStart w:id="5064" w:name="_Toc46486544"/>
      <w:bookmarkStart w:id="5065" w:name="_Toc52546889"/>
      <w:bookmarkStart w:id="5066" w:name="_Toc52547419"/>
      <w:bookmarkStart w:id="5067" w:name="_Toc52547949"/>
      <w:bookmarkStart w:id="5068" w:name="_Toc52548479"/>
      <w:bookmarkStart w:id="5069" w:name="_Toc90719725"/>
      <w:r w:rsidRPr="00073C73">
        <w:t>–</w:t>
      </w:r>
      <w:r w:rsidRPr="00073C73">
        <w:tab/>
      </w:r>
      <w:r w:rsidRPr="00073C73">
        <w:rPr>
          <w:i/>
        </w:rPr>
        <w:t>A-GNSS-RequestAssistanceData</w:t>
      </w:r>
      <w:bookmarkEnd w:id="5062"/>
      <w:bookmarkEnd w:id="5063"/>
      <w:bookmarkEnd w:id="5064"/>
      <w:bookmarkEnd w:id="5065"/>
      <w:bookmarkEnd w:id="5066"/>
      <w:bookmarkEnd w:id="5067"/>
      <w:bookmarkEnd w:id="5068"/>
      <w:bookmarkEnd w:id="5069"/>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070" w:author="RAN2-v3" w:date="2022-01-25T02:06:00Z">
              <w:r w:rsidRPr="00073C73" w:rsidDel="00A42864">
                <w:rPr>
                  <w:i/>
                </w:rPr>
                <w:delText xml:space="preserve"> or</w:delText>
              </w:r>
            </w:del>
          </w:p>
          <w:p w14:paraId="7671CDE1" w14:textId="77777777" w:rsidR="00A42864" w:rsidRDefault="009E61AC" w:rsidP="009E61AC">
            <w:pPr>
              <w:pStyle w:val="TAL"/>
              <w:ind w:left="601" w:hanging="283"/>
              <w:rPr>
                <w:ins w:id="5071" w:author="RAN2-v3" w:date="2022-01-25T02:06:00Z"/>
                <w:iCs/>
              </w:rPr>
            </w:pPr>
            <w:r w:rsidRPr="00073C73">
              <w:rPr>
                <w:i/>
              </w:rPr>
              <w:t>- GNSS-SSR-GriddedCorrectionReq</w:t>
            </w:r>
            <w:ins w:id="5072" w:author="RAN2-v3" w:date="2022-01-25T02:06:00Z">
              <w:r w:rsidR="00A42864">
                <w:rPr>
                  <w:i/>
                </w:rPr>
                <w:t xml:space="preserve">, </w:t>
              </w:r>
              <w:r w:rsidR="00A42864" w:rsidRPr="00A42864">
                <w:rPr>
                  <w:iCs/>
                </w:rPr>
                <w:t>or</w:t>
              </w:r>
            </w:ins>
          </w:p>
          <w:p w14:paraId="011F6EDB" w14:textId="6AA4F5CB" w:rsidR="00AB5EC6" w:rsidRPr="00073C73" w:rsidRDefault="00A42864" w:rsidP="009E61AC">
            <w:pPr>
              <w:pStyle w:val="TAL"/>
              <w:ind w:left="601" w:hanging="283"/>
            </w:pPr>
            <w:ins w:id="5073" w:author="RAN2-v3" w:date="2022-01-25T02:06:00Z">
              <w:r>
                <w:rPr>
                  <w:i/>
                </w:rPr>
                <w:t xml:space="preserve">- </w:t>
              </w:r>
              <w:r w:rsidRPr="00A42864">
                <w:rPr>
                  <w:i/>
                </w:rPr>
                <w:t>GNSS-Integrity-ServiceAler</w:t>
              </w:r>
            </w:ins>
            <w:ins w:id="5074" w:author="RAN2-v3" w:date="2022-01-25T02:07:00Z">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075" w:name="_Toc27765282"/>
      <w:bookmarkStart w:id="5076" w:name="_Toc37680973"/>
      <w:bookmarkStart w:id="5077" w:name="_Toc46486545"/>
      <w:bookmarkStart w:id="5078" w:name="_Toc52546890"/>
      <w:bookmarkStart w:id="5079" w:name="_Toc52547420"/>
      <w:bookmarkStart w:id="5080" w:name="_Toc52547950"/>
      <w:bookmarkStart w:id="5081" w:name="_Toc52548480"/>
      <w:bookmarkStart w:id="5082" w:name="_Toc90719726"/>
      <w:r w:rsidRPr="00073C73">
        <w:t>–</w:t>
      </w:r>
      <w:r w:rsidRPr="00073C73">
        <w:tab/>
      </w:r>
      <w:r w:rsidRPr="00073C73">
        <w:rPr>
          <w:i/>
          <w:noProof/>
        </w:rPr>
        <w:t>GNSS-CommonAssistDataReq</w:t>
      </w:r>
      <w:bookmarkEnd w:id="5075"/>
      <w:bookmarkEnd w:id="5076"/>
      <w:bookmarkEnd w:id="5077"/>
      <w:bookmarkEnd w:id="5078"/>
      <w:bookmarkEnd w:id="5079"/>
      <w:bookmarkEnd w:id="5080"/>
      <w:bookmarkEnd w:id="5081"/>
      <w:bookmarkEnd w:id="5082"/>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083" w:name="_Hlk23206986"/>
      <w:r w:rsidRPr="00073C73">
        <w:rPr>
          <w:snapToGrid w:val="0"/>
        </w:rPr>
        <w:t>GNSS-SSR-CorrectionPointsReq</w:t>
      </w:r>
      <w:bookmarkEnd w:id="5083"/>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777756F5" w14:textId="04402A19" w:rsidR="00E44BFB" w:rsidRPr="008A13A2" w:rsidRDefault="009E61AC" w:rsidP="00E44BFB">
      <w:pPr>
        <w:pStyle w:val="PL"/>
        <w:shd w:val="clear" w:color="auto" w:fill="E6E6E6"/>
        <w:rPr>
          <w:ins w:id="5084" w:author="RAN2-v3" w:date="2022-01-25T00:58:00Z"/>
          <w:snapToGrid w:val="0"/>
        </w:rPr>
      </w:pPr>
      <w:r w:rsidRPr="00073C73">
        <w:rPr>
          <w:snapToGrid w:val="0"/>
        </w:rPr>
        <w:tab/>
        <w:t>]]</w:t>
      </w:r>
      <w:ins w:id="5085" w:author="RAN2-v3" w:date="2022-01-25T00:58:00Z">
        <w:r w:rsidR="00E44BFB">
          <w:rPr>
            <w:snapToGrid w:val="0"/>
          </w:rPr>
          <w:t>,</w:t>
        </w:r>
      </w:ins>
    </w:p>
    <w:p w14:paraId="384FF89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86" w:author="RAN2-v3" w:date="2022-01-25T00:58:00Z"/>
          <w:rFonts w:ascii="Courier New" w:eastAsia="Courier New" w:hAnsi="Courier New" w:cs="Courier New"/>
          <w:sz w:val="16"/>
          <w:szCs w:val="16"/>
        </w:rPr>
      </w:pPr>
      <w:ins w:id="5087" w:author="RAN2-v3" w:date="2022-01-25T00:58:00Z">
        <w:r w:rsidRPr="008A13A2">
          <w:rPr>
            <w:rFonts w:ascii="Courier New" w:eastAsia="Courier New" w:hAnsi="Courier New" w:cs="Courier New"/>
            <w:sz w:val="16"/>
            <w:szCs w:val="16"/>
          </w:rPr>
          <w:tab/>
          <w:t>[[</w:t>
        </w:r>
      </w:ins>
    </w:p>
    <w:p w14:paraId="6F001E1B" w14:textId="4533B51D"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88" w:author="RAN2-v3" w:date="2022-01-25T00:58:00Z"/>
          <w:rFonts w:ascii="Courier New" w:eastAsia="Courier New" w:hAnsi="Courier New" w:cs="Courier New"/>
          <w:sz w:val="16"/>
          <w:szCs w:val="16"/>
        </w:rPr>
      </w:pPr>
      <w:ins w:id="5089"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Req</w:t>
        </w:r>
        <w:r w:rsidRPr="008A13A2">
          <w:rPr>
            <w:rFonts w:ascii="Courier New" w:eastAsia="Courier New" w:hAnsi="Courier New" w:cs="Courier New"/>
            <w:sz w:val="16"/>
            <w:szCs w:val="16"/>
          </w:rPr>
          <w:t>-r17</w:t>
        </w:r>
      </w:ins>
    </w:p>
    <w:p w14:paraId="7677A70D"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90" w:author="RAN2-v3" w:date="2022-01-25T00:59:00Z"/>
          <w:rFonts w:ascii="Courier New" w:eastAsia="Courier New" w:hAnsi="Courier New" w:cs="Courier New"/>
          <w:sz w:val="16"/>
          <w:szCs w:val="16"/>
        </w:rPr>
      </w:pPr>
      <w:ins w:id="5091"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ins>
      <w:ins w:id="5092" w:author="RAN2-v3" w:date="2022-01-25T00:59:00Z">
        <w:r>
          <w:rPr>
            <w:rFonts w:ascii="Courier New" w:eastAsia="Courier New" w:hAnsi="Courier New" w:cs="Courier New"/>
            <w:sz w:val="16"/>
            <w:szCs w:val="16"/>
          </w:rPr>
          <w:t>Req</w:t>
        </w:r>
      </w:ins>
      <w:ins w:id="5093" w:author="RAN2-v3" w:date="2022-01-25T00:58:00Z">
        <w:r w:rsidRPr="008A13A2">
          <w:rPr>
            <w:rFonts w:ascii="Courier New" w:eastAsia="Courier New" w:hAnsi="Courier New" w:cs="Courier New"/>
            <w:sz w:val="16"/>
            <w:szCs w:val="16"/>
          </w:rPr>
          <w: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ins>
    </w:p>
    <w:p w14:paraId="728FD190" w14:textId="70A03C3F"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94" w:author="RAN2-v3" w:date="2022-01-25T00:58:00Z"/>
          <w:rFonts w:ascii="Courier New" w:eastAsia="Courier New" w:hAnsi="Courier New" w:cs="Courier New"/>
          <w:sz w:val="16"/>
          <w:szCs w:val="16"/>
        </w:rPr>
      </w:pPr>
      <w:ins w:id="5095"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096" w:author="RAN2-v3" w:date="2022-01-25T00:58:00Z">
        <w:r w:rsidRPr="008A13A2">
          <w:rPr>
            <w:rFonts w:ascii="Courier New" w:eastAsia="Courier New" w:hAnsi="Courier New" w:cs="Courier New"/>
            <w:sz w:val="16"/>
            <w:szCs w:val="16"/>
          </w:rPr>
          <w:t>OPTIONAL,</w:t>
        </w:r>
      </w:ins>
      <w:ins w:id="5097" w:author="RAN2-v3" w:date="2022-01-25T01:00:00Z">
        <w:r>
          <w:rPr>
            <w:rFonts w:ascii="Courier New" w:eastAsia="Courier New" w:hAnsi="Courier New" w:cs="Courier New"/>
            <w:sz w:val="16"/>
            <w:szCs w:val="16"/>
          </w:rPr>
          <w:t xml:space="preserve"> </w:t>
        </w:r>
      </w:ins>
      <w:ins w:id="5098" w:author="RAN2-v3" w:date="2022-01-25T01:01:00Z">
        <w:r>
          <w:rPr>
            <w:rFonts w:ascii="Courier New" w:eastAsia="Courier New" w:hAnsi="Courier New" w:cs="Courier New"/>
            <w:sz w:val="16"/>
            <w:szCs w:val="16"/>
          </w:rPr>
          <w:tab/>
        </w:r>
      </w:ins>
      <w:ins w:id="5099" w:author="RAN2-v3" w:date="2022-01-25T00:58:00Z">
        <w:r w:rsidRPr="008A13A2">
          <w:rPr>
            <w:rFonts w:ascii="Courier New" w:eastAsia="Courier New" w:hAnsi="Courier New" w:cs="Courier New"/>
            <w:sz w:val="16"/>
            <w:szCs w:val="16"/>
          </w:rPr>
          <w:t xml:space="preserve">-- </w:t>
        </w:r>
      </w:ins>
      <w:ins w:id="5100" w:author="RAN2-v3" w:date="2022-01-25T00:59:00Z">
        <w:r>
          <w:rPr>
            <w:rFonts w:ascii="Courier New" w:eastAsia="Courier New" w:hAnsi="Courier New" w:cs="Courier New"/>
            <w:sz w:val="16"/>
            <w:szCs w:val="16"/>
          </w:rPr>
          <w:t>Cond In</w:t>
        </w:r>
      </w:ins>
      <w:ins w:id="5101" w:author="RAN2-v3" w:date="2022-01-25T01:00:00Z">
        <w:r>
          <w:rPr>
            <w:rFonts w:ascii="Courier New" w:eastAsia="Courier New" w:hAnsi="Courier New" w:cs="Courier New"/>
            <w:sz w:val="16"/>
            <w:szCs w:val="16"/>
          </w:rPr>
          <w:t>tServiceReq</w:t>
        </w:r>
      </w:ins>
    </w:p>
    <w:p w14:paraId="126786EA" w14:textId="327F1283"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02" w:author="RAN2-v3" w:date="2022-01-25T00:58:00Z"/>
          <w:rFonts w:ascii="Courier New" w:eastAsia="Courier New" w:hAnsi="Courier New" w:cs="Courier New"/>
          <w:sz w:val="16"/>
          <w:szCs w:val="16"/>
        </w:rPr>
      </w:pPr>
      <w:ins w:id="5103"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104" w:author="RAN2-v3" w:date="2022-01-25T00:58:00Z"/>
      <w:sdt>
        <w:sdtPr>
          <w:tag w:val="goog_rdk_0"/>
          <w:id w:val="1283463374"/>
        </w:sdtPr>
        <w:sdtEndPr/>
        <w:sdtContent>
          <w:customXmlInsRangeEnd w:id="5104"/>
          <w:customXmlInsRangeStart w:id="5105" w:author="RAN2-v3" w:date="2022-01-25T00:58:00Z"/>
        </w:sdtContent>
      </w:sdt>
      <w:customXmlInsRangeEnd w:id="5105"/>
      <w:ins w:id="5106" w:author="RAN2-v3" w:date="2022-01-25T00:58:00Z">
        <w:r w:rsidRPr="008A13A2">
          <w:rPr>
            <w:rFonts w:ascii="Courier New" w:eastAsia="Courier New" w:hAnsi="Courier New" w:cs="Courier New"/>
            <w:sz w:val="16"/>
            <w:szCs w:val="16"/>
          </w:rPr>
          <w:t>ty-ServiceAlert</w:t>
        </w:r>
      </w:ins>
      <w:ins w:id="5107" w:author="RAN2-v3" w:date="2022-01-25T00:59:00Z">
        <w:r>
          <w:rPr>
            <w:rFonts w:ascii="Courier New" w:eastAsia="Courier New" w:hAnsi="Courier New" w:cs="Courier New"/>
            <w:sz w:val="16"/>
            <w:szCs w:val="16"/>
          </w:rPr>
          <w:t>Req</w:t>
        </w:r>
      </w:ins>
      <w:ins w:id="5108" w:author="RAN2-v3" w:date="2022-01-25T00:58:00Z">
        <w:r w:rsidRPr="008A13A2">
          <w:rPr>
            <w:rFonts w:ascii="Courier New" w:eastAsia="Courier New" w:hAnsi="Courier New" w:cs="Courier New"/>
            <w:sz w:val="16"/>
            <w:szCs w:val="16"/>
          </w:rPr>
          <w:t>-r17</w:t>
        </w:r>
      </w:ins>
    </w:p>
    <w:p w14:paraId="5CA17507"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09" w:author="RAN2-v3" w:date="2022-01-25T00:59:00Z"/>
          <w:rFonts w:ascii="Courier New" w:eastAsia="Courier New" w:hAnsi="Courier New" w:cs="Courier New"/>
          <w:sz w:val="16"/>
          <w:szCs w:val="16"/>
        </w:rPr>
      </w:pPr>
      <w:ins w:id="5110"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ins>
      <w:ins w:id="5111" w:author="RAN2-v3" w:date="2022-01-25T00:59:00Z">
        <w:r>
          <w:rPr>
            <w:rFonts w:ascii="Courier New" w:eastAsia="Courier New" w:hAnsi="Courier New" w:cs="Courier New"/>
            <w:sz w:val="16"/>
            <w:szCs w:val="16"/>
          </w:rPr>
          <w:t>Req</w:t>
        </w:r>
      </w:ins>
      <w:ins w:id="5112" w:author="RAN2-v3" w:date="2022-01-25T00:58:00Z">
        <w:r w:rsidRPr="008A13A2">
          <w:rPr>
            <w:rFonts w:ascii="Courier New" w:eastAsia="Courier New" w:hAnsi="Courier New" w:cs="Courier New"/>
            <w:sz w:val="16"/>
            <w:szCs w:val="16"/>
          </w:rPr>
          <w:t>-r17</w:t>
        </w:r>
      </w:ins>
    </w:p>
    <w:p w14:paraId="28AF6D64" w14:textId="391C4B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3" w:author="RAN2-v3" w:date="2022-01-25T00:58:00Z"/>
          <w:rFonts w:ascii="Courier New" w:eastAsia="Courier New" w:hAnsi="Courier New" w:cs="Courier New"/>
          <w:sz w:val="16"/>
          <w:szCs w:val="16"/>
        </w:rPr>
      </w:pPr>
      <w:ins w:id="5114"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115" w:author="RAN2-v3" w:date="2022-01-25T00:58:00Z">
        <w:r w:rsidRPr="008A13A2">
          <w:rPr>
            <w:rFonts w:ascii="Courier New" w:eastAsia="Courier New" w:hAnsi="Courier New" w:cs="Courier New"/>
            <w:sz w:val="16"/>
            <w:szCs w:val="16"/>
          </w:rPr>
          <w:t>OPTIONAL</w:t>
        </w:r>
      </w:ins>
      <w:ins w:id="5116" w:author="RAN2-v3" w:date="2022-01-25T01:00:00Z">
        <w:r>
          <w:rPr>
            <w:rFonts w:ascii="Courier New" w:eastAsia="Courier New" w:hAnsi="Courier New" w:cs="Courier New"/>
            <w:sz w:val="16"/>
            <w:szCs w:val="16"/>
          </w:rPr>
          <w:t xml:space="preserve"> </w:t>
        </w:r>
        <w:r>
          <w:rPr>
            <w:rFonts w:ascii="Courier New" w:eastAsia="Courier New" w:hAnsi="Courier New" w:cs="Courier New"/>
            <w:sz w:val="16"/>
            <w:szCs w:val="16"/>
          </w:rPr>
          <w:tab/>
        </w:r>
      </w:ins>
      <w:ins w:id="5117" w:author="RAN2-v3" w:date="2022-01-25T00:58:00Z">
        <w:r w:rsidRPr="008A13A2">
          <w:rPr>
            <w:rFonts w:ascii="Courier New" w:eastAsia="Courier New" w:hAnsi="Courier New" w:cs="Courier New"/>
            <w:sz w:val="16"/>
            <w:szCs w:val="16"/>
          </w:rPr>
          <w:t xml:space="preserve">-- </w:t>
        </w:r>
      </w:ins>
      <w:ins w:id="5118" w:author="RAN2-v3" w:date="2022-01-25T01:00:00Z">
        <w:r>
          <w:rPr>
            <w:rFonts w:ascii="Courier New" w:eastAsia="Courier New" w:hAnsi="Courier New" w:cs="Courier New"/>
            <w:sz w:val="16"/>
            <w:szCs w:val="16"/>
          </w:rPr>
          <w:t>Cond IntAlertReq</w:t>
        </w:r>
      </w:ins>
    </w:p>
    <w:p w14:paraId="4335714F" w14:textId="6D045983" w:rsidR="002B1632" w:rsidRPr="00073C73" w:rsidRDefault="00E44BFB" w:rsidP="00E44BFB">
      <w:pPr>
        <w:pStyle w:val="PL"/>
        <w:shd w:val="clear" w:color="auto" w:fill="E6E6E6"/>
        <w:rPr>
          <w:snapToGrid w:val="0"/>
        </w:rPr>
      </w:pPr>
      <w:ins w:id="5119" w:author="RAN2-v3" w:date="2022-01-25T00:58:00Z">
        <w:r w:rsidRPr="008A13A2">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E44BFB" w:rsidRPr="00073C73" w14:paraId="4809C4C8" w14:textId="77777777" w:rsidTr="00557BF2">
        <w:trPr>
          <w:cantSplit/>
          <w:ins w:id="5120"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0B87E590" w14:textId="0E57ED9D" w:rsidR="00E44BFB" w:rsidRPr="00073C73" w:rsidRDefault="00E44BFB" w:rsidP="00557BF2">
            <w:pPr>
              <w:pStyle w:val="TAL"/>
              <w:rPr>
                <w:ins w:id="5121" w:author="RAN2-v3" w:date="2022-01-25T01:01:00Z"/>
                <w:i/>
              </w:rPr>
            </w:pPr>
            <w:ins w:id="5122" w:author="RAN2-v3" w:date="2022-01-25T01:01: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777E6C32" w14:textId="6520BEEE" w:rsidR="00E44BFB" w:rsidRPr="00073C73" w:rsidRDefault="00E44BFB" w:rsidP="00557BF2">
            <w:pPr>
              <w:pStyle w:val="TAL"/>
              <w:rPr>
                <w:ins w:id="5123" w:author="RAN2-v3" w:date="2022-01-25T01:01:00Z"/>
              </w:rPr>
            </w:pPr>
            <w:ins w:id="5124" w:author="RAN2-v3" w:date="2022-01-25T01:01:00Z">
              <w:r w:rsidRPr="00073C73">
                <w:t xml:space="preserve">This field is mandatory present if the target device requests </w:t>
              </w:r>
            </w:ins>
            <w:ins w:id="5125" w:author="RAN2-v3" w:date="2022-01-25T01:02:00Z">
              <w:r w:rsidRPr="00E44BFB">
                <w:rPr>
                  <w:i/>
                </w:rPr>
                <w:t>GNSS-Integrity-ServiceParameters</w:t>
              </w:r>
            </w:ins>
            <w:ins w:id="5126" w:author="RAN2-v3" w:date="2022-01-25T01:01:00Z">
              <w:r w:rsidRPr="00073C73">
                <w:t>; otherwise it is not present.</w:t>
              </w:r>
            </w:ins>
          </w:p>
        </w:tc>
      </w:tr>
      <w:tr w:rsidR="00E44BFB" w:rsidRPr="00073C73" w14:paraId="19DECC71" w14:textId="77777777" w:rsidTr="00557BF2">
        <w:trPr>
          <w:cantSplit/>
          <w:ins w:id="5127"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222BE099" w14:textId="39CF876B" w:rsidR="00E44BFB" w:rsidRPr="00073C73" w:rsidRDefault="00E44BFB" w:rsidP="00557BF2">
            <w:pPr>
              <w:pStyle w:val="TAL"/>
              <w:rPr>
                <w:ins w:id="5128" w:author="RAN2-v3" w:date="2022-01-25T01:01:00Z"/>
                <w:i/>
              </w:rPr>
            </w:pPr>
            <w:ins w:id="5129" w:author="RAN2-v3" w:date="2022-01-25T01:01: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08540209" w14:textId="72FD282D" w:rsidR="00E44BFB" w:rsidRPr="00073C73" w:rsidRDefault="00E44BFB" w:rsidP="00557BF2">
            <w:pPr>
              <w:pStyle w:val="TAL"/>
              <w:rPr>
                <w:ins w:id="5130" w:author="RAN2-v3" w:date="2022-01-25T01:01:00Z"/>
              </w:rPr>
            </w:pPr>
            <w:ins w:id="5131" w:author="RAN2-v3" w:date="2022-01-25T01:01:00Z">
              <w:r w:rsidRPr="00073C73">
                <w:t xml:space="preserve">This field is mandatory present if the target device requests </w:t>
              </w:r>
            </w:ins>
            <w:ins w:id="5132" w:author="RAN2-v3" w:date="2022-01-25T01:02:00Z">
              <w:r w:rsidRPr="00E44BFB">
                <w:rPr>
                  <w:i/>
                </w:rPr>
                <w:t>GNSS-Integrity-ServiceAlert</w:t>
              </w:r>
            </w:ins>
            <w:ins w:id="5133" w:author="RAN2-v3" w:date="2022-01-25T01:01:00Z">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134" w:name="_Toc27765283"/>
      <w:bookmarkStart w:id="5135" w:name="_Toc37680974"/>
      <w:bookmarkStart w:id="5136" w:name="_Toc46486546"/>
      <w:bookmarkStart w:id="5137" w:name="_Toc52546891"/>
      <w:bookmarkStart w:id="5138" w:name="_Toc52547421"/>
      <w:bookmarkStart w:id="5139" w:name="_Toc52547951"/>
      <w:bookmarkStart w:id="5140" w:name="_Toc52548481"/>
      <w:bookmarkStart w:id="5141" w:name="_Toc90719727"/>
      <w:r w:rsidRPr="00073C73">
        <w:t>–</w:t>
      </w:r>
      <w:r w:rsidRPr="00073C73">
        <w:tab/>
      </w:r>
      <w:r w:rsidRPr="00073C73">
        <w:rPr>
          <w:i/>
          <w:noProof/>
        </w:rPr>
        <w:t>GNSS-GenericAssistDataReq</w:t>
      </w:r>
      <w:bookmarkEnd w:id="5134"/>
      <w:bookmarkEnd w:id="5135"/>
      <w:bookmarkEnd w:id="5136"/>
      <w:bookmarkEnd w:id="5137"/>
      <w:bookmarkEnd w:id="5138"/>
      <w:bookmarkEnd w:id="5139"/>
      <w:bookmarkEnd w:id="5140"/>
      <w:bookmarkEnd w:id="5141"/>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142" w:name="_Toc27765284"/>
      <w:bookmarkStart w:id="5143" w:name="_Toc37680975"/>
      <w:bookmarkStart w:id="5144" w:name="_Toc46486547"/>
      <w:bookmarkStart w:id="5145" w:name="_Toc52546892"/>
      <w:bookmarkStart w:id="5146" w:name="_Toc52547422"/>
      <w:bookmarkStart w:id="5147" w:name="_Toc52547952"/>
      <w:bookmarkStart w:id="5148" w:name="_Toc52548482"/>
      <w:bookmarkStart w:id="5149" w:name="_Toc90719728"/>
      <w:r w:rsidRPr="00073C73">
        <w:rPr>
          <w:i/>
        </w:rPr>
        <w:t>–</w:t>
      </w:r>
      <w:r w:rsidRPr="00073C73">
        <w:rPr>
          <w:i/>
        </w:rPr>
        <w:tab/>
      </w:r>
      <w:r w:rsidRPr="00073C73">
        <w:rPr>
          <w:i/>
          <w:noProof/>
        </w:rPr>
        <w:t>GNSS-PeriodicAssistDataReq</w:t>
      </w:r>
      <w:bookmarkEnd w:id="5142"/>
      <w:bookmarkEnd w:id="5143"/>
      <w:bookmarkEnd w:id="5144"/>
      <w:bookmarkEnd w:id="5145"/>
      <w:bookmarkEnd w:id="5146"/>
      <w:bookmarkEnd w:id="5147"/>
      <w:bookmarkEnd w:id="5148"/>
      <w:bookmarkEnd w:id="5149"/>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38E9A22F" w:rsidR="00AB5EC6" w:rsidRDefault="009E61AC" w:rsidP="009E61AC">
      <w:pPr>
        <w:pStyle w:val="PL"/>
        <w:shd w:val="clear" w:color="auto" w:fill="E6E6E6"/>
        <w:rPr>
          <w:ins w:id="5150" w:author="RAN2-v3" w:date="2022-01-25T02:07:00Z"/>
          <w:snapToGrid w:val="0"/>
        </w:rPr>
      </w:pPr>
      <w:r w:rsidRPr="00073C73">
        <w:rPr>
          <w:snapToGrid w:val="0"/>
        </w:rPr>
        <w:tab/>
        <w:t>]]</w:t>
      </w:r>
      <w:ins w:id="5151" w:author="RAN2-v3" w:date="2022-01-25T02:07:00Z">
        <w:r w:rsidR="00A42864">
          <w:rPr>
            <w:snapToGrid w:val="0"/>
          </w:rPr>
          <w:t>,</w:t>
        </w:r>
      </w:ins>
    </w:p>
    <w:p w14:paraId="75FFAFA0" w14:textId="4A1D546E" w:rsidR="00A42864" w:rsidRDefault="00A42864" w:rsidP="009E61AC">
      <w:pPr>
        <w:pStyle w:val="PL"/>
        <w:shd w:val="clear" w:color="auto" w:fill="E6E6E6"/>
        <w:rPr>
          <w:ins w:id="5152" w:author="RAN2-v3" w:date="2022-01-25T02:08:00Z"/>
          <w:snapToGrid w:val="0"/>
        </w:rPr>
      </w:pPr>
      <w:ins w:id="5153" w:author="RAN2-v3" w:date="2022-01-25T02:07:00Z">
        <w:r>
          <w:rPr>
            <w:snapToGrid w:val="0"/>
          </w:rPr>
          <w:tab/>
          <w:t>[[</w:t>
        </w:r>
      </w:ins>
    </w:p>
    <w:p w14:paraId="1F954E9E" w14:textId="77777777" w:rsidR="00A42864" w:rsidRDefault="00A42864" w:rsidP="00A42864">
      <w:pPr>
        <w:pStyle w:val="PL"/>
        <w:shd w:val="clear" w:color="auto" w:fill="E6E6E6"/>
        <w:rPr>
          <w:ins w:id="5154" w:author="RAN2-v3" w:date="2022-01-25T02:09:00Z"/>
          <w:snapToGrid w:val="0"/>
        </w:rPr>
      </w:pPr>
      <w:ins w:id="5155" w:author="RAN2-v3" w:date="2022-01-25T02:08:00Z">
        <w:r>
          <w:rPr>
            <w:snapToGrid w:val="0"/>
          </w:rPr>
          <w:tab/>
          <w:t>g</w:t>
        </w:r>
        <w:r w:rsidRPr="00495773">
          <w:rPr>
            <w:snapToGrid w:val="0"/>
          </w:rPr>
          <w:t>nss-Integrity-</w:t>
        </w:r>
        <w:r>
          <w:rPr>
            <w:snapToGrid w:val="0"/>
          </w:rPr>
          <w:t>Periodic</w:t>
        </w:r>
        <w:r w:rsidRPr="00495773">
          <w:rPr>
            <w:snapToGrid w:val="0"/>
          </w:rPr>
          <w:t>ServiceAlert</w:t>
        </w:r>
      </w:ins>
      <w:ins w:id="5156" w:author="RAN2-v3" w:date="2022-01-25T02:09:00Z">
        <w:r>
          <w:rPr>
            <w:snapToGrid w:val="0"/>
          </w:rPr>
          <w:t>Req</w:t>
        </w:r>
      </w:ins>
      <w:ins w:id="5157" w:author="RAN2-v3" w:date="2022-01-25T02:08:00Z">
        <w:r w:rsidRPr="00495773">
          <w:rPr>
            <w:snapToGrid w:val="0"/>
          </w:rPr>
          <w:t>-r17</w:t>
        </w:r>
        <w:r>
          <w:rPr>
            <w:snapToGrid w:val="0"/>
          </w:rPr>
          <w:tab/>
        </w:r>
      </w:ins>
    </w:p>
    <w:p w14:paraId="1004EE95" w14:textId="7BD4E3ED" w:rsidR="00A42864" w:rsidRDefault="00A42864" w:rsidP="00A42864">
      <w:pPr>
        <w:pStyle w:val="PL"/>
        <w:shd w:val="clear" w:color="auto" w:fill="E6E6E6"/>
        <w:rPr>
          <w:ins w:id="5158" w:author="RAN2-v3" w:date="2022-01-25T02:09:00Z"/>
          <w:snapToGrid w:val="0"/>
          <w:lang w:eastAsia="zh-CN"/>
        </w:rPr>
      </w:pPr>
      <w:ins w:id="5159" w:author="RAN2-v3" w:date="2022-01-25T02: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60" w:author="RAN2-v3" w:date="2022-01-25T02:08:00Z">
        <w:r w:rsidRPr="00073C73">
          <w:rPr>
            <w:snapToGrid w:val="0"/>
          </w:rPr>
          <w:t>GNSS-PeriodicControlParam-r15</w:t>
        </w:r>
        <w:r w:rsidRPr="00073C73">
          <w:rPr>
            <w:snapToGrid w:val="0"/>
          </w:rPr>
          <w:tab/>
          <w:t xml:space="preserve">OPTIONAL </w:t>
        </w:r>
      </w:ins>
      <w:ins w:id="5161" w:author="RAN2-v3" w:date="2022-01-25T02:09:00Z">
        <w:r>
          <w:rPr>
            <w:snapToGrid w:val="0"/>
          </w:rPr>
          <w:t xml:space="preserve"> </w:t>
        </w:r>
      </w:ins>
      <w:ins w:id="5162" w:author="RAN2-v3" w:date="2022-01-25T02:08:00Z">
        <w:r w:rsidRPr="00073C73">
          <w:rPr>
            <w:snapToGrid w:val="0"/>
          </w:rPr>
          <w:t xml:space="preserve">-- </w:t>
        </w:r>
      </w:ins>
      <w:ins w:id="5163" w:author="RAN2-v3" w:date="2022-01-25T02:09:00Z">
        <w:r>
          <w:rPr>
            <w:snapToGrid w:val="0"/>
            <w:lang w:eastAsia="zh-CN"/>
          </w:rPr>
          <w:t>Cond pDNU</w:t>
        </w:r>
      </w:ins>
    </w:p>
    <w:p w14:paraId="623CCDBC" w14:textId="2752EF33" w:rsidR="00A42864" w:rsidRPr="00073C73" w:rsidRDefault="00A42864" w:rsidP="009E61AC">
      <w:pPr>
        <w:pStyle w:val="PL"/>
        <w:shd w:val="clear" w:color="auto" w:fill="E6E6E6"/>
        <w:rPr>
          <w:snapToGrid w:val="0"/>
        </w:rPr>
      </w:pPr>
      <w:ins w:id="5164" w:author="RAN2-v3" w:date="2022-01-25T02:09: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A42864" w:rsidRPr="00073C73" w14:paraId="25684AA7" w14:textId="77777777" w:rsidTr="00557BF2">
        <w:trPr>
          <w:cantSplit/>
          <w:trHeight w:val="60"/>
          <w:ins w:id="5165" w:author="RAN2-v3" w:date="2022-01-25T02:0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6D38C5C" w14:textId="47E8A588" w:rsidR="00A42864" w:rsidRPr="00073C73" w:rsidRDefault="00A42864" w:rsidP="00557BF2">
            <w:pPr>
              <w:pStyle w:val="TAC"/>
              <w:jc w:val="left"/>
              <w:rPr>
                <w:ins w:id="5166" w:author="RAN2-v3" w:date="2022-01-25T02:09:00Z"/>
                <w:i/>
              </w:rPr>
            </w:pPr>
            <w:ins w:id="5167" w:author="RAN2-v3" w:date="2022-01-25T02:09: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BC7885" w14:textId="377CD02D" w:rsidR="00A42864" w:rsidRPr="00073C73" w:rsidRDefault="00A42864" w:rsidP="00557BF2">
            <w:pPr>
              <w:pStyle w:val="TAC"/>
              <w:jc w:val="left"/>
              <w:rPr>
                <w:ins w:id="5168" w:author="RAN2-v3" w:date="2022-01-25T02:09:00Z"/>
              </w:rPr>
            </w:pPr>
            <w:ins w:id="5169" w:author="RAN2-v3" w:date="2022-01-25T02:09:00Z">
              <w:r w:rsidRPr="00073C73">
                <w:t xml:space="preserve">The field is mandatory present </w:t>
              </w:r>
              <w:r w:rsidRPr="00073C73">
                <w:rPr>
                  <w:bCs/>
                  <w:noProof/>
                </w:rPr>
                <w:t xml:space="preserve">if the target device requests periodic </w:t>
              </w:r>
            </w:ins>
            <w:ins w:id="5170" w:author="RAN2-v3" w:date="2022-01-25T02:10:00Z">
              <w:r w:rsidRPr="00A42864">
                <w:rPr>
                  <w:i/>
                  <w:snapToGrid w:val="0"/>
                </w:rPr>
                <w:t>GNSS-Integrity-ServiceAlert</w:t>
              </w:r>
            </w:ins>
            <w:ins w:id="5171" w:author="RAN2-v3" w:date="2022-01-25T02:09:00Z">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172" w:name="_Toc27765285"/>
      <w:bookmarkStart w:id="5173" w:name="_Toc37680976"/>
      <w:bookmarkStart w:id="5174" w:name="_Toc46486548"/>
      <w:bookmarkStart w:id="5175" w:name="_Toc52546893"/>
      <w:bookmarkStart w:id="5176" w:name="_Toc52547423"/>
      <w:bookmarkStart w:id="5177" w:name="_Toc52547953"/>
      <w:bookmarkStart w:id="5178" w:name="_Toc52548483"/>
      <w:bookmarkStart w:id="5179" w:name="_Toc90719729"/>
      <w:r w:rsidRPr="00073C73">
        <w:lastRenderedPageBreak/>
        <w:t>6.5.2.4</w:t>
      </w:r>
      <w:r w:rsidRPr="00073C73">
        <w:tab/>
        <w:t>GNSS Assistance Data Request Elements</w:t>
      </w:r>
      <w:bookmarkEnd w:id="5172"/>
      <w:bookmarkEnd w:id="5173"/>
      <w:bookmarkEnd w:id="5174"/>
      <w:bookmarkEnd w:id="5175"/>
      <w:bookmarkEnd w:id="5176"/>
      <w:bookmarkEnd w:id="5177"/>
      <w:bookmarkEnd w:id="5178"/>
      <w:bookmarkEnd w:id="5179"/>
    </w:p>
    <w:p w14:paraId="601F2B34" w14:textId="77777777" w:rsidR="002B1632" w:rsidRPr="00073C73" w:rsidRDefault="002B1632" w:rsidP="002D60CB">
      <w:pPr>
        <w:pStyle w:val="Heading4"/>
        <w:rPr>
          <w:i/>
          <w:snapToGrid w:val="0"/>
        </w:rPr>
      </w:pPr>
      <w:bookmarkStart w:id="5180" w:name="_Toc27765286"/>
      <w:bookmarkStart w:id="5181" w:name="_Toc37680977"/>
      <w:bookmarkStart w:id="5182" w:name="_Toc46486549"/>
      <w:bookmarkStart w:id="5183" w:name="_Toc52546894"/>
      <w:bookmarkStart w:id="5184" w:name="_Toc52547424"/>
      <w:bookmarkStart w:id="5185" w:name="_Toc52547954"/>
      <w:bookmarkStart w:id="5186" w:name="_Toc52548484"/>
      <w:bookmarkStart w:id="5187" w:name="_Toc90719730"/>
      <w:r w:rsidRPr="00073C73">
        <w:t>–</w:t>
      </w:r>
      <w:r w:rsidRPr="00073C73">
        <w:tab/>
      </w:r>
      <w:r w:rsidRPr="00073C73">
        <w:rPr>
          <w:i/>
          <w:snapToGrid w:val="0"/>
        </w:rPr>
        <w:t>GNSS-ReferenceTimeReq</w:t>
      </w:r>
      <w:bookmarkEnd w:id="5180"/>
      <w:bookmarkEnd w:id="5181"/>
      <w:bookmarkEnd w:id="5182"/>
      <w:bookmarkEnd w:id="5183"/>
      <w:bookmarkEnd w:id="5184"/>
      <w:bookmarkEnd w:id="5185"/>
      <w:bookmarkEnd w:id="5186"/>
      <w:bookmarkEnd w:id="5187"/>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188" w:name="_Toc27765287"/>
      <w:bookmarkStart w:id="5189" w:name="_Toc37680978"/>
      <w:bookmarkStart w:id="5190" w:name="_Toc46486550"/>
      <w:bookmarkStart w:id="5191" w:name="_Toc52546895"/>
      <w:bookmarkStart w:id="5192" w:name="_Toc52547425"/>
      <w:bookmarkStart w:id="5193" w:name="_Toc52547955"/>
      <w:bookmarkStart w:id="5194" w:name="_Toc52548485"/>
      <w:bookmarkStart w:id="5195" w:name="_Toc90719731"/>
      <w:r w:rsidRPr="00073C73">
        <w:t>–</w:t>
      </w:r>
      <w:r w:rsidRPr="00073C73">
        <w:tab/>
      </w:r>
      <w:r w:rsidRPr="00073C73">
        <w:rPr>
          <w:i/>
          <w:snapToGrid w:val="0"/>
        </w:rPr>
        <w:t>GNSS-ReferenceLocationReq</w:t>
      </w:r>
      <w:bookmarkEnd w:id="5188"/>
      <w:bookmarkEnd w:id="5189"/>
      <w:bookmarkEnd w:id="5190"/>
      <w:bookmarkEnd w:id="5191"/>
      <w:bookmarkEnd w:id="5192"/>
      <w:bookmarkEnd w:id="5193"/>
      <w:bookmarkEnd w:id="5194"/>
      <w:bookmarkEnd w:id="5195"/>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196" w:name="_Toc27765288"/>
      <w:bookmarkStart w:id="5197" w:name="_Toc37680979"/>
      <w:bookmarkStart w:id="5198" w:name="_Toc46486551"/>
      <w:bookmarkStart w:id="5199" w:name="_Toc52546896"/>
      <w:bookmarkStart w:id="5200" w:name="_Toc52547426"/>
      <w:bookmarkStart w:id="5201" w:name="_Toc52547956"/>
      <w:bookmarkStart w:id="5202" w:name="_Toc52548486"/>
      <w:bookmarkStart w:id="5203" w:name="_Toc90719732"/>
      <w:r w:rsidRPr="00073C73">
        <w:t>–</w:t>
      </w:r>
      <w:r w:rsidRPr="00073C73">
        <w:tab/>
      </w:r>
      <w:r w:rsidRPr="00073C73">
        <w:rPr>
          <w:i/>
          <w:snapToGrid w:val="0"/>
        </w:rPr>
        <w:t>GNSS-IonosphericModelReq</w:t>
      </w:r>
      <w:bookmarkEnd w:id="5196"/>
      <w:bookmarkEnd w:id="5197"/>
      <w:bookmarkEnd w:id="5198"/>
      <w:bookmarkEnd w:id="5199"/>
      <w:bookmarkEnd w:id="5200"/>
      <w:bookmarkEnd w:id="5201"/>
      <w:bookmarkEnd w:id="5202"/>
      <w:bookmarkEnd w:id="5203"/>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204" w:name="_Toc27765289"/>
      <w:bookmarkStart w:id="5205" w:name="_Toc37680980"/>
      <w:bookmarkStart w:id="5206" w:name="_Toc46486552"/>
      <w:bookmarkStart w:id="5207" w:name="_Toc52546897"/>
      <w:bookmarkStart w:id="5208" w:name="_Toc52547427"/>
      <w:bookmarkStart w:id="5209" w:name="_Toc52547957"/>
      <w:bookmarkStart w:id="5210" w:name="_Toc52548487"/>
      <w:bookmarkStart w:id="5211" w:name="_Toc90719733"/>
      <w:r w:rsidRPr="00073C73">
        <w:t>–</w:t>
      </w:r>
      <w:r w:rsidRPr="00073C73">
        <w:tab/>
      </w:r>
      <w:r w:rsidRPr="00073C73">
        <w:rPr>
          <w:i/>
          <w:snapToGrid w:val="0"/>
        </w:rPr>
        <w:t>GNSS-EarthOrientationParametersReq</w:t>
      </w:r>
      <w:bookmarkEnd w:id="5204"/>
      <w:bookmarkEnd w:id="5205"/>
      <w:bookmarkEnd w:id="5206"/>
      <w:bookmarkEnd w:id="5207"/>
      <w:bookmarkEnd w:id="5208"/>
      <w:bookmarkEnd w:id="5209"/>
      <w:bookmarkEnd w:id="5210"/>
      <w:bookmarkEnd w:id="5211"/>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212" w:name="_Toc27765290"/>
      <w:bookmarkStart w:id="5213" w:name="_Toc37680981"/>
      <w:bookmarkStart w:id="5214" w:name="_Toc46486553"/>
      <w:bookmarkStart w:id="5215" w:name="_Toc52546898"/>
      <w:bookmarkStart w:id="5216" w:name="_Toc52547428"/>
      <w:bookmarkStart w:id="5217" w:name="_Toc52547958"/>
      <w:bookmarkStart w:id="5218" w:name="_Toc52548488"/>
      <w:bookmarkStart w:id="5219" w:name="_Toc90719734"/>
      <w:r w:rsidRPr="00073C73">
        <w:rPr>
          <w:i/>
        </w:rPr>
        <w:t>–</w:t>
      </w:r>
      <w:r w:rsidRPr="00073C73">
        <w:rPr>
          <w:i/>
        </w:rPr>
        <w:tab/>
      </w:r>
      <w:r w:rsidRPr="00073C73">
        <w:rPr>
          <w:i/>
          <w:snapToGrid w:val="0"/>
        </w:rPr>
        <w:t>GNSS-RTK-ReferenceStationInfoReq</w:t>
      </w:r>
      <w:bookmarkEnd w:id="5212"/>
      <w:bookmarkEnd w:id="5213"/>
      <w:bookmarkEnd w:id="5214"/>
      <w:bookmarkEnd w:id="5215"/>
      <w:bookmarkEnd w:id="5216"/>
      <w:bookmarkEnd w:id="5217"/>
      <w:bookmarkEnd w:id="5218"/>
      <w:bookmarkEnd w:id="5219"/>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220" w:name="_Toc27765291"/>
      <w:bookmarkStart w:id="5221" w:name="_Toc37680982"/>
      <w:bookmarkStart w:id="5222" w:name="_Toc46486554"/>
      <w:bookmarkStart w:id="5223" w:name="_Toc52546899"/>
      <w:bookmarkStart w:id="5224" w:name="_Toc52547429"/>
      <w:bookmarkStart w:id="5225" w:name="_Toc52547959"/>
      <w:bookmarkStart w:id="5226" w:name="_Toc52548489"/>
      <w:bookmarkStart w:id="5227" w:name="_Toc90719735"/>
      <w:r w:rsidRPr="00073C73">
        <w:rPr>
          <w:i/>
        </w:rPr>
        <w:t>–</w:t>
      </w:r>
      <w:r w:rsidRPr="00073C73">
        <w:rPr>
          <w:i/>
        </w:rPr>
        <w:tab/>
      </w:r>
      <w:r w:rsidRPr="00073C73">
        <w:rPr>
          <w:i/>
          <w:snapToGrid w:val="0"/>
        </w:rPr>
        <w:t>GNSS-RTK-AuxiliaryStationDataReq</w:t>
      </w:r>
      <w:bookmarkEnd w:id="5220"/>
      <w:bookmarkEnd w:id="5221"/>
      <w:bookmarkEnd w:id="5222"/>
      <w:bookmarkEnd w:id="5223"/>
      <w:bookmarkEnd w:id="5224"/>
      <w:bookmarkEnd w:id="5225"/>
      <w:bookmarkEnd w:id="5226"/>
      <w:bookmarkEnd w:id="5227"/>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228" w:name="_Toc37680983"/>
      <w:bookmarkStart w:id="5229" w:name="_Toc46486555"/>
      <w:bookmarkStart w:id="5230" w:name="_Toc52546900"/>
      <w:bookmarkStart w:id="5231" w:name="_Toc52547430"/>
      <w:bookmarkStart w:id="5232" w:name="_Toc52547960"/>
      <w:bookmarkStart w:id="5233" w:name="_Toc52548490"/>
      <w:bookmarkStart w:id="5234" w:name="_Toc90719736"/>
      <w:r w:rsidRPr="00073C73">
        <w:t>–</w:t>
      </w:r>
      <w:r w:rsidRPr="00073C73">
        <w:tab/>
      </w:r>
      <w:r w:rsidRPr="00073C73">
        <w:rPr>
          <w:i/>
          <w:snapToGrid w:val="0"/>
        </w:rPr>
        <w:t>GNSS-SSR-CorrectionPointsReq</w:t>
      </w:r>
      <w:bookmarkEnd w:id="5228"/>
      <w:bookmarkEnd w:id="5229"/>
      <w:bookmarkEnd w:id="5230"/>
      <w:bookmarkEnd w:id="5231"/>
      <w:bookmarkEnd w:id="5232"/>
      <w:bookmarkEnd w:id="5233"/>
      <w:bookmarkEnd w:id="5234"/>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235"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235"/>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53F4FE38" w:rsidR="002B1632" w:rsidRDefault="002B1632" w:rsidP="002D60CB">
      <w:pPr>
        <w:rPr>
          <w:ins w:id="5236" w:author="RAN2-v3" w:date="2022-01-25T01:06:00Z"/>
        </w:rPr>
      </w:pPr>
    </w:p>
    <w:p w14:paraId="6826642A" w14:textId="5D89E2B6" w:rsidR="00E44BFB" w:rsidRPr="00073C73" w:rsidRDefault="00E44BFB" w:rsidP="00E44BFB">
      <w:pPr>
        <w:pStyle w:val="Heading4"/>
        <w:rPr>
          <w:ins w:id="5237" w:author="RAN2-v3" w:date="2022-01-25T01:06:00Z"/>
          <w:i/>
          <w:snapToGrid w:val="0"/>
        </w:rPr>
      </w:pPr>
      <w:ins w:id="5238" w:author="RAN2-v3" w:date="2022-01-25T01:06:00Z">
        <w:r w:rsidRPr="00073C73">
          <w:t>–</w:t>
        </w:r>
        <w:r w:rsidRPr="00073C73">
          <w:tab/>
        </w:r>
      </w:ins>
      <w:ins w:id="5239" w:author="RAN2-v3" w:date="2022-01-25T01:07:00Z">
        <w:r w:rsidRPr="00E44BFB">
          <w:rPr>
            <w:i/>
            <w:snapToGrid w:val="0"/>
          </w:rPr>
          <w:t>GNSS-Integrity-ServiceParametersReq</w:t>
        </w:r>
      </w:ins>
    </w:p>
    <w:p w14:paraId="23DD852A" w14:textId="3813A551" w:rsidR="00E44BFB" w:rsidRPr="00073C73" w:rsidRDefault="00E44BFB" w:rsidP="00E44BFB">
      <w:pPr>
        <w:keepLines/>
        <w:rPr>
          <w:ins w:id="5240" w:author="RAN2-v3" w:date="2022-01-25T01:06:00Z"/>
        </w:rPr>
      </w:pPr>
      <w:ins w:id="5241" w:author="RAN2-v3" w:date="2022-01-25T01:06:00Z">
        <w:r w:rsidRPr="00073C73">
          <w:t xml:space="preserve">The IE </w:t>
        </w:r>
      </w:ins>
      <w:ins w:id="5242" w:author="RAN2-v3" w:date="2022-01-25T01:07:00Z">
        <w:r w:rsidRPr="00E44BFB">
          <w:rPr>
            <w:i/>
            <w:snapToGrid w:val="0"/>
          </w:rPr>
          <w:t>GNSS-Integrity-ServiceParametersReq</w:t>
        </w:r>
      </w:ins>
      <w:ins w:id="5243" w:author="RAN2-v3" w:date="2022-01-25T01:06:00Z">
        <w:r w:rsidRPr="00073C73">
          <w:rPr>
            <w:i/>
            <w:noProof/>
          </w:rPr>
          <w:t xml:space="preserve"> </w:t>
        </w:r>
        <w:r w:rsidRPr="00073C73">
          <w:rPr>
            <w:noProof/>
          </w:rPr>
          <w:t xml:space="preserve">is used by the target device to request the </w:t>
        </w:r>
      </w:ins>
      <w:ins w:id="5244" w:author="RAN2-v3" w:date="2022-01-25T01:07:00Z">
        <w:r w:rsidRPr="00E44BFB">
          <w:rPr>
            <w:i/>
            <w:noProof/>
          </w:rPr>
          <w:t>GNSS-Integrity-ServiceParameter</w:t>
        </w:r>
        <w:r>
          <w:rPr>
            <w:i/>
            <w:noProof/>
          </w:rPr>
          <w:t>s</w:t>
        </w:r>
      </w:ins>
      <w:ins w:id="5245" w:author="RAN2-v3" w:date="2022-01-25T01:06: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044A50F0" w14:textId="77777777" w:rsidR="00E44BFB" w:rsidRPr="00073C73" w:rsidRDefault="00E44BFB" w:rsidP="00E44BFB">
      <w:pPr>
        <w:pStyle w:val="PL"/>
        <w:shd w:val="clear" w:color="auto" w:fill="E6E6E6"/>
        <w:rPr>
          <w:ins w:id="5246" w:author="RAN2-v3" w:date="2022-01-25T01:06:00Z"/>
        </w:rPr>
      </w:pPr>
      <w:ins w:id="5247" w:author="RAN2-v3" w:date="2022-01-25T01:06:00Z">
        <w:r w:rsidRPr="00073C73">
          <w:t>-- ASN1START</w:t>
        </w:r>
      </w:ins>
    </w:p>
    <w:p w14:paraId="320FAEE7" w14:textId="77777777" w:rsidR="00E44BFB" w:rsidRPr="00073C73" w:rsidRDefault="00E44BFB" w:rsidP="00E44BFB">
      <w:pPr>
        <w:pStyle w:val="PL"/>
        <w:shd w:val="clear" w:color="auto" w:fill="E6E6E6"/>
        <w:rPr>
          <w:ins w:id="5248" w:author="RAN2-v3" w:date="2022-01-25T01:06:00Z"/>
          <w:snapToGrid w:val="0"/>
        </w:rPr>
      </w:pPr>
    </w:p>
    <w:p w14:paraId="1EB591BC" w14:textId="4A611845" w:rsidR="00E44BFB" w:rsidRPr="00073C73" w:rsidRDefault="00E44BFB" w:rsidP="00E44BFB">
      <w:pPr>
        <w:pStyle w:val="PL"/>
        <w:shd w:val="clear" w:color="auto" w:fill="E6E6E6"/>
        <w:rPr>
          <w:ins w:id="5249" w:author="RAN2-v3" w:date="2022-01-25T01:06:00Z"/>
        </w:rPr>
      </w:pPr>
      <w:ins w:id="5250" w:author="RAN2-v3" w:date="2022-01-25T01:07:00Z">
        <w:r w:rsidRPr="00E44BFB">
          <w:rPr>
            <w:snapToGrid w:val="0"/>
          </w:rPr>
          <w:t>GNSS-Integrity-ServiceParametersReq</w:t>
        </w:r>
        <w:r>
          <w:rPr>
            <w:snapToGrid w:val="0"/>
          </w:rPr>
          <w:t>-r17</w:t>
        </w:r>
      </w:ins>
      <w:ins w:id="5251" w:author="RAN2-v3" w:date="2022-01-25T01:06:00Z">
        <w:r w:rsidRPr="00073C73">
          <w:t xml:space="preserve"> ::=</w:t>
        </w:r>
        <w:r w:rsidRPr="00073C73">
          <w:tab/>
          <w:t>SEQUENCE {</w:t>
        </w:r>
      </w:ins>
    </w:p>
    <w:p w14:paraId="36A4AD84" w14:textId="77777777" w:rsidR="00E44BFB" w:rsidRPr="00073C73" w:rsidRDefault="00E44BFB" w:rsidP="00E44BFB">
      <w:pPr>
        <w:pStyle w:val="PL"/>
        <w:shd w:val="clear" w:color="auto" w:fill="E6E6E6"/>
        <w:rPr>
          <w:ins w:id="5252" w:author="RAN2-v3" w:date="2022-01-25T01:06:00Z"/>
        </w:rPr>
      </w:pPr>
      <w:ins w:id="5253" w:author="RAN2-v3" w:date="2022-01-25T01:06:00Z">
        <w:r w:rsidRPr="00073C73">
          <w:tab/>
          <w:t>...</w:t>
        </w:r>
      </w:ins>
    </w:p>
    <w:p w14:paraId="66A18116" w14:textId="77777777" w:rsidR="00E44BFB" w:rsidRPr="00073C73" w:rsidRDefault="00E44BFB" w:rsidP="00E44BFB">
      <w:pPr>
        <w:pStyle w:val="PL"/>
        <w:shd w:val="clear" w:color="auto" w:fill="E6E6E6"/>
        <w:rPr>
          <w:ins w:id="5254" w:author="RAN2-v3" w:date="2022-01-25T01:06:00Z"/>
        </w:rPr>
      </w:pPr>
      <w:ins w:id="5255" w:author="RAN2-v3" w:date="2022-01-25T01:06:00Z">
        <w:r w:rsidRPr="00073C73">
          <w:t>}</w:t>
        </w:r>
      </w:ins>
    </w:p>
    <w:p w14:paraId="5CE2048E" w14:textId="77777777" w:rsidR="00E44BFB" w:rsidRPr="00073C73" w:rsidRDefault="00E44BFB" w:rsidP="00E44BFB">
      <w:pPr>
        <w:pStyle w:val="PL"/>
        <w:shd w:val="clear" w:color="auto" w:fill="E6E6E6"/>
        <w:rPr>
          <w:ins w:id="5256" w:author="RAN2-v3" w:date="2022-01-25T01:06:00Z"/>
        </w:rPr>
      </w:pPr>
    </w:p>
    <w:p w14:paraId="65D59413" w14:textId="77777777" w:rsidR="00E44BFB" w:rsidRPr="00073C73" w:rsidRDefault="00E44BFB" w:rsidP="00E44BFB">
      <w:pPr>
        <w:pStyle w:val="PL"/>
        <w:shd w:val="clear" w:color="auto" w:fill="E6E6E6"/>
        <w:rPr>
          <w:ins w:id="5257" w:author="RAN2-v3" w:date="2022-01-25T01:06:00Z"/>
        </w:rPr>
      </w:pPr>
      <w:ins w:id="5258" w:author="RAN2-v3" w:date="2022-01-25T01:06:00Z">
        <w:r w:rsidRPr="00073C73">
          <w:t>-- ASN1STOP</w:t>
        </w:r>
      </w:ins>
    </w:p>
    <w:p w14:paraId="78C97BF0" w14:textId="7C26245F" w:rsidR="00E44BFB" w:rsidRDefault="00E44BFB" w:rsidP="002D60CB">
      <w:pPr>
        <w:rPr>
          <w:ins w:id="5259" w:author="RAN2-v3" w:date="2022-01-25T01:07:00Z"/>
        </w:rPr>
      </w:pPr>
    </w:p>
    <w:p w14:paraId="597B134D" w14:textId="21404DFA" w:rsidR="00E44BFB" w:rsidRPr="00073C73" w:rsidRDefault="00E44BFB" w:rsidP="00E44BFB">
      <w:pPr>
        <w:pStyle w:val="Heading4"/>
        <w:rPr>
          <w:ins w:id="5260" w:author="RAN2-v3" w:date="2022-01-25T01:07:00Z"/>
          <w:i/>
          <w:snapToGrid w:val="0"/>
        </w:rPr>
      </w:pPr>
      <w:ins w:id="5261" w:author="RAN2-v3" w:date="2022-01-25T01:07:00Z">
        <w:r w:rsidRPr="00073C73">
          <w:t>–</w:t>
        </w:r>
        <w:r w:rsidRPr="00073C73">
          <w:tab/>
        </w:r>
      </w:ins>
      <w:ins w:id="5262" w:author="RAN2-v3" w:date="2022-01-25T01:08:00Z">
        <w:r w:rsidRPr="00E44BFB">
          <w:rPr>
            <w:i/>
            <w:snapToGrid w:val="0"/>
          </w:rPr>
          <w:t>GNSS-Integrity-ServiceAlertRe</w:t>
        </w:r>
        <w:r>
          <w:rPr>
            <w:i/>
            <w:snapToGrid w:val="0"/>
          </w:rPr>
          <w:t>q</w:t>
        </w:r>
      </w:ins>
    </w:p>
    <w:p w14:paraId="61A05872" w14:textId="23E49324" w:rsidR="00E44BFB" w:rsidRPr="00073C73" w:rsidRDefault="00E44BFB" w:rsidP="00E44BFB">
      <w:pPr>
        <w:keepLines/>
        <w:rPr>
          <w:ins w:id="5263" w:author="RAN2-v3" w:date="2022-01-25T01:07:00Z"/>
        </w:rPr>
      </w:pPr>
      <w:ins w:id="5264" w:author="RAN2-v3" w:date="2022-01-25T01:07:00Z">
        <w:r w:rsidRPr="00073C73">
          <w:t xml:space="preserve">The IE </w:t>
        </w:r>
      </w:ins>
      <w:ins w:id="5265" w:author="RAN2-v3" w:date="2022-01-25T01:08:00Z">
        <w:r w:rsidRPr="00E44BFB">
          <w:rPr>
            <w:i/>
            <w:snapToGrid w:val="0"/>
          </w:rPr>
          <w:t>GNSS-Integrity-ServiceAlertRe</w:t>
        </w:r>
        <w:r>
          <w:rPr>
            <w:i/>
            <w:snapToGrid w:val="0"/>
          </w:rPr>
          <w:t>q</w:t>
        </w:r>
      </w:ins>
      <w:ins w:id="5266" w:author="RAN2-v3" w:date="2022-01-25T01:07:00Z">
        <w:r w:rsidRPr="00073C73">
          <w:rPr>
            <w:i/>
            <w:noProof/>
          </w:rPr>
          <w:t xml:space="preserve"> </w:t>
        </w:r>
        <w:r w:rsidRPr="00073C73">
          <w:rPr>
            <w:noProof/>
          </w:rPr>
          <w:t xml:space="preserve">is used by the target device to request the </w:t>
        </w:r>
      </w:ins>
      <w:ins w:id="5267" w:author="RAN2-v3" w:date="2022-01-25T01:08:00Z">
        <w:r w:rsidRPr="00E44BFB">
          <w:rPr>
            <w:i/>
            <w:noProof/>
          </w:rPr>
          <w:t>GNSS-Integrity-ServiceAlert</w:t>
        </w:r>
      </w:ins>
      <w:ins w:id="5268" w:author="RAN2-v3" w:date="2022-01-25T01:07: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5F6E07B2" w14:textId="77777777" w:rsidR="00E44BFB" w:rsidRPr="00073C73" w:rsidRDefault="00E44BFB" w:rsidP="00E44BFB">
      <w:pPr>
        <w:pStyle w:val="PL"/>
        <w:shd w:val="clear" w:color="auto" w:fill="E6E6E6"/>
        <w:rPr>
          <w:ins w:id="5269" w:author="RAN2-v3" w:date="2022-01-25T01:07:00Z"/>
        </w:rPr>
      </w:pPr>
      <w:ins w:id="5270" w:author="RAN2-v3" w:date="2022-01-25T01:07:00Z">
        <w:r w:rsidRPr="00073C73">
          <w:t>-- ASN1START</w:t>
        </w:r>
      </w:ins>
    </w:p>
    <w:p w14:paraId="1B2A224A" w14:textId="77777777" w:rsidR="00E44BFB" w:rsidRPr="00073C73" w:rsidRDefault="00E44BFB" w:rsidP="00E44BFB">
      <w:pPr>
        <w:pStyle w:val="PL"/>
        <w:shd w:val="clear" w:color="auto" w:fill="E6E6E6"/>
        <w:rPr>
          <w:ins w:id="5271" w:author="RAN2-v3" w:date="2022-01-25T01:07:00Z"/>
          <w:snapToGrid w:val="0"/>
        </w:rPr>
      </w:pPr>
    </w:p>
    <w:p w14:paraId="3A723691" w14:textId="21D5A616" w:rsidR="00E44BFB" w:rsidRPr="00073C73" w:rsidRDefault="00E44BFB" w:rsidP="00E44BFB">
      <w:pPr>
        <w:pStyle w:val="PL"/>
        <w:shd w:val="clear" w:color="auto" w:fill="E6E6E6"/>
        <w:rPr>
          <w:ins w:id="5272" w:author="RAN2-v3" w:date="2022-01-25T01:07:00Z"/>
        </w:rPr>
      </w:pPr>
      <w:ins w:id="5273" w:author="RAN2-v3" w:date="2022-01-25T01:08:00Z">
        <w:r w:rsidRPr="00E44BFB">
          <w:rPr>
            <w:snapToGrid w:val="0"/>
          </w:rPr>
          <w:t>GNSS-Integrity-ServiceAlertReq</w:t>
        </w:r>
        <w:r>
          <w:rPr>
            <w:snapToGrid w:val="0"/>
          </w:rPr>
          <w:t>-r17</w:t>
        </w:r>
      </w:ins>
      <w:ins w:id="5274" w:author="RAN2-v3" w:date="2022-01-25T01:07:00Z">
        <w:r w:rsidRPr="00073C73">
          <w:t xml:space="preserve"> ::=</w:t>
        </w:r>
        <w:r w:rsidRPr="00073C73">
          <w:tab/>
          <w:t>SEQUENCE {</w:t>
        </w:r>
      </w:ins>
    </w:p>
    <w:p w14:paraId="4AA42FAB" w14:textId="77777777" w:rsidR="00E44BFB" w:rsidRPr="00073C73" w:rsidRDefault="00E44BFB" w:rsidP="00E44BFB">
      <w:pPr>
        <w:pStyle w:val="PL"/>
        <w:shd w:val="clear" w:color="auto" w:fill="E6E6E6"/>
        <w:rPr>
          <w:ins w:id="5275" w:author="RAN2-v3" w:date="2022-01-25T01:07:00Z"/>
        </w:rPr>
      </w:pPr>
      <w:ins w:id="5276" w:author="RAN2-v3" w:date="2022-01-25T01:07:00Z">
        <w:r w:rsidRPr="00073C73">
          <w:tab/>
          <w:t>...</w:t>
        </w:r>
      </w:ins>
    </w:p>
    <w:p w14:paraId="17C5888B" w14:textId="77777777" w:rsidR="00E44BFB" w:rsidRPr="00073C73" w:rsidRDefault="00E44BFB" w:rsidP="00E44BFB">
      <w:pPr>
        <w:pStyle w:val="PL"/>
        <w:shd w:val="clear" w:color="auto" w:fill="E6E6E6"/>
        <w:rPr>
          <w:ins w:id="5277" w:author="RAN2-v3" w:date="2022-01-25T01:07:00Z"/>
        </w:rPr>
      </w:pPr>
      <w:ins w:id="5278" w:author="RAN2-v3" w:date="2022-01-25T01:07:00Z">
        <w:r w:rsidRPr="00073C73">
          <w:t>}</w:t>
        </w:r>
      </w:ins>
    </w:p>
    <w:p w14:paraId="1013F2AC" w14:textId="77777777" w:rsidR="00E44BFB" w:rsidRPr="00073C73" w:rsidRDefault="00E44BFB" w:rsidP="00E44BFB">
      <w:pPr>
        <w:pStyle w:val="PL"/>
        <w:shd w:val="clear" w:color="auto" w:fill="E6E6E6"/>
        <w:rPr>
          <w:ins w:id="5279" w:author="RAN2-v3" w:date="2022-01-25T01:07:00Z"/>
        </w:rPr>
      </w:pPr>
    </w:p>
    <w:p w14:paraId="68517079" w14:textId="77777777" w:rsidR="00E44BFB" w:rsidRPr="00073C73" w:rsidRDefault="00E44BFB" w:rsidP="00E44BFB">
      <w:pPr>
        <w:pStyle w:val="PL"/>
        <w:shd w:val="clear" w:color="auto" w:fill="E6E6E6"/>
        <w:rPr>
          <w:ins w:id="5280" w:author="RAN2-v3" w:date="2022-01-25T01:07:00Z"/>
        </w:rPr>
      </w:pPr>
      <w:ins w:id="5281" w:author="RAN2-v3" w:date="2022-01-25T01:07:00Z">
        <w:r w:rsidRPr="00073C73">
          <w:t>-- ASN1STOP</w:t>
        </w:r>
      </w:ins>
    </w:p>
    <w:p w14:paraId="5E4E44A6" w14:textId="77777777" w:rsidR="00E44BFB" w:rsidRPr="00073C73" w:rsidRDefault="00E44BFB" w:rsidP="002D60CB"/>
    <w:p w14:paraId="336A1D06" w14:textId="77777777" w:rsidR="002B1632" w:rsidRPr="00073C73" w:rsidRDefault="002B1632" w:rsidP="002D60CB">
      <w:pPr>
        <w:pStyle w:val="Heading4"/>
        <w:rPr>
          <w:i/>
          <w:snapToGrid w:val="0"/>
        </w:rPr>
      </w:pPr>
      <w:bookmarkStart w:id="5282" w:name="_Toc27765292"/>
      <w:bookmarkStart w:id="5283" w:name="_Toc37680984"/>
      <w:bookmarkStart w:id="5284" w:name="_Toc46486556"/>
      <w:bookmarkStart w:id="5285" w:name="_Toc52546901"/>
      <w:bookmarkStart w:id="5286" w:name="_Toc52547431"/>
      <w:bookmarkStart w:id="5287" w:name="_Toc52547961"/>
      <w:bookmarkStart w:id="5288" w:name="_Toc52548491"/>
      <w:bookmarkStart w:id="5289" w:name="_Toc90719737"/>
      <w:r w:rsidRPr="00073C73">
        <w:t>–</w:t>
      </w:r>
      <w:r w:rsidRPr="00073C73">
        <w:tab/>
      </w:r>
      <w:r w:rsidRPr="00073C73">
        <w:rPr>
          <w:i/>
          <w:snapToGrid w:val="0"/>
        </w:rPr>
        <w:t>GNSS-TimeModelListReq</w:t>
      </w:r>
      <w:bookmarkEnd w:id="5282"/>
      <w:bookmarkEnd w:id="5283"/>
      <w:bookmarkEnd w:id="5284"/>
      <w:bookmarkEnd w:id="5285"/>
      <w:bookmarkEnd w:id="5286"/>
      <w:bookmarkEnd w:id="5287"/>
      <w:bookmarkEnd w:id="5288"/>
      <w:bookmarkEnd w:id="5289"/>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290" w:name="_Toc27765293"/>
      <w:bookmarkStart w:id="5291" w:name="_Toc37680985"/>
      <w:bookmarkStart w:id="5292" w:name="_Toc46486557"/>
      <w:bookmarkStart w:id="5293" w:name="_Toc52546902"/>
      <w:bookmarkStart w:id="5294" w:name="_Toc52547432"/>
      <w:bookmarkStart w:id="5295" w:name="_Toc52547962"/>
      <w:bookmarkStart w:id="5296" w:name="_Toc52548492"/>
      <w:bookmarkStart w:id="5297" w:name="_Toc90719738"/>
      <w:r w:rsidRPr="00073C73">
        <w:t>–</w:t>
      </w:r>
      <w:r w:rsidRPr="00073C73">
        <w:tab/>
      </w:r>
      <w:r w:rsidRPr="00073C73">
        <w:rPr>
          <w:i/>
          <w:snapToGrid w:val="0"/>
        </w:rPr>
        <w:t>GNSS-DifferentialCorrectionsReq</w:t>
      </w:r>
      <w:bookmarkEnd w:id="5290"/>
      <w:bookmarkEnd w:id="5291"/>
      <w:bookmarkEnd w:id="5292"/>
      <w:bookmarkEnd w:id="5293"/>
      <w:bookmarkEnd w:id="5294"/>
      <w:bookmarkEnd w:id="5295"/>
      <w:bookmarkEnd w:id="5296"/>
      <w:bookmarkEnd w:id="5297"/>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298" w:name="_Toc27765294"/>
      <w:bookmarkStart w:id="5299" w:name="_Toc37680986"/>
      <w:bookmarkStart w:id="5300" w:name="_Toc46486558"/>
      <w:bookmarkStart w:id="5301" w:name="_Toc52546903"/>
      <w:bookmarkStart w:id="5302" w:name="_Toc52547433"/>
      <w:bookmarkStart w:id="5303" w:name="_Toc52547963"/>
      <w:bookmarkStart w:id="5304" w:name="_Toc52548493"/>
      <w:bookmarkStart w:id="5305" w:name="_Toc90719739"/>
      <w:r w:rsidRPr="00073C73">
        <w:t>–</w:t>
      </w:r>
      <w:r w:rsidRPr="00073C73">
        <w:tab/>
      </w:r>
      <w:r w:rsidRPr="00073C73">
        <w:rPr>
          <w:i/>
          <w:snapToGrid w:val="0"/>
        </w:rPr>
        <w:t>GNSS-NavigationModelReq</w:t>
      </w:r>
      <w:bookmarkEnd w:id="5298"/>
      <w:bookmarkEnd w:id="5299"/>
      <w:bookmarkEnd w:id="5300"/>
      <w:bookmarkEnd w:id="5301"/>
      <w:bookmarkEnd w:id="5302"/>
      <w:bookmarkEnd w:id="5303"/>
      <w:bookmarkEnd w:id="5304"/>
      <w:bookmarkEnd w:id="5305"/>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306" w:name="_Toc27765295"/>
      <w:bookmarkStart w:id="5307" w:name="_Toc37680987"/>
      <w:bookmarkStart w:id="5308" w:name="_Toc46486559"/>
      <w:bookmarkStart w:id="5309" w:name="_Toc52546904"/>
      <w:bookmarkStart w:id="5310" w:name="_Toc52547434"/>
      <w:bookmarkStart w:id="5311" w:name="_Toc52547964"/>
      <w:bookmarkStart w:id="5312" w:name="_Toc52548494"/>
      <w:bookmarkStart w:id="5313" w:name="_Toc90719740"/>
      <w:r w:rsidRPr="00073C73">
        <w:t>–</w:t>
      </w:r>
      <w:r w:rsidRPr="00073C73">
        <w:tab/>
      </w:r>
      <w:r w:rsidRPr="00073C73">
        <w:rPr>
          <w:i/>
          <w:snapToGrid w:val="0"/>
        </w:rPr>
        <w:t>GNSS-RealTimeIntegrityReq</w:t>
      </w:r>
      <w:bookmarkEnd w:id="5306"/>
      <w:bookmarkEnd w:id="5307"/>
      <w:bookmarkEnd w:id="5308"/>
      <w:bookmarkEnd w:id="5309"/>
      <w:bookmarkEnd w:id="5310"/>
      <w:bookmarkEnd w:id="5311"/>
      <w:bookmarkEnd w:id="5312"/>
      <w:bookmarkEnd w:id="5313"/>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314" w:name="_Toc27765296"/>
      <w:bookmarkStart w:id="5315" w:name="_Toc37680988"/>
      <w:bookmarkStart w:id="5316" w:name="_Toc46486560"/>
      <w:bookmarkStart w:id="5317" w:name="_Toc52546905"/>
      <w:bookmarkStart w:id="5318" w:name="_Toc52547435"/>
      <w:bookmarkStart w:id="5319" w:name="_Toc52547965"/>
      <w:bookmarkStart w:id="5320" w:name="_Toc52548495"/>
      <w:bookmarkStart w:id="5321" w:name="_Toc90719741"/>
      <w:r w:rsidRPr="00073C73">
        <w:t>–</w:t>
      </w:r>
      <w:r w:rsidRPr="00073C73">
        <w:tab/>
      </w:r>
      <w:r w:rsidRPr="00073C73">
        <w:rPr>
          <w:i/>
          <w:snapToGrid w:val="0"/>
        </w:rPr>
        <w:t>GNSS-DataBitAssistanceReq</w:t>
      </w:r>
      <w:bookmarkEnd w:id="5314"/>
      <w:bookmarkEnd w:id="5315"/>
      <w:bookmarkEnd w:id="5316"/>
      <w:bookmarkEnd w:id="5317"/>
      <w:bookmarkEnd w:id="5318"/>
      <w:bookmarkEnd w:id="5319"/>
      <w:bookmarkEnd w:id="5320"/>
      <w:bookmarkEnd w:id="5321"/>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322" w:name="_Toc27765297"/>
      <w:bookmarkStart w:id="5323" w:name="_Toc37680989"/>
      <w:bookmarkStart w:id="5324" w:name="_Toc46486561"/>
      <w:bookmarkStart w:id="5325" w:name="_Toc52546906"/>
      <w:bookmarkStart w:id="5326" w:name="_Toc52547436"/>
      <w:bookmarkStart w:id="5327" w:name="_Toc52547966"/>
      <w:bookmarkStart w:id="5328" w:name="_Toc52548496"/>
      <w:bookmarkStart w:id="5329" w:name="_Toc90719742"/>
      <w:r w:rsidRPr="00073C73">
        <w:t>–</w:t>
      </w:r>
      <w:r w:rsidRPr="00073C73">
        <w:tab/>
      </w:r>
      <w:r w:rsidRPr="00073C73">
        <w:rPr>
          <w:i/>
          <w:snapToGrid w:val="0"/>
        </w:rPr>
        <w:t>GNSS-AcquisitionAssistanceReq</w:t>
      </w:r>
      <w:bookmarkEnd w:id="5322"/>
      <w:bookmarkEnd w:id="5323"/>
      <w:bookmarkEnd w:id="5324"/>
      <w:bookmarkEnd w:id="5325"/>
      <w:bookmarkEnd w:id="5326"/>
      <w:bookmarkEnd w:id="5327"/>
      <w:bookmarkEnd w:id="5328"/>
      <w:bookmarkEnd w:id="5329"/>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330" w:name="_Toc27765298"/>
      <w:bookmarkStart w:id="5331" w:name="_Toc37680990"/>
      <w:bookmarkStart w:id="5332" w:name="_Toc46486562"/>
      <w:bookmarkStart w:id="5333" w:name="_Toc52546907"/>
      <w:bookmarkStart w:id="5334" w:name="_Toc52547437"/>
      <w:bookmarkStart w:id="5335" w:name="_Toc52547967"/>
      <w:bookmarkStart w:id="5336" w:name="_Toc52548497"/>
      <w:bookmarkStart w:id="5337" w:name="_Toc90719743"/>
      <w:r w:rsidRPr="00073C73">
        <w:t>–</w:t>
      </w:r>
      <w:r w:rsidRPr="00073C73">
        <w:tab/>
      </w:r>
      <w:r w:rsidRPr="00073C73">
        <w:rPr>
          <w:i/>
          <w:snapToGrid w:val="0"/>
        </w:rPr>
        <w:t>GNSS-AlmanacReq</w:t>
      </w:r>
      <w:bookmarkEnd w:id="5330"/>
      <w:bookmarkEnd w:id="5331"/>
      <w:bookmarkEnd w:id="5332"/>
      <w:bookmarkEnd w:id="5333"/>
      <w:bookmarkEnd w:id="5334"/>
      <w:bookmarkEnd w:id="5335"/>
      <w:bookmarkEnd w:id="5336"/>
      <w:bookmarkEnd w:id="5337"/>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338" w:name="_Toc27765299"/>
      <w:bookmarkStart w:id="5339" w:name="_Toc37680991"/>
      <w:bookmarkStart w:id="5340" w:name="_Toc46486563"/>
      <w:bookmarkStart w:id="5341" w:name="_Toc52546908"/>
      <w:bookmarkStart w:id="5342" w:name="_Toc52547438"/>
      <w:bookmarkStart w:id="5343" w:name="_Toc52547968"/>
      <w:bookmarkStart w:id="5344" w:name="_Toc52548498"/>
      <w:bookmarkStart w:id="5345" w:name="_Toc90719744"/>
      <w:r w:rsidRPr="00073C73">
        <w:t>–</w:t>
      </w:r>
      <w:r w:rsidRPr="00073C73">
        <w:tab/>
      </w:r>
      <w:r w:rsidRPr="00073C73">
        <w:rPr>
          <w:i/>
          <w:snapToGrid w:val="0"/>
        </w:rPr>
        <w:t>GNSS-UTC-ModelReq</w:t>
      </w:r>
      <w:bookmarkEnd w:id="5338"/>
      <w:bookmarkEnd w:id="5339"/>
      <w:bookmarkEnd w:id="5340"/>
      <w:bookmarkEnd w:id="5341"/>
      <w:bookmarkEnd w:id="5342"/>
      <w:bookmarkEnd w:id="5343"/>
      <w:bookmarkEnd w:id="5344"/>
      <w:bookmarkEnd w:id="5345"/>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346" w:name="_Toc27765300"/>
      <w:bookmarkStart w:id="5347" w:name="_Toc37680992"/>
      <w:bookmarkStart w:id="5348" w:name="_Toc46486564"/>
      <w:bookmarkStart w:id="5349" w:name="_Toc52546909"/>
      <w:bookmarkStart w:id="5350" w:name="_Toc52547439"/>
      <w:bookmarkStart w:id="5351" w:name="_Toc52547969"/>
      <w:bookmarkStart w:id="5352" w:name="_Toc52548499"/>
      <w:bookmarkStart w:id="5353" w:name="_Toc90719745"/>
      <w:r w:rsidRPr="00073C73">
        <w:t>–</w:t>
      </w:r>
      <w:r w:rsidRPr="00073C73">
        <w:tab/>
      </w:r>
      <w:r w:rsidRPr="00073C73">
        <w:rPr>
          <w:i/>
          <w:snapToGrid w:val="0"/>
        </w:rPr>
        <w:t>GNSS-AuxiliaryInformationReq</w:t>
      </w:r>
      <w:bookmarkEnd w:id="5346"/>
      <w:bookmarkEnd w:id="5347"/>
      <w:bookmarkEnd w:id="5348"/>
      <w:bookmarkEnd w:id="5349"/>
      <w:bookmarkEnd w:id="5350"/>
      <w:bookmarkEnd w:id="5351"/>
      <w:bookmarkEnd w:id="5352"/>
      <w:bookmarkEnd w:id="5353"/>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354" w:name="_Toc27765301"/>
      <w:bookmarkStart w:id="5355" w:name="_Toc37680993"/>
      <w:bookmarkStart w:id="5356" w:name="_Toc46486565"/>
      <w:bookmarkStart w:id="5357" w:name="_Toc52546910"/>
      <w:bookmarkStart w:id="5358" w:name="_Toc52547440"/>
      <w:bookmarkStart w:id="5359" w:name="_Toc52547970"/>
      <w:bookmarkStart w:id="5360" w:name="_Toc52548500"/>
      <w:bookmarkStart w:id="5361" w:name="_Toc90719746"/>
      <w:r w:rsidRPr="00073C73">
        <w:t>–</w:t>
      </w:r>
      <w:r w:rsidRPr="00073C73">
        <w:tab/>
      </w:r>
      <w:r w:rsidRPr="00073C73">
        <w:rPr>
          <w:i/>
          <w:snapToGrid w:val="0"/>
          <w:lang w:eastAsia="zh-CN"/>
        </w:rPr>
        <w:t>BDS</w:t>
      </w:r>
      <w:r w:rsidRPr="00073C73">
        <w:rPr>
          <w:i/>
          <w:snapToGrid w:val="0"/>
        </w:rPr>
        <w:t>-DifferentialCorrectionsReq</w:t>
      </w:r>
      <w:bookmarkEnd w:id="5354"/>
      <w:bookmarkEnd w:id="5355"/>
      <w:bookmarkEnd w:id="5356"/>
      <w:bookmarkEnd w:id="5357"/>
      <w:bookmarkEnd w:id="5358"/>
      <w:bookmarkEnd w:id="5359"/>
      <w:bookmarkEnd w:id="5360"/>
      <w:bookmarkEnd w:id="5361"/>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5075336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ins w:id="5362" w:author="v9" w:date="2022-03-01T06:15:00Z">
              <w:r w:rsidR="00AD26E7">
                <w:rPr>
                  <w:rFonts w:hint="eastAsia"/>
                  <w:snapToGrid w:val="0"/>
                  <w:lang w:eastAsia="zh-CN"/>
                </w:rPr>
                <w:t>/B3I</w:t>
              </w:r>
            </w:ins>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363" w:name="_Toc27765302"/>
      <w:bookmarkStart w:id="5364" w:name="_Toc37680994"/>
      <w:bookmarkStart w:id="5365" w:name="_Toc46486566"/>
      <w:bookmarkStart w:id="5366" w:name="_Toc52546911"/>
      <w:bookmarkStart w:id="5367" w:name="_Toc52547441"/>
      <w:bookmarkStart w:id="5368" w:name="_Toc52547971"/>
      <w:bookmarkStart w:id="5369" w:name="_Toc52548501"/>
      <w:bookmarkStart w:id="5370"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363"/>
      <w:bookmarkEnd w:id="5364"/>
      <w:bookmarkEnd w:id="5365"/>
      <w:bookmarkEnd w:id="5366"/>
      <w:bookmarkEnd w:id="5367"/>
      <w:bookmarkEnd w:id="5368"/>
      <w:bookmarkEnd w:id="5369"/>
      <w:bookmarkEnd w:id="5370"/>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371" w:name="_Toc27765303"/>
      <w:bookmarkStart w:id="5372" w:name="_Toc37680995"/>
      <w:bookmarkStart w:id="5373" w:name="_Toc46486567"/>
      <w:bookmarkStart w:id="5374" w:name="_Toc52546912"/>
      <w:bookmarkStart w:id="5375" w:name="_Toc52547442"/>
      <w:bookmarkStart w:id="5376" w:name="_Toc52547972"/>
      <w:bookmarkStart w:id="5377" w:name="_Toc52548502"/>
      <w:bookmarkStart w:id="5378" w:name="_Toc90719748"/>
      <w:r w:rsidRPr="00073C73">
        <w:rPr>
          <w:i/>
        </w:rPr>
        <w:t>–</w:t>
      </w:r>
      <w:r w:rsidRPr="00073C73">
        <w:rPr>
          <w:i/>
        </w:rPr>
        <w:tab/>
      </w:r>
      <w:r w:rsidRPr="00073C73">
        <w:rPr>
          <w:i/>
          <w:snapToGrid w:val="0"/>
          <w:lang w:eastAsia="zh-CN"/>
        </w:rPr>
        <w:t>GNSS-RTK-ObservationsReq</w:t>
      </w:r>
      <w:bookmarkEnd w:id="5371"/>
      <w:bookmarkEnd w:id="5372"/>
      <w:bookmarkEnd w:id="5373"/>
      <w:bookmarkEnd w:id="5374"/>
      <w:bookmarkEnd w:id="5375"/>
      <w:bookmarkEnd w:id="5376"/>
      <w:bookmarkEnd w:id="5377"/>
      <w:bookmarkEnd w:id="5378"/>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379" w:name="_Hlk499264629"/>
      <w:r w:rsidRPr="00073C73">
        <w:rPr>
          <w:snapToGrid w:val="0"/>
          <w:lang w:eastAsia="zh-CN"/>
        </w:rPr>
        <w:t>gnss-RTK-CNR-Req</w:t>
      </w:r>
      <w:bookmarkEnd w:id="5379"/>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380" w:name="_Toc27765304"/>
      <w:bookmarkStart w:id="5381" w:name="_Toc37680996"/>
      <w:bookmarkStart w:id="5382" w:name="_Toc46486568"/>
      <w:bookmarkStart w:id="5383" w:name="_Toc52546913"/>
      <w:bookmarkStart w:id="5384" w:name="_Toc52547443"/>
      <w:bookmarkStart w:id="5385" w:name="_Toc52547973"/>
      <w:bookmarkStart w:id="5386" w:name="_Toc52548503"/>
      <w:bookmarkStart w:id="5387" w:name="_Toc90719749"/>
      <w:r w:rsidRPr="00073C73">
        <w:rPr>
          <w:i/>
        </w:rPr>
        <w:t>–</w:t>
      </w:r>
      <w:r w:rsidRPr="00073C73">
        <w:rPr>
          <w:i/>
        </w:rPr>
        <w:tab/>
      </w:r>
      <w:r w:rsidRPr="00073C73">
        <w:rPr>
          <w:i/>
          <w:snapToGrid w:val="0"/>
          <w:lang w:eastAsia="zh-CN"/>
        </w:rPr>
        <w:t>GLO-RTK-BiasInformationReq</w:t>
      </w:r>
      <w:bookmarkEnd w:id="5380"/>
      <w:bookmarkEnd w:id="5381"/>
      <w:bookmarkEnd w:id="5382"/>
      <w:bookmarkEnd w:id="5383"/>
      <w:bookmarkEnd w:id="5384"/>
      <w:bookmarkEnd w:id="5385"/>
      <w:bookmarkEnd w:id="5386"/>
      <w:bookmarkEnd w:id="5387"/>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388" w:name="_Toc27765305"/>
      <w:bookmarkStart w:id="5389" w:name="_Toc37680997"/>
      <w:bookmarkStart w:id="5390" w:name="_Toc46486569"/>
      <w:bookmarkStart w:id="5391" w:name="_Toc52546914"/>
      <w:bookmarkStart w:id="5392" w:name="_Toc52547444"/>
      <w:bookmarkStart w:id="5393" w:name="_Toc52547974"/>
      <w:bookmarkStart w:id="5394" w:name="_Toc52548504"/>
      <w:bookmarkStart w:id="5395" w:name="_Toc90719750"/>
      <w:r w:rsidRPr="00073C73">
        <w:rPr>
          <w:i/>
        </w:rPr>
        <w:t>–</w:t>
      </w:r>
      <w:r w:rsidRPr="00073C73">
        <w:rPr>
          <w:i/>
        </w:rPr>
        <w:tab/>
      </w:r>
      <w:r w:rsidRPr="00073C73">
        <w:rPr>
          <w:i/>
          <w:snapToGrid w:val="0"/>
          <w:lang w:eastAsia="zh-CN"/>
        </w:rPr>
        <w:t>GNSS-RTK-MAC-CorrectionDifferencesReq</w:t>
      </w:r>
      <w:bookmarkEnd w:id="5388"/>
      <w:bookmarkEnd w:id="5389"/>
      <w:bookmarkEnd w:id="5390"/>
      <w:bookmarkEnd w:id="5391"/>
      <w:bookmarkEnd w:id="5392"/>
      <w:bookmarkEnd w:id="5393"/>
      <w:bookmarkEnd w:id="5394"/>
      <w:bookmarkEnd w:id="5395"/>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396" w:name="_Toc27765306"/>
      <w:bookmarkStart w:id="5397" w:name="_Toc37680998"/>
      <w:bookmarkStart w:id="5398" w:name="_Toc46486570"/>
      <w:bookmarkStart w:id="5399" w:name="_Toc52546915"/>
      <w:bookmarkStart w:id="5400" w:name="_Toc52547445"/>
      <w:bookmarkStart w:id="5401" w:name="_Toc52547975"/>
      <w:bookmarkStart w:id="5402" w:name="_Toc52548505"/>
      <w:bookmarkStart w:id="5403" w:name="_Toc90719751"/>
      <w:r w:rsidRPr="00073C73">
        <w:rPr>
          <w:i/>
        </w:rPr>
        <w:t>–</w:t>
      </w:r>
      <w:r w:rsidRPr="00073C73">
        <w:rPr>
          <w:i/>
        </w:rPr>
        <w:tab/>
      </w:r>
      <w:r w:rsidRPr="00073C73">
        <w:rPr>
          <w:i/>
          <w:snapToGrid w:val="0"/>
          <w:lang w:eastAsia="zh-CN"/>
        </w:rPr>
        <w:t>GNSS-RTK-ResidualsReq</w:t>
      </w:r>
      <w:bookmarkEnd w:id="5396"/>
      <w:bookmarkEnd w:id="5397"/>
      <w:bookmarkEnd w:id="5398"/>
      <w:bookmarkEnd w:id="5399"/>
      <w:bookmarkEnd w:id="5400"/>
      <w:bookmarkEnd w:id="5401"/>
      <w:bookmarkEnd w:id="5402"/>
      <w:bookmarkEnd w:id="5403"/>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404" w:name="_Toc27765307"/>
      <w:bookmarkStart w:id="5405" w:name="_Toc37680999"/>
      <w:bookmarkStart w:id="5406" w:name="_Toc46486571"/>
      <w:bookmarkStart w:id="5407" w:name="_Toc52546916"/>
      <w:bookmarkStart w:id="5408" w:name="_Toc52547446"/>
      <w:bookmarkStart w:id="5409" w:name="_Toc52547976"/>
      <w:bookmarkStart w:id="5410" w:name="_Toc52548506"/>
      <w:bookmarkStart w:id="5411" w:name="_Toc90719752"/>
      <w:r w:rsidRPr="00073C73">
        <w:rPr>
          <w:i/>
        </w:rPr>
        <w:t>–</w:t>
      </w:r>
      <w:r w:rsidRPr="00073C73">
        <w:rPr>
          <w:i/>
        </w:rPr>
        <w:tab/>
      </w:r>
      <w:r w:rsidRPr="00073C73">
        <w:rPr>
          <w:i/>
          <w:snapToGrid w:val="0"/>
          <w:lang w:eastAsia="zh-CN"/>
        </w:rPr>
        <w:t>GNSS-RTK-FKP-GradientsReq</w:t>
      </w:r>
      <w:bookmarkEnd w:id="5404"/>
      <w:bookmarkEnd w:id="5405"/>
      <w:bookmarkEnd w:id="5406"/>
      <w:bookmarkEnd w:id="5407"/>
      <w:bookmarkEnd w:id="5408"/>
      <w:bookmarkEnd w:id="5409"/>
      <w:bookmarkEnd w:id="5410"/>
      <w:bookmarkEnd w:id="5411"/>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412" w:name="_Hlk512485626"/>
      <w:r w:rsidRPr="00073C73">
        <w:t>linkCombinations-PrefList-r15</w:t>
      </w:r>
      <w:r w:rsidRPr="00073C73">
        <w:tab/>
      </w:r>
      <w:r w:rsidRPr="00073C73">
        <w:tab/>
        <w:t>GNSS-Link-CombinationsList-r15</w:t>
      </w:r>
      <w:r w:rsidRPr="00073C73">
        <w:tab/>
        <w:t>OPTIONAL,</w:t>
      </w:r>
      <w:bookmarkEnd w:id="5412"/>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413" w:name="_Toc27765308"/>
      <w:bookmarkStart w:id="5414" w:name="_Toc37681000"/>
      <w:bookmarkStart w:id="5415" w:name="_Toc46486572"/>
      <w:bookmarkStart w:id="5416" w:name="_Toc52546917"/>
      <w:bookmarkStart w:id="5417" w:name="_Toc52547447"/>
      <w:bookmarkStart w:id="5418" w:name="_Toc52547977"/>
      <w:bookmarkStart w:id="5419" w:name="_Toc52548507"/>
      <w:bookmarkStart w:id="5420" w:name="_Toc90719753"/>
      <w:r w:rsidRPr="00073C73">
        <w:rPr>
          <w:i/>
        </w:rPr>
        <w:t>–</w:t>
      </w:r>
      <w:r w:rsidRPr="00073C73">
        <w:rPr>
          <w:i/>
        </w:rPr>
        <w:tab/>
      </w:r>
      <w:r w:rsidRPr="00073C73">
        <w:rPr>
          <w:i/>
          <w:snapToGrid w:val="0"/>
          <w:lang w:eastAsia="zh-CN"/>
        </w:rPr>
        <w:t>GNSS-SSR-OrbitCorrectionsReq</w:t>
      </w:r>
      <w:bookmarkEnd w:id="5413"/>
      <w:bookmarkEnd w:id="5414"/>
      <w:bookmarkEnd w:id="5415"/>
      <w:bookmarkEnd w:id="5416"/>
      <w:bookmarkEnd w:id="5417"/>
      <w:bookmarkEnd w:id="5418"/>
      <w:bookmarkEnd w:id="5419"/>
      <w:bookmarkEnd w:id="5420"/>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BDEB5F5" w14:textId="1F693D56" w:rsidR="00FB20CE" w:rsidRDefault="00AB5EC6" w:rsidP="00FB20CE">
      <w:pPr>
        <w:pStyle w:val="PL"/>
        <w:shd w:val="clear" w:color="auto" w:fill="E6E6E6"/>
        <w:rPr>
          <w:ins w:id="5421" w:author="v6" w:date="2022-02-24T02:04:00Z"/>
        </w:rPr>
      </w:pPr>
      <w:r w:rsidRPr="00073C73">
        <w:tab/>
        <w:t>...</w:t>
      </w:r>
      <w:ins w:id="5422" w:author="v6" w:date="2022-02-24T02:04:00Z">
        <w:r w:rsidR="00FB20CE">
          <w:t>,</w:t>
        </w:r>
      </w:ins>
    </w:p>
    <w:p w14:paraId="79F72C13" w14:textId="77777777" w:rsidR="00FB20CE" w:rsidRDefault="00FB20CE" w:rsidP="00FB20CE">
      <w:pPr>
        <w:pStyle w:val="PL"/>
        <w:shd w:val="clear" w:color="auto" w:fill="E6E6E6"/>
        <w:rPr>
          <w:ins w:id="5423" w:author="v6" w:date="2022-02-24T02:04:00Z"/>
        </w:rPr>
      </w:pPr>
      <w:ins w:id="5424" w:author="v6" w:date="2022-02-24T02:04:00Z">
        <w:r>
          <w:tab/>
          <w:t>[[</w:t>
        </w:r>
      </w:ins>
    </w:p>
    <w:p w14:paraId="1A62DE53" w14:textId="0FFF9971" w:rsidR="00FB20CE" w:rsidRDefault="00FB20CE" w:rsidP="00FB20CE">
      <w:pPr>
        <w:pStyle w:val="PL"/>
        <w:shd w:val="clear" w:color="auto" w:fill="E6E6E6"/>
        <w:rPr>
          <w:ins w:id="5425" w:author="v6" w:date="2022-02-24T02:04:00Z"/>
        </w:rPr>
      </w:pPr>
      <w:ins w:id="5426" w:author="v6" w:date="2022-02-24T02:04:00Z">
        <w:r>
          <w:tab/>
          <w:t>orbit-IntegrityReq-r17</w:t>
        </w:r>
        <w:r>
          <w:tab/>
          <w:t>BIT STRING {</w:t>
        </w:r>
        <w:r>
          <w:tab/>
        </w:r>
        <w:r w:rsidRPr="00FB20CE">
          <w:t>orbitRangeErrorCorrelationTime</w:t>
        </w:r>
        <w:r>
          <w:t>Req</w:t>
        </w:r>
        <w:r>
          <w:tab/>
        </w:r>
        <w:r>
          <w:tab/>
          <w:t>(0),</w:t>
        </w:r>
      </w:ins>
    </w:p>
    <w:p w14:paraId="5DF7CEB9" w14:textId="0A4A23FB" w:rsidR="00FB20CE" w:rsidRDefault="00FB20CE" w:rsidP="00FB20CE">
      <w:pPr>
        <w:pStyle w:val="PL"/>
        <w:shd w:val="clear" w:color="auto" w:fill="E6E6E6"/>
        <w:rPr>
          <w:ins w:id="5427" w:author="v6" w:date="2022-02-24T02:04:00Z"/>
        </w:rPr>
      </w:pPr>
      <w:ins w:id="5428" w:author="v6" w:date="2022-02-24T02:04:00Z">
        <w:r>
          <w:tab/>
        </w:r>
        <w:r>
          <w:tab/>
        </w:r>
        <w:r>
          <w:tab/>
        </w:r>
        <w:r>
          <w:tab/>
        </w:r>
        <w:r>
          <w:tab/>
        </w:r>
        <w:r>
          <w:tab/>
        </w:r>
        <w:r>
          <w:tab/>
        </w:r>
        <w:r>
          <w:tab/>
        </w:r>
        <w:r>
          <w:tab/>
        </w:r>
        <w:r>
          <w:tab/>
        </w:r>
        <w:r>
          <w:tab/>
        </w:r>
      </w:ins>
      <w:ins w:id="5429" w:author="v6" w:date="2022-02-24T02:05:00Z">
        <w:r w:rsidRPr="00FB20CE">
          <w:t>orbitRangeRateErrorCorrelationTime</w:t>
        </w:r>
      </w:ins>
      <w:ins w:id="5430" w:author="v6" w:date="2022-02-24T02:04:00Z">
        <w:r>
          <w:t>Req</w:t>
        </w:r>
        <w:r>
          <w:tab/>
          <w:t>(1)</w:t>
        </w:r>
      </w:ins>
    </w:p>
    <w:p w14:paraId="06C26E5F" w14:textId="77777777" w:rsidR="00FB20CE" w:rsidRDefault="00FB20CE" w:rsidP="00FB20CE">
      <w:pPr>
        <w:pStyle w:val="PL"/>
        <w:shd w:val="clear" w:color="auto" w:fill="E6E6E6"/>
        <w:rPr>
          <w:ins w:id="5431" w:author="v6" w:date="2022-02-24T02:04:00Z"/>
        </w:rPr>
      </w:pPr>
      <w:ins w:id="5432" w:author="v6" w:date="2022-02-24T02:04:00Z">
        <w:r>
          <w:tab/>
        </w:r>
        <w:r>
          <w:tab/>
        </w:r>
        <w:r>
          <w:tab/>
        </w:r>
        <w:r>
          <w:tab/>
        </w:r>
        <w:r>
          <w:tab/>
        </w:r>
        <w:r>
          <w:tab/>
        </w:r>
        <w:r>
          <w:tab/>
        </w:r>
        <w:r>
          <w:tab/>
        </w:r>
        <w:r>
          <w:tab/>
        </w:r>
        <w:r>
          <w:tab/>
          <w:t>} (SIZE(1..8))</w:t>
        </w:r>
        <w:r>
          <w:tab/>
        </w:r>
        <w:r>
          <w:tab/>
        </w:r>
        <w:r>
          <w:tab/>
        </w:r>
        <w:r>
          <w:tab/>
        </w:r>
        <w:r>
          <w:tab/>
        </w:r>
        <w:r>
          <w:tab/>
        </w:r>
        <w:r>
          <w:tab/>
        </w:r>
        <w:r>
          <w:tab/>
        </w:r>
        <w:r>
          <w:tab/>
          <w:t>OPTIONAL</w:t>
        </w:r>
      </w:ins>
    </w:p>
    <w:p w14:paraId="149BADBC" w14:textId="6C10D9D9" w:rsidR="00AB5EC6" w:rsidRPr="00073C73" w:rsidRDefault="00FB20CE" w:rsidP="00FB20CE">
      <w:pPr>
        <w:pStyle w:val="PL"/>
        <w:shd w:val="clear" w:color="auto" w:fill="E6E6E6"/>
      </w:pPr>
      <w:ins w:id="5433" w:author="v6" w:date="2022-02-24T02:04: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B20CE" w:rsidRPr="00073C73" w14:paraId="3EC7F333" w14:textId="77777777" w:rsidTr="00790F5E">
        <w:trPr>
          <w:cantSplit/>
          <w:ins w:id="5434" w:author="v6" w:date="2022-02-24T02:05:00Z"/>
        </w:trPr>
        <w:tc>
          <w:tcPr>
            <w:tcW w:w="9639" w:type="dxa"/>
          </w:tcPr>
          <w:p w14:paraId="3BE5F9AB" w14:textId="5D1E7E73" w:rsidR="00FB20CE" w:rsidRDefault="00FB20CE" w:rsidP="00AB5EC6">
            <w:pPr>
              <w:pStyle w:val="TAL"/>
              <w:rPr>
                <w:ins w:id="5435" w:author="v6" w:date="2022-02-24T02:05:00Z"/>
                <w:b/>
                <w:i/>
              </w:rPr>
            </w:pPr>
            <w:ins w:id="5436" w:author="v6" w:date="2022-02-24T02:05:00Z">
              <w:r w:rsidRPr="00FB20CE">
                <w:rPr>
                  <w:b/>
                  <w:i/>
                </w:rPr>
                <w:t>orbit-IntegrityReq</w:t>
              </w:r>
            </w:ins>
          </w:p>
          <w:p w14:paraId="09DF36A7" w14:textId="117395A7" w:rsidR="00FB20CE" w:rsidRDefault="00FB20CE" w:rsidP="00FB20CE">
            <w:pPr>
              <w:pStyle w:val="TAL"/>
              <w:rPr>
                <w:ins w:id="5437" w:author="v6" w:date="2022-02-24T02:05:00Z"/>
                <w:snapToGrid w:val="0"/>
              </w:rPr>
            </w:pPr>
            <w:ins w:id="5438" w:author="v6" w:date="2022-02-24T02:05:00Z">
              <w:r>
                <w:rPr>
                  <w:snapToGrid w:val="0"/>
                </w:rPr>
                <w:t xml:space="preserve">This field, if present, indicates that the target device requests the IEs </w:t>
              </w:r>
            </w:ins>
            <w:ins w:id="5439" w:author="v6" w:date="2022-02-24T02:06:00Z">
              <w:r w:rsidRPr="00FB20CE">
                <w:rPr>
                  <w:i/>
                  <w:iCs/>
                  <w:snapToGrid w:val="0"/>
                </w:rPr>
                <w:t>ORBIT-IntegrityParameters</w:t>
              </w:r>
            </w:ins>
            <w:ins w:id="5440" w:author="v6" w:date="2022-02-24T02:05:00Z">
              <w:r>
                <w:rPr>
                  <w:snapToGrid w:val="0"/>
                </w:rPr>
                <w:t xml:space="preserve"> and </w:t>
              </w:r>
            </w:ins>
            <w:ins w:id="5441" w:author="v6" w:date="2022-02-24T02:06:00Z">
              <w:r w:rsidRPr="00FB20CE">
                <w:rPr>
                  <w:i/>
                  <w:iCs/>
                  <w:snapToGrid w:val="0"/>
                </w:rPr>
                <w:t>SSR-IntegrityOrbitBounds</w:t>
              </w:r>
            </w:ins>
            <w:ins w:id="5442" w:author="v6" w:date="2022-02-24T02:05:00Z">
              <w:r>
                <w:rPr>
                  <w:rFonts w:eastAsia="Courier New" w:cs="Courier New"/>
                  <w:color w:val="000000"/>
                  <w:szCs w:val="16"/>
                </w:rPr>
                <w:t>.</w:t>
              </w:r>
            </w:ins>
          </w:p>
          <w:p w14:paraId="5D2064CD" w14:textId="2D8A4F58" w:rsidR="00FB20CE" w:rsidRPr="00EF59ED" w:rsidRDefault="00FB20CE" w:rsidP="00FB20CE">
            <w:pPr>
              <w:pStyle w:val="TAL"/>
              <w:rPr>
                <w:ins w:id="5443" w:author="v6" w:date="2022-02-24T02:05:00Z"/>
                <w:bCs/>
                <w:iCs/>
              </w:rPr>
            </w:pPr>
            <w:ins w:id="5444" w:author="v6" w:date="2022-02-24T02:05:00Z">
              <w:r w:rsidRPr="00073C73">
                <w:t>A one</w:t>
              </w:r>
              <w:r w:rsidRPr="00073C73">
                <w:noBreakHyphen/>
                <w:t xml:space="preserve">value at the bit position </w:t>
              </w:r>
              <w:r>
                <w:t xml:space="preserve">'0' </w:t>
              </w:r>
              <w:r w:rsidRPr="00073C73">
                <w:t>means</w:t>
              </w:r>
              <w:r>
                <w:t xml:space="preserve"> that the target device requests the field</w:t>
              </w:r>
            </w:ins>
            <w:ins w:id="5445" w:author="v6" w:date="2022-02-24T02:07:00Z">
              <w:r w:rsidR="00302030">
                <w:t xml:space="preserve"> </w:t>
              </w:r>
              <w:r w:rsidR="00302030" w:rsidRPr="00EF59ED">
                <w:rPr>
                  <w:i/>
                  <w:iCs/>
                </w:rPr>
                <w:t>orbitRangeErrorCorrelationTime</w:t>
              </w:r>
            </w:ins>
            <w:ins w:id="5446" w:author="v6" w:date="2022-02-24T02:05:00Z">
              <w:r>
                <w:t xml:space="preserve"> in IE </w:t>
              </w:r>
            </w:ins>
            <w:ins w:id="5447" w:author="v6" w:date="2022-02-24T02:07:00Z">
              <w:r w:rsidR="00302030" w:rsidRPr="00302030">
                <w:rPr>
                  <w:i/>
                  <w:iCs/>
                </w:rPr>
                <w:t>ORBIT-IntegrityParameters</w:t>
              </w:r>
            </w:ins>
            <w:ins w:id="5448" w:author="v6" w:date="2022-02-24T02:05:00Z">
              <w:r>
                <w:t xml:space="preserve">; a one-value at bit position '1' means that the target device requests the field </w:t>
              </w:r>
            </w:ins>
            <w:ins w:id="5449" w:author="v6" w:date="2022-02-24T02:07:00Z">
              <w:r w:rsidR="00302030" w:rsidRPr="00302030">
                <w:rPr>
                  <w:i/>
                  <w:iCs/>
                </w:rPr>
                <w:t>orbitRangeRateErrorCorrelationTime</w:t>
              </w:r>
            </w:ins>
            <w:ins w:id="5450" w:author="v6" w:date="2022-02-24T02:05:00Z">
              <w:r>
                <w:t xml:space="preserve"> in IE </w:t>
              </w:r>
            </w:ins>
            <w:ins w:id="5451" w:author="v6" w:date="2022-02-24T02:07:00Z">
              <w:r w:rsidR="00302030" w:rsidRPr="00302030">
                <w:rPr>
                  <w:i/>
                  <w:iCs/>
                </w:rPr>
                <w:t>ORBIT-IntegrityParameters</w:t>
              </w:r>
            </w:ins>
            <w:ins w:id="5452" w:author="v6" w:date="2022-02-24T02:05:00Z">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453" w:name="_Toc27765309"/>
      <w:bookmarkStart w:id="5454" w:name="_Toc37681001"/>
      <w:bookmarkStart w:id="5455" w:name="_Toc46486573"/>
      <w:bookmarkStart w:id="5456" w:name="_Toc52546918"/>
      <w:bookmarkStart w:id="5457" w:name="_Toc52547448"/>
      <w:bookmarkStart w:id="5458" w:name="_Toc52547978"/>
      <w:bookmarkStart w:id="5459" w:name="_Toc52548508"/>
      <w:bookmarkStart w:id="5460" w:name="_Toc90719754"/>
      <w:r w:rsidRPr="00073C73">
        <w:rPr>
          <w:i/>
        </w:rPr>
        <w:lastRenderedPageBreak/>
        <w:t>–</w:t>
      </w:r>
      <w:r w:rsidRPr="00073C73">
        <w:rPr>
          <w:i/>
        </w:rPr>
        <w:tab/>
      </w:r>
      <w:r w:rsidRPr="00073C73">
        <w:rPr>
          <w:i/>
          <w:snapToGrid w:val="0"/>
          <w:lang w:eastAsia="zh-CN"/>
        </w:rPr>
        <w:t>GNSS-SSR-ClockCorrectionsReq</w:t>
      </w:r>
      <w:bookmarkEnd w:id="5453"/>
      <w:bookmarkEnd w:id="5454"/>
      <w:bookmarkEnd w:id="5455"/>
      <w:bookmarkEnd w:id="5456"/>
      <w:bookmarkEnd w:id="5457"/>
      <w:bookmarkEnd w:id="5458"/>
      <w:bookmarkEnd w:id="5459"/>
      <w:bookmarkEnd w:id="5460"/>
    </w:p>
    <w:p w14:paraId="2363205A" w14:textId="77777777" w:rsidR="00AB5EC6" w:rsidRPr="00073C73" w:rsidRDefault="00AB5EC6" w:rsidP="00AB5EC6">
      <w:pPr>
        <w:keepLines/>
      </w:pPr>
      <w:r w:rsidRPr="00073C73">
        <w:t xml:space="preserve">The </w:t>
      </w:r>
      <w:bookmarkStart w:id="5461" w:name="_Hlk506343943"/>
      <w:r w:rsidRPr="00073C73">
        <w:t xml:space="preserve">IE </w:t>
      </w:r>
      <w:r w:rsidRPr="00073C73">
        <w:rPr>
          <w:i/>
          <w:snapToGrid w:val="0"/>
          <w:lang w:eastAsia="zh-CN"/>
        </w:rPr>
        <w:t xml:space="preserve">GNSS-SSR-ClockCorrectionsReq </w:t>
      </w:r>
      <w:bookmarkEnd w:id="5461"/>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1475E6B3" w:rsidR="00AB5EC6" w:rsidRDefault="00AB5EC6" w:rsidP="00AB5EC6">
      <w:pPr>
        <w:pStyle w:val="PL"/>
        <w:shd w:val="clear" w:color="auto" w:fill="E6E6E6"/>
        <w:rPr>
          <w:ins w:id="5462" w:author="v6" w:date="2022-02-24T02:11:00Z"/>
        </w:rPr>
      </w:pPr>
      <w:r w:rsidRPr="00073C73">
        <w:tab/>
        <w:t>...</w:t>
      </w:r>
      <w:ins w:id="5463" w:author="v6" w:date="2022-02-24T02:11:00Z">
        <w:r w:rsidR="009A3F90">
          <w:t>,</w:t>
        </w:r>
      </w:ins>
    </w:p>
    <w:p w14:paraId="0A2022BE" w14:textId="02954068" w:rsidR="009A3F90" w:rsidRDefault="009A3F90" w:rsidP="00AB5EC6">
      <w:pPr>
        <w:pStyle w:val="PL"/>
        <w:shd w:val="clear" w:color="auto" w:fill="E6E6E6"/>
        <w:rPr>
          <w:ins w:id="5464" w:author="v6" w:date="2022-02-24T02:11:00Z"/>
        </w:rPr>
      </w:pPr>
      <w:ins w:id="5465" w:author="v6" w:date="2022-02-24T02:11:00Z">
        <w:r>
          <w:tab/>
          <w:t>[[</w:t>
        </w:r>
      </w:ins>
    </w:p>
    <w:p w14:paraId="32D4897C" w14:textId="10403C22" w:rsidR="009A3F90" w:rsidRDefault="009A3F90" w:rsidP="00AB5EC6">
      <w:pPr>
        <w:pStyle w:val="PL"/>
        <w:shd w:val="clear" w:color="auto" w:fill="E6E6E6"/>
        <w:rPr>
          <w:ins w:id="5466" w:author="v6" w:date="2022-02-24T02:14:00Z"/>
          <w:snapToGrid w:val="0"/>
        </w:rPr>
      </w:pPr>
      <w:ins w:id="5467" w:author="v6" w:date="2022-02-24T02:11:00Z">
        <w:r>
          <w:tab/>
        </w:r>
      </w:ins>
      <w:ins w:id="5468" w:author="v6" w:date="2022-02-24T02:12:00Z">
        <w:r>
          <w:tab/>
        </w:r>
      </w:ins>
      <w:ins w:id="5469" w:author="v6" w:date="2022-02-24T02:11:00Z">
        <w:r w:rsidRPr="00CE7D1B">
          <w:rPr>
            <w:snapToGrid w:val="0"/>
          </w:rPr>
          <w:t>clock-IntegrityParameters</w:t>
        </w:r>
        <w:r>
          <w:rPr>
            <w:snapToGrid w:val="0"/>
          </w:rPr>
          <w:t>Req</w:t>
        </w:r>
        <w:r w:rsidRPr="00CE7D1B">
          <w:rPr>
            <w:snapToGrid w:val="0"/>
          </w:rPr>
          <w:t>-r17</w:t>
        </w:r>
        <w:r>
          <w:rPr>
            <w:snapToGrid w:val="0"/>
          </w:rPr>
          <w:tab/>
          <w:t>ENUMERATED { true }</w:t>
        </w:r>
        <w:r>
          <w:rPr>
            <w:snapToGrid w:val="0"/>
          </w:rPr>
          <w:tab/>
        </w:r>
        <w:r>
          <w:rPr>
            <w:snapToGrid w:val="0"/>
          </w:rPr>
          <w:tab/>
        </w:r>
      </w:ins>
      <w:ins w:id="5470" w:author="v6" w:date="2022-02-24T02:12:00Z">
        <w:r>
          <w:rPr>
            <w:snapToGrid w:val="0"/>
          </w:rPr>
          <w:tab/>
        </w:r>
      </w:ins>
      <w:ins w:id="5471" w:author="v6" w:date="2022-02-24T02:11:00Z">
        <w:r>
          <w:rPr>
            <w:snapToGrid w:val="0"/>
          </w:rPr>
          <w:t>OPTIONAL,</w:t>
        </w:r>
      </w:ins>
    </w:p>
    <w:p w14:paraId="0B4F8E77" w14:textId="703FFFB6" w:rsidR="003950E8" w:rsidRDefault="003950E8" w:rsidP="00AB5EC6">
      <w:pPr>
        <w:pStyle w:val="PL"/>
        <w:shd w:val="clear" w:color="auto" w:fill="E6E6E6"/>
        <w:rPr>
          <w:ins w:id="5472" w:author="v6" w:date="2022-02-24T02:14:00Z"/>
          <w:snapToGrid w:val="0"/>
        </w:rPr>
      </w:pPr>
      <w:ins w:id="5473" w:author="v6" w:date="2022-02-24T02:14:00Z">
        <w:r>
          <w:rPr>
            <w:snapToGrid w:val="0"/>
          </w:rPr>
          <w:tab/>
        </w:r>
        <w:r>
          <w:rPr>
            <w:snapToGrid w:val="0"/>
          </w:rPr>
          <w:tab/>
        </w:r>
      </w:ins>
      <w:ins w:id="5474" w:author="v6" w:date="2022-02-24T02:20:00Z">
        <w:r w:rsidR="003B6E5D">
          <w:rPr>
            <w:snapToGrid w:val="0"/>
          </w:rPr>
          <w:t>ssr</w:t>
        </w:r>
        <w:r w:rsidR="003B6E5D" w:rsidRPr="003B6E5D">
          <w:rPr>
            <w:snapToGrid w:val="0"/>
          </w:rPr>
          <w:t>-IntegrityClockBounds</w:t>
        </w:r>
      </w:ins>
      <w:ins w:id="5475" w:author="v6" w:date="2022-02-24T02:14:00Z">
        <w:r>
          <w:rPr>
            <w:snapToGrid w:val="0"/>
          </w:rPr>
          <w:t>-r17</w:t>
        </w:r>
        <w:r>
          <w:rPr>
            <w:snapToGrid w:val="0"/>
          </w:rPr>
          <w:tab/>
        </w:r>
        <w:r>
          <w:rPr>
            <w:snapToGrid w:val="0"/>
          </w:rPr>
          <w:tab/>
          <w:t>ENUMERATED { true }</w:t>
        </w:r>
        <w:r>
          <w:rPr>
            <w:snapToGrid w:val="0"/>
          </w:rPr>
          <w:tab/>
        </w:r>
        <w:r>
          <w:rPr>
            <w:snapToGrid w:val="0"/>
          </w:rPr>
          <w:tab/>
        </w:r>
        <w:r>
          <w:rPr>
            <w:snapToGrid w:val="0"/>
          </w:rPr>
          <w:tab/>
          <w:t>OPTIONAL</w:t>
        </w:r>
      </w:ins>
    </w:p>
    <w:p w14:paraId="4AC74A3C" w14:textId="0C88109E" w:rsidR="003950E8" w:rsidRPr="00073C73" w:rsidRDefault="003950E8" w:rsidP="00AB5EC6">
      <w:pPr>
        <w:pStyle w:val="PL"/>
        <w:shd w:val="clear" w:color="auto" w:fill="E6E6E6"/>
      </w:pPr>
      <w:ins w:id="5476" w:author="v6" w:date="2022-02-24T02:14:00Z">
        <w:r>
          <w:rPr>
            <w:snapToGrid w:val="0"/>
          </w:rP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A5028" w:rsidRPr="00073C73" w14:paraId="0197F5FF" w14:textId="77777777" w:rsidTr="00790F5E">
        <w:trPr>
          <w:cantSplit/>
          <w:ins w:id="5477" w:author="v6" w:date="2022-02-24T02:14:00Z"/>
        </w:trPr>
        <w:tc>
          <w:tcPr>
            <w:tcW w:w="9639" w:type="dxa"/>
          </w:tcPr>
          <w:p w14:paraId="3BC823A0" w14:textId="77777777" w:rsidR="00FA5028" w:rsidRPr="002073CC" w:rsidRDefault="00FA5028" w:rsidP="00AB5EC6">
            <w:pPr>
              <w:pStyle w:val="TAL"/>
              <w:rPr>
                <w:ins w:id="5478" w:author="v6" w:date="2022-02-24T02:15:00Z"/>
                <w:b/>
                <w:bCs/>
                <w:i/>
                <w:iCs/>
                <w:snapToGrid w:val="0"/>
              </w:rPr>
            </w:pPr>
            <w:ins w:id="5479" w:author="v6" w:date="2022-02-24T02:15:00Z">
              <w:r w:rsidRPr="002073CC">
                <w:rPr>
                  <w:b/>
                  <w:bCs/>
                  <w:i/>
                  <w:iCs/>
                  <w:snapToGrid w:val="0"/>
                </w:rPr>
                <w:t>clock-IntegrityParametersReq</w:t>
              </w:r>
            </w:ins>
          </w:p>
          <w:p w14:paraId="45379D3D" w14:textId="70B492C2" w:rsidR="002073CC" w:rsidRPr="00073C73" w:rsidRDefault="002073CC" w:rsidP="00AB5EC6">
            <w:pPr>
              <w:pStyle w:val="TAL"/>
              <w:rPr>
                <w:ins w:id="5480" w:author="v6" w:date="2022-02-24T02:14:00Z"/>
                <w:b/>
                <w:i/>
              </w:rPr>
            </w:pPr>
            <w:ins w:id="5481" w:author="v6" w:date="2022-02-24T02:15:00Z">
              <w:r>
                <w:rPr>
                  <w:snapToGrid w:val="0"/>
                </w:rPr>
                <w:t xml:space="preserve">This field. If present, indicates that te target device requests the </w:t>
              </w:r>
              <w:r w:rsidRPr="002073CC">
                <w:rPr>
                  <w:i/>
                  <w:iCs/>
                  <w:snapToGrid w:val="0"/>
                </w:rPr>
                <w:t>CLOCK-IntegrityParameters</w:t>
              </w:r>
              <w:r>
                <w:rPr>
                  <w:snapToGrid w:val="0"/>
                </w:rPr>
                <w:t xml:space="preserve"> in IE </w:t>
              </w:r>
            </w:ins>
            <w:ins w:id="5482" w:author="v6" w:date="2022-02-24T02:16:00Z">
              <w:r w:rsidRPr="002073CC">
                <w:rPr>
                  <w:i/>
                  <w:iCs/>
                  <w:snapToGrid w:val="0"/>
                </w:rPr>
                <w:t>GNSS-SSR-ClockCorrections</w:t>
              </w:r>
              <w:r>
                <w:rPr>
                  <w:snapToGrid w:val="0"/>
                </w:rPr>
                <w:t>.</w:t>
              </w:r>
            </w:ins>
          </w:p>
        </w:tc>
      </w:tr>
      <w:tr w:rsidR="00FA5028" w:rsidRPr="00073C73" w14:paraId="1133AC71" w14:textId="77777777" w:rsidTr="00790F5E">
        <w:trPr>
          <w:cantSplit/>
          <w:ins w:id="5483" w:author="v6" w:date="2022-02-24T02:14:00Z"/>
        </w:trPr>
        <w:tc>
          <w:tcPr>
            <w:tcW w:w="9639" w:type="dxa"/>
          </w:tcPr>
          <w:p w14:paraId="60B9F369" w14:textId="77777777" w:rsidR="003B6E5D" w:rsidRDefault="003B6E5D" w:rsidP="00AB5EC6">
            <w:pPr>
              <w:pStyle w:val="TAL"/>
              <w:rPr>
                <w:ins w:id="5484" w:author="v6" w:date="2022-02-24T02:20:00Z"/>
                <w:b/>
                <w:bCs/>
                <w:i/>
                <w:iCs/>
                <w:snapToGrid w:val="0"/>
              </w:rPr>
            </w:pPr>
            <w:ins w:id="5485" w:author="v6" w:date="2022-02-24T02:20:00Z">
              <w:r w:rsidRPr="003B6E5D">
                <w:rPr>
                  <w:b/>
                  <w:bCs/>
                  <w:i/>
                  <w:iCs/>
                  <w:snapToGrid w:val="0"/>
                </w:rPr>
                <w:t xml:space="preserve">ssr-IntegrityClockBounds </w:t>
              </w:r>
            </w:ins>
          </w:p>
          <w:p w14:paraId="0009C0BC" w14:textId="458D81D0" w:rsidR="002073CC" w:rsidRPr="00073C73" w:rsidRDefault="002073CC" w:rsidP="00AB5EC6">
            <w:pPr>
              <w:pStyle w:val="TAL"/>
              <w:rPr>
                <w:ins w:id="5486" w:author="v6" w:date="2022-02-24T02:14:00Z"/>
                <w:b/>
                <w:i/>
              </w:rPr>
            </w:pPr>
            <w:ins w:id="5487" w:author="v6" w:date="2022-02-24T02:16:00Z">
              <w:r>
                <w:rPr>
                  <w:snapToGrid w:val="0"/>
                </w:rPr>
                <w:t>This field. If present, indicates that t</w:t>
              </w:r>
            </w:ins>
            <w:ins w:id="5488" w:author="v6" w:date="2022-02-24T02:17:00Z">
              <w:r>
                <w:rPr>
                  <w:snapToGrid w:val="0"/>
                </w:rPr>
                <w:t>h</w:t>
              </w:r>
            </w:ins>
            <w:ins w:id="5489" w:author="v6" w:date="2022-02-24T02:16:00Z">
              <w:r>
                <w:rPr>
                  <w:snapToGrid w:val="0"/>
                </w:rPr>
                <w:t xml:space="preserve">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490" w:name="_Toc27765310"/>
      <w:bookmarkStart w:id="5491" w:name="_Toc37681002"/>
      <w:bookmarkStart w:id="5492" w:name="_Toc46486574"/>
      <w:bookmarkStart w:id="5493" w:name="_Toc52546919"/>
      <w:bookmarkStart w:id="5494" w:name="_Toc52547449"/>
      <w:bookmarkStart w:id="5495" w:name="_Toc52547979"/>
      <w:bookmarkStart w:id="5496" w:name="_Toc52548509"/>
      <w:bookmarkStart w:id="5497" w:name="_Toc90719755"/>
      <w:r w:rsidRPr="00073C73">
        <w:rPr>
          <w:i/>
        </w:rPr>
        <w:t>–</w:t>
      </w:r>
      <w:r w:rsidRPr="00073C73">
        <w:rPr>
          <w:i/>
        </w:rPr>
        <w:tab/>
      </w:r>
      <w:r w:rsidRPr="00073C73">
        <w:rPr>
          <w:i/>
          <w:snapToGrid w:val="0"/>
          <w:lang w:eastAsia="zh-CN"/>
        </w:rPr>
        <w:t>GNSS-SSR-CodeBiasReq</w:t>
      </w:r>
      <w:bookmarkEnd w:id="5490"/>
      <w:bookmarkEnd w:id="5491"/>
      <w:bookmarkEnd w:id="5492"/>
      <w:bookmarkEnd w:id="5493"/>
      <w:bookmarkEnd w:id="5494"/>
      <w:bookmarkEnd w:id="5495"/>
      <w:bookmarkEnd w:id="5496"/>
      <w:bookmarkEnd w:id="5497"/>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498" w:name="_Hlk506343890"/>
      <w:r w:rsidRPr="00073C73">
        <w:rPr>
          <w:snapToGrid w:val="0"/>
          <w:lang w:eastAsia="zh-CN"/>
        </w:rPr>
        <w:t>GNSS-SSR-CodeBiasReq-r15</w:t>
      </w:r>
      <w:r w:rsidRPr="00073C73">
        <w:rPr>
          <w:snapToGrid w:val="0"/>
        </w:rPr>
        <w:t xml:space="preserve"> </w:t>
      </w:r>
      <w:bookmarkEnd w:id="5498"/>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499" w:name="_Hlk506343869"/>
      <w:r w:rsidRPr="00073C73">
        <w:rPr>
          <w:snapToGrid w:val="0"/>
        </w:rPr>
        <w:t>storedNavList-r15</w:t>
      </w:r>
      <w:bookmarkEnd w:id="5499"/>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131E3C74" w:rsidR="00AB5EC6" w:rsidRDefault="00AB5EC6" w:rsidP="00AB5EC6">
      <w:pPr>
        <w:pStyle w:val="PL"/>
        <w:shd w:val="clear" w:color="auto" w:fill="E6E6E6"/>
        <w:rPr>
          <w:ins w:id="5500" w:author="RAN2-v3" w:date="2022-01-25T01:47:00Z"/>
        </w:rPr>
      </w:pPr>
      <w:r w:rsidRPr="00073C73">
        <w:tab/>
        <w:t>...</w:t>
      </w:r>
      <w:ins w:id="5501" w:author="RAN2-v3" w:date="2022-01-25T01:47:00Z">
        <w:r w:rsidR="00566833">
          <w:t>,</w:t>
        </w:r>
      </w:ins>
    </w:p>
    <w:p w14:paraId="0A01D974" w14:textId="44EE0504" w:rsidR="00566833" w:rsidRDefault="00566833" w:rsidP="00AB5EC6">
      <w:pPr>
        <w:pStyle w:val="PL"/>
        <w:shd w:val="clear" w:color="auto" w:fill="E6E6E6"/>
        <w:rPr>
          <w:ins w:id="5502" w:author="RAN2-v3" w:date="2022-01-25T01:49:00Z"/>
        </w:rPr>
      </w:pPr>
      <w:ins w:id="5503" w:author="RAN2-v3" w:date="2022-01-25T01:47:00Z">
        <w:r>
          <w:tab/>
          <w:t>[[</w:t>
        </w:r>
      </w:ins>
    </w:p>
    <w:p w14:paraId="7A433A53" w14:textId="759FF071" w:rsidR="00566833" w:rsidRDefault="00566833" w:rsidP="00AB5EC6">
      <w:pPr>
        <w:pStyle w:val="PL"/>
        <w:shd w:val="clear" w:color="auto" w:fill="E6E6E6"/>
        <w:rPr>
          <w:ins w:id="5504" w:author="RAN2-v3" w:date="2022-01-25T01:49:00Z"/>
          <w:rFonts w:eastAsia="Courier New" w:cs="Courier New"/>
          <w:color w:val="000000"/>
          <w:szCs w:val="16"/>
        </w:rPr>
      </w:pPr>
      <w:ins w:id="5505" w:author="RAN2-v3" w:date="2022-01-25T01:49: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13935E8D" w14:textId="528734ED" w:rsidR="00566833" w:rsidRPr="00073C73" w:rsidRDefault="00566833" w:rsidP="00AB5EC6">
      <w:pPr>
        <w:pStyle w:val="PL"/>
        <w:shd w:val="clear" w:color="auto" w:fill="E6E6E6"/>
      </w:pPr>
      <w:ins w:id="5506" w:author="RAN2-v3" w:date="2022-01-25T01:49: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566833" w:rsidRPr="00073C73" w14:paraId="6271E116" w14:textId="77777777" w:rsidTr="00790F5E">
        <w:trPr>
          <w:cantSplit/>
          <w:ins w:id="5507" w:author="RAN2-v3" w:date="2022-01-25T01:50:00Z"/>
        </w:trPr>
        <w:tc>
          <w:tcPr>
            <w:tcW w:w="9639" w:type="dxa"/>
          </w:tcPr>
          <w:p w14:paraId="6F323E28" w14:textId="77777777" w:rsidR="00566833" w:rsidRDefault="00566833" w:rsidP="005A2BF4">
            <w:pPr>
              <w:pStyle w:val="TAL"/>
              <w:rPr>
                <w:ins w:id="5508" w:author="RAN2-v3" w:date="2022-01-25T01:50:00Z"/>
                <w:b/>
                <w:i/>
              </w:rPr>
            </w:pPr>
            <w:ins w:id="5509" w:author="RAN2-v3" w:date="2022-01-25T01:50:00Z">
              <w:r w:rsidRPr="00566833">
                <w:rPr>
                  <w:b/>
                  <w:i/>
                </w:rPr>
                <w:t>ssr-IntegrityCodeBiasBoundsReq</w:t>
              </w:r>
            </w:ins>
          </w:p>
          <w:p w14:paraId="5E2C3ECB" w14:textId="02D6AD3C" w:rsidR="00566833" w:rsidRPr="00566833" w:rsidRDefault="00566833" w:rsidP="005A2BF4">
            <w:pPr>
              <w:pStyle w:val="TAL"/>
              <w:rPr>
                <w:ins w:id="5510" w:author="RAN2-v3" w:date="2022-01-25T01:50:00Z"/>
                <w:bCs/>
                <w:iCs/>
              </w:rPr>
            </w:pPr>
            <w:ins w:id="5511" w:author="RAN2-v3" w:date="2022-01-25T01:50:00Z">
              <w:r>
                <w:rPr>
                  <w:bCs/>
                  <w:iCs/>
                </w:rPr>
                <w:t>This field, if present, indicates that the</w:t>
              </w:r>
            </w:ins>
            <w:ins w:id="5512" w:author="RAN2-v3" w:date="2022-01-25T01:51:00Z">
              <w:r>
                <w:rPr>
                  <w:bCs/>
                  <w:iCs/>
                </w:rPr>
                <w:t xml:space="preserv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513" w:name="_Toc37681003"/>
      <w:bookmarkStart w:id="5514" w:name="_Toc46486575"/>
      <w:bookmarkStart w:id="5515" w:name="_Toc52546920"/>
      <w:bookmarkStart w:id="5516" w:name="_Toc52547450"/>
      <w:bookmarkStart w:id="5517" w:name="_Toc52547980"/>
      <w:bookmarkStart w:id="5518" w:name="_Toc52548510"/>
      <w:bookmarkStart w:id="5519" w:name="_Toc90719756"/>
      <w:r w:rsidRPr="00073C73">
        <w:rPr>
          <w:i/>
        </w:rPr>
        <w:t>–</w:t>
      </w:r>
      <w:r w:rsidRPr="00073C73">
        <w:rPr>
          <w:i/>
        </w:rPr>
        <w:tab/>
      </w:r>
      <w:r w:rsidRPr="00073C73">
        <w:rPr>
          <w:i/>
          <w:snapToGrid w:val="0"/>
          <w:lang w:eastAsia="zh-CN"/>
        </w:rPr>
        <w:t>GNSS-SSR-URA-Req</w:t>
      </w:r>
      <w:bookmarkEnd w:id="5513"/>
      <w:bookmarkEnd w:id="5514"/>
      <w:bookmarkEnd w:id="5515"/>
      <w:bookmarkEnd w:id="5516"/>
      <w:bookmarkEnd w:id="5517"/>
      <w:bookmarkEnd w:id="5518"/>
      <w:bookmarkEnd w:id="5519"/>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520" w:name="_Toc37681004"/>
      <w:bookmarkStart w:id="5521" w:name="_Toc46486576"/>
      <w:bookmarkStart w:id="5522" w:name="_Toc52546921"/>
      <w:bookmarkStart w:id="5523" w:name="_Toc52547451"/>
      <w:bookmarkStart w:id="5524" w:name="_Toc52547981"/>
      <w:bookmarkStart w:id="5525" w:name="_Toc52548511"/>
      <w:bookmarkStart w:id="5526" w:name="_Toc90719757"/>
      <w:r w:rsidRPr="00073C73">
        <w:rPr>
          <w:i/>
        </w:rPr>
        <w:t>–</w:t>
      </w:r>
      <w:r w:rsidRPr="00073C73">
        <w:rPr>
          <w:i/>
        </w:rPr>
        <w:tab/>
      </w:r>
      <w:r w:rsidRPr="00073C73">
        <w:rPr>
          <w:i/>
          <w:snapToGrid w:val="0"/>
          <w:lang w:eastAsia="zh-CN"/>
        </w:rPr>
        <w:t>GNSS-SSR-PhaseBiasReq</w:t>
      </w:r>
      <w:bookmarkEnd w:id="5520"/>
      <w:bookmarkEnd w:id="5521"/>
      <w:bookmarkEnd w:id="5522"/>
      <w:bookmarkEnd w:id="5523"/>
      <w:bookmarkEnd w:id="5524"/>
      <w:bookmarkEnd w:id="5525"/>
      <w:bookmarkEnd w:id="5526"/>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13645805" w14:textId="0F4A0AE2" w:rsidR="003A6F8E" w:rsidRDefault="009E61AC" w:rsidP="003A6F8E">
      <w:pPr>
        <w:pStyle w:val="PL"/>
        <w:shd w:val="clear" w:color="auto" w:fill="E6E6E6"/>
        <w:rPr>
          <w:ins w:id="5527" w:author="RAN2-v3" w:date="2022-01-25T02:33:00Z"/>
        </w:rPr>
      </w:pPr>
      <w:r w:rsidRPr="00073C73">
        <w:tab/>
        <w:t>...</w:t>
      </w:r>
      <w:ins w:id="5528" w:author="RAN2-v3" w:date="2022-01-25T02:33:00Z">
        <w:r w:rsidR="003A6F8E">
          <w:t>,</w:t>
        </w:r>
      </w:ins>
    </w:p>
    <w:p w14:paraId="0B91611B" w14:textId="77777777" w:rsidR="003A6F8E" w:rsidRDefault="003A6F8E" w:rsidP="003A6F8E">
      <w:pPr>
        <w:pStyle w:val="PL"/>
        <w:shd w:val="clear" w:color="auto" w:fill="E6E6E6"/>
        <w:rPr>
          <w:ins w:id="5529" w:author="RAN2-v3" w:date="2022-01-25T02:33:00Z"/>
        </w:rPr>
      </w:pPr>
      <w:ins w:id="5530" w:author="RAN2-v3" w:date="2022-01-25T02:33:00Z">
        <w:r>
          <w:tab/>
          <w:t>[[</w:t>
        </w:r>
      </w:ins>
    </w:p>
    <w:p w14:paraId="6346FF81" w14:textId="518C7056" w:rsidR="003A6F8E" w:rsidRDefault="003A6F8E" w:rsidP="003A6F8E">
      <w:pPr>
        <w:pStyle w:val="PL"/>
        <w:shd w:val="clear" w:color="auto" w:fill="E6E6E6"/>
        <w:rPr>
          <w:ins w:id="5531" w:author="RAN2-v3" w:date="2022-01-25T02:33:00Z"/>
          <w:rFonts w:eastAsia="Courier New" w:cs="Courier New"/>
          <w:color w:val="000000"/>
          <w:szCs w:val="16"/>
        </w:rPr>
      </w:pPr>
      <w:ins w:id="5532" w:author="RAN2-v3" w:date="2022-01-25T02:33: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5C4E8A2" w:rsidR="009E61AC" w:rsidRPr="00073C73" w:rsidRDefault="003A6F8E" w:rsidP="003A6F8E">
      <w:pPr>
        <w:pStyle w:val="PL"/>
        <w:shd w:val="clear" w:color="auto" w:fill="E6E6E6"/>
      </w:pPr>
      <w:ins w:id="5533" w:author="RAN2-v3" w:date="2022-01-25T02:33: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3A6F8E" w:rsidRPr="00073C73" w14:paraId="7E0D9755" w14:textId="77777777" w:rsidTr="00557BF2">
        <w:trPr>
          <w:cantSplit/>
          <w:ins w:id="5534" w:author="RAN2-v3" w:date="2022-01-25T02:34:00Z"/>
        </w:trPr>
        <w:tc>
          <w:tcPr>
            <w:tcW w:w="9639" w:type="dxa"/>
          </w:tcPr>
          <w:p w14:paraId="08118F38" w14:textId="2E61C48C" w:rsidR="003A6F8E" w:rsidRDefault="003A6F8E" w:rsidP="003A6F8E">
            <w:pPr>
              <w:pStyle w:val="TAL"/>
              <w:rPr>
                <w:ins w:id="5535" w:author="RAN2-v3" w:date="2022-01-25T02:34:00Z"/>
                <w:b/>
                <w:i/>
              </w:rPr>
            </w:pPr>
            <w:ins w:id="5536" w:author="RAN2-v3" w:date="2022-01-25T02:34:00Z">
              <w:r w:rsidRPr="00566833">
                <w:rPr>
                  <w:b/>
                  <w:i/>
                </w:rPr>
                <w:t>ssr-Integrity</w:t>
              </w:r>
              <w:r>
                <w:rPr>
                  <w:b/>
                  <w:i/>
                </w:rPr>
                <w:t>Phase</w:t>
              </w:r>
              <w:r w:rsidRPr="00566833">
                <w:rPr>
                  <w:b/>
                  <w:i/>
                </w:rPr>
                <w:t>BiasBoundsReq</w:t>
              </w:r>
            </w:ins>
          </w:p>
          <w:p w14:paraId="3A9194FE" w14:textId="2D699759" w:rsidR="003A6F8E" w:rsidRPr="00073C73" w:rsidRDefault="003A6F8E" w:rsidP="003A6F8E">
            <w:pPr>
              <w:pStyle w:val="TAL"/>
              <w:rPr>
                <w:ins w:id="5537" w:author="RAN2-v3" w:date="2022-01-25T02:34:00Z"/>
                <w:b/>
                <w:i/>
              </w:rPr>
            </w:pPr>
            <w:ins w:id="5538" w:author="RAN2-v3" w:date="2022-01-25T02:34: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539" w:name="_Toc37681005"/>
      <w:bookmarkStart w:id="5540" w:name="_Toc46486577"/>
      <w:bookmarkStart w:id="5541" w:name="_Toc52546922"/>
      <w:bookmarkStart w:id="5542" w:name="_Toc52547452"/>
      <w:bookmarkStart w:id="5543" w:name="_Toc52547982"/>
      <w:bookmarkStart w:id="5544" w:name="_Toc52548512"/>
      <w:bookmarkStart w:id="5545" w:name="_Toc90719758"/>
      <w:r w:rsidRPr="00073C73">
        <w:rPr>
          <w:i/>
        </w:rPr>
        <w:t>–</w:t>
      </w:r>
      <w:r w:rsidRPr="00073C73">
        <w:rPr>
          <w:i/>
        </w:rPr>
        <w:tab/>
      </w:r>
      <w:r w:rsidRPr="00073C73">
        <w:rPr>
          <w:i/>
          <w:snapToGrid w:val="0"/>
          <w:lang w:eastAsia="zh-CN"/>
        </w:rPr>
        <w:t>GNSS-SSR-STEC-CorrectionReq</w:t>
      </w:r>
      <w:bookmarkEnd w:id="5539"/>
      <w:bookmarkEnd w:id="5540"/>
      <w:bookmarkEnd w:id="5541"/>
      <w:bookmarkEnd w:id="5542"/>
      <w:bookmarkEnd w:id="5543"/>
      <w:bookmarkEnd w:id="5544"/>
      <w:bookmarkEnd w:id="5545"/>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1FAB7284" w:rsidR="009E61AC" w:rsidRDefault="009E61AC" w:rsidP="009E61AC">
      <w:pPr>
        <w:pStyle w:val="PL"/>
        <w:shd w:val="clear" w:color="auto" w:fill="E6E6E6"/>
        <w:rPr>
          <w:ins w:id="5546" w:author="RAN2-v3" w:date="2022-01-25T04:53:00Z"/>
        </w:rPr>
      </w:pPr>
      <w:r w:rsidRPr="00073C73">
        <w:tab/>
        <w:t>...</w:t>
      </w:r>
      <w:ins w:id="5547" w:author="RAN2-v3" w:date="2022-01-25T04:53:00Z">
        <w:r w:rsidR="00D91927">
          <w:t>,</w:t>
        </w:r>
      </w:ins>
    </w:p>
    <w:p w14:paraId="0F54E49C" w14:textId="13CC25C3" w:rsidR="00D91927" w:rsidRDefault="00D91927" w:rsidP="009E61AC">
      <w:pPr>
        <w:pStyle w:val="PL"/>
        <w:shd w:val="clear" w:color="auto" w:fill="E6E6E6"/>
        <w:rPr>
          <w:ins w:id="5548" w:author="RAN2-v3" w:date="2022-01-25T04:53:00Z"/>
        </w:rPr>
      </w:pPr>
      <w:ins w:id="5549" w:author="RAN2-v3" w:date="2022-01-25T04:53:00Z">
        <w:r>
          <w:tab/>
          <w:t>[[</w:t>
        </w:r>
      </w:ins>
    </w:p>
    <w:p w14:paraId="48F610CC" w14:textId="2FC5335C" w:rsidR="00D91927" w:rsidRPr="00073C73" w:rsidRDefault="00D91927" w:rsidP="00D91927">
      <w:pPr>
        <w:pStyle w:val="PL"/>
        <w:shd w:val="clear" w:color="auto" w:fill="E6E6E6"/>
        <w:rPr>
          <w:ins w:id="5550" w:author="RAN2-v3" w:date="2022-01-25T04:56:00Z"/>
          <w:snapToGrid w:val="0"/>
        </w:rPr>
      </w:pPr>
      <w:ins w:id="5551" w:author="RAN2-v3" w:date="2022-01-25T04:53:00Z">
        <w:r>
          <w:tab/>
        </w:r>
      </w:ins>
      <w:ins w:id="5552" w:author="RAN2-v3" w:date="2022-01-25T04:54:00Z">
        <w:r>
          <w:rPr>
            <w:snapToGrid w:val="0"/>
          </w:rPr>
          <w:t>stec-IntegrityReq-r17</w:t>
        </w:r>
        <w:r>
          <w:rPr>
            <w:snapToGrid w:val="0"/>
          </w:rPr>
          <w:tab/>
        </w:r>
      </w:ins>
      <w:ins w:id="5553" w:author="RAN2-v3" w:date="2022-01-25T04:56:00Z">
        <w:r w:rsidRPr="00073C73">
          <w:rPr>
            <w:snapToGrid w:val="0"/>
          </w:rPr>
          <w:t>BIT STRING {</w:t>
        </w:r>
        <w:r w:rsidRPr="00073C73">
          <w:rPr>
            <w:snapToGrid w:val="0"/>
          </w:rPr>
          <w:tab/>
        </w:r>
      </w:ins>
      <w:ins w:id="5554" w:author="RAN2-v3" w:date="2022-01-25T04:57:00Z">
        <w:r w:rsidRPr="006A3EF8">
          <w:rPr>
            <w:rFonts w:eastAsia="Courier New" w:cs="Courier New"/>
            <w:color w:val="000000"/>
            <w:szCs w:val="16"/>
          </w:rPr>
          <w:t>ionoRangeErrorCorrelationTime</w:t>
        </w:r>
      </w:ins>
      <w:ins w:id="5555" w:author="RAN2-v3" w:date="2022-01-25T04:56:00Z">
        <w:r w:rsidRPr="00073C73">
          <w:rPr>
            <w:snapToGrid w:val="0"/>
          </w:rPr>
          <w:t>Req</w:t>
        </w:r>
        <w:r w:rsidRPr="00073C73">
          <w:rPr>
            <w:snapToGrid w:val="0"/>
          </w:rPr>
          <w:tab/>
        </w:r>
        <w:r w:rsidRPr="00073C73">
          <w:rPr>
            <w:snapToGrid w:val="0"/>
          </w:rPr>
          <w:tab/>
          <w:t>(</w:t>
        </w:r>
      </w:ins>
      <w:ins w:id="5556" w:author="RAN2-v3" w:date="2022-01-25T05:13:00Z">
        <w:r w:rsidR="00A26A23">
          <w:rPr>
            <w:snapToGrid w:val="0"/>
          </w:rPr>
          <w:t>0</w:t>
        </w:r>
      </w:ins>
      <w:ins w:id="5557" w:author="RAN2-v3" w:date="2022-01-25T04:56:00Z">
        <w:r w:rsidRPr="00073C73">
          <w:rPr>
            <w:snapToGrid w:val="0"/>
          </w:rPr>
          <w:t>),</w:t>
        </w:r>
      </w:ins>
    </w:p>
    <w:p w14:paraId="6477744D" w14:textId="027DCD67" w:rsidR="00D91927" w:rsidRDefault="00D91927" w:rsidP="00D91927">
      <w:pPr>
        <w:pStyle w:val="PL"/>
        <w:shd w:val="clear" w:color="auto" w:fill="E6E6E6"/>
        <w:rPr>
          <w:ins w:id="5558" w:author="RAN2-v3" w:date="2022-01-25T04:58:00Z"/>
          <w:snapToGrid w:val="0"/>
        </w:rPr>
      </w:pPr>
      <w:ins w:id="5559" w:author="RAN2-v3" w:date="2022-01-25T04:5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ins>
      <w:ins w:id="5560" w:author="RAN2-v3" w:date="2022-01-25T04:57:00Z">
        <w:r w:rsidRPr="006A3EF8">
          <w:rPr>
            <w:rFonts w:eastAsia="Courier New" w:cs="Courier New"/>
            <w:color w:val="000000"/>
            <w:szCs w:val="16"/>
          </w:rPr>
          <w:t>ionoRangeRateErrorCorrelationTime</w:t>
        </w:r>
      </w:ins>
      <w:ins w:id="5561" w:author="RAN2-v3" w:date="2022-01-25T04:56:00Z">
        <w:r w:rsidRPr="00073C73">
          <w:rPr>
            <w:snapToGrid w:val="0"/>
          </w:rPr>
          <w:t>Req</w:t>
        </w:r>
        <w:r w:rsidRPr="00073C73">
          <w:rPr>
            <w:snapToGrid w:val="0"/>
          </w:rPr>
          <w:tab/>
          <w:t>(</w:t>
        </w:r>
      </w:ins>
      <w:ins w:id="5562" w:author="RAN2-v3" w:date="2022-01-25T05:13:00Z">
        <w:r w:rsidR="00A26A23">
          <w:rPr>
            <w:snapToGrid w:val="0"/>
          </w:rPr>
          <w:t>1</w:t>
        </w:r>
      </w:ins>
      <w:ins w:id="5563" w:author="RAN2-v3" w:date="2022-01-25T04:56:00Z">
        <w:r w:rsidRPr="00073C73">
          <w:rPr>
            <w:snapToGrid w:val="0"/>
          </w:rPr>
          <w:t>)</w:t>
        </w:r>
      </w:ins>
    </w:p>
    <w:p w14:paraId="22EF2CBD" w14:textId="2347F5DE" w:rsidR="00D91927" w:rsidRDefault="00D91927" w:rsidP="00D91927">
      <w:pPr>
        <w:pStyle w:val="PL"/>
        <w:shd w:val="clear" w:color="auto" w:fill="E6E6E6"/>
        <w:rPr>
          <w:ins w:id="5564" w:author="RAN2-v3" w:date="2022-01-25T04:58:00Z"/>
          <w:snapToGrid w:val="0"/>
        </w:rPr>
      </w:pPr>
      <w:ins w:id="5565" w:author="RAN2-v3" w:date="2022-01-25T04: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66" w:author="RAN2-v3" w:date="2022-01-25T04:56:00Z">
        <w:r w:rsidRPr="00073C73">
          <w:rPr>
            <w:snapToGrid w:val="0"/>
          </w:rPr>
          <w:t>} (SIZE(1..8))</w:t>
        </w:r>
      </w:ins>
      <w:ins w:id="5567" w:author="RAN2-v3" w:date="2022-01-25T05:0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9D16B08" w14:textId="4D133CA5" w:rsidR="00D91927" w:rsidRPr="00D91927" w:rsidDel="00D91927" w:rsidRDefault="00D91927" w:rsidP="00D91927">
      <w:pPr>
        <w:pStyle w:val="PL"/>
        <w:shd w:val="clear" w:color="auto" w:fill="E6E6E6"/>
        <w:rPr>
          <w:del w:id="5568" w:author="RAN2-v3" w:date="2022-01-25T04:56:00Z"/>
          <w:snapToGrid w:val="0"/>
          <w:rPrChange w:id="5569" w:author="RAN2-v3" w:date="2022-01-25T04:58:00Z">
            <w:rPr>
              <w:del w:id="5570" w:author="RAN2-v3" w:date="2022-01-25T04:56:00Z"/>
            </w:rPr>
          </w:rPrChange>
        </w:rPr>
      </w:pPr>
      <w:ins w:id="5571" w:author="RAN2-v3" w:date="2022-01-25T04:58:00Z">
        <w:r>
          <w:rPr>
            <w:snapToGrid w:val="0"/>
          </w:rPr>
          <w:tab/>
          <w:t>]]</w:t>
        </w:r>
      </w:ins>
    </w:p>
    <w:p w14:paraId="51151478" w14:textId="66CB13C5"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54E8C0A" w:rsidR="009E61AC" w:rsidRDefault="009E61AC" w:rsidP="009E61AC">
      <w:pPr>
        <w:rPr>
          <w:ins w:id="5572" w:author="RAN2-v3" w:date="2022-01-25T04: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1927" w:rsidRPr="00073C73" w14:paraId="364B8077" w14:textId="77777777" w:rsidTr="00A46B67">
        <w:trPr>
          <w:cantSplit/>
          <w:tblHeader/>
          <w:ins w:id="5573" w:author="RAN2-v3" w:date="2022-01-25T04:59:00Z"/>
        </w:trPr>
        <w:tc>
          <w:tcPr>
            <w:tcW w:w="9639" w:type="dxa"/>
          </w:tcPr>
          <w:p w14:paraId="4A6F98F3" w14:textId="5E8B628F" w:rsidR="00D91927" w:rsidRPr="00073C73" w:rsidRDefault="00D91927" w:rsidP="00A46B67">
            <w:pPr>
              <w:pStyle w:val="TAH"/>
              <w:rPr>
                <w:ins w:id="5574" w:author="RAN2-v3" w:date="2022-01-25T04:59:00Z"/>
              </w:rPr>
            </w:pPr>
            <w:ins w:id="5575" w:author="RAN2-v3" w:date="2022-01-25T04:59: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D91927" w:rsidRPr="00073C73" w14:paraId="52A243F2" w14:textId="77777777" w:rsidTr="00A46B67">
        <w:trPr>
          <w:cantSplit/>
          <w:ins w:id="5576" w:author="RAN2-v3" w:date="2022-01-25T04:59:00Z"/>
        </w:trPr>
        <w:tc>
          <w:tcPr>
            <w:tcW w:w="9639" w:type="dxa"/>
          </w:tcPr>
          <w:p w14:paraId="0B281534" w14:textId="77777777" w:rsidR="00D91927" w:rsidRPr="00D91927" w:rsidRDefault="00D91927" w:rsidP="00A46B67">
            <w:pPr>
              <w:pStyle w:val="TAL"/>
              <w:rPr>
                <w:ins w:id="5577" w:author="RAN2-v3" w:date="2022-01-25T04:59:00Z"/>
                <w:b/>
                <w:bCs/>
                <w:i/>
                <w:iCs/>
                <w:snapToGrid w:val="0"/>
              </w:rPr>
            </w:pPr>
            <w:ins w:id="5578" w:author="RAN2-v3" w:date="2022-01-25T04:59:00Z">
              <w:r w:rsidRPr="00D91927">
                <w:rPr>
                  <w:b/>
                  <w:bCs/>
                  <w:i/>
                  <w:iCs/>
                  <w:snapToGrid w:val="0"/>
                </w:rPr>
                <w:t>stec-IntegrityReq</w:t>
              </w:r>
            </w:ins>
          </w:p>
          <w:p w14:paraId="50ACDC42" w14:textId="0349A05B" w:rsidR="00A26A23" w:rsidRDefault="00D91927" w:rsidP="00A46B67">
            <w:pPr>
              <w:pStyle w:val="TAL"/>
              <w:rPr>
                <w:ins w:id="5579" w:author="RAN2-v3" w:date="2022-01-25T05:08:00Z"/>
                <w:snapToGrid w:val="0"/>
              </w:rPr>
            </w:pPr>
            <w:ins w:id="5580" w:author="RAN2-v3" w:date="2022-01-25T04:59:00Z">
              <w:r>
                <w:rPr>
                  <w:snapToGrid w:val="0"/>
                </w:rPr>
                <w:t>This field, if present, indicates that the target dev</w:t>
              </w:r>
            </w:ins>
            <w:ins w:id="5581" w:author="RAN2-v3" w:date="2022-01-25T05:00:00Z">
              <w:r>
                <w:rPr>
                  <w:snapToGrid w:val="0"/>
                </w:rPr>
                <w:t>ice requests the</w:t>
              </w:r>
            </w:ins>
            <w:ins w:id="5582" w:author="RAN2-v3" w:date="2022-01-25T05:16:00Z">
              <w:r w:rsidR="00E501A4">
                <w:rPr>
                  <w:snapToGrid w:val="0"/>
                </w:rPr>
                <w:t xml:space="preserve"> IEs</w:t>
              </w:r>
            </w:ins>
            <w:ins w:id="5583" w:author="RAN2-v3" w:date="2022-01-25T05:09:00Z">
              <w:r w:rsidR="00A26A23">
                <w:rPr>
                  <w:snapToGrid w:val="0"/>
                </w:rPr>
                <w:t xml:space="preserve"> </w:t>
              </w:r>
            </w:ins>
            <w:ins w:id="5584" w:author="RAN2-v3" w:date="2022-01-25T05:11:00Z">
              <w:r w:rsidR="00A26A23" w:rsidRPr="00E501A4">
                <w:rPr>
                  <w:i/>
                  <w:iCs/>
                  <w:snapToGrid w:val="0"/>
                </w:rPr>
                <w:t>STEC-IntegrityParameters</w:t>
              </w:r>
              <w:r w:rsidR="00A26A23">
                <w:rPr>
                  <w:snapToGrid w:val="0"/>
                </w:rPr>
                <w:t xml:space="preserve"> and </w:t>
              </w:r>
              <w:r w:rsidR="00A26A23" w:rsidRPr="00E501A4">
                <w:rPr>
                  <w:i/>
                  <w:iCs/>
                  <w:snapToGrid w:val="0"/>
                </w:rPr>
                <w:t>S</w:t>
              </w:r>
            </w:ins>
            <w:ins w:id="5585" w:author="RAN2-v3" w:date="2022-01-25T05:09:00Z">
              <w:r w:rsidR="00A26A23" w:rsidRPr="00E501A4">
                <w:rPr>
                  <w:rFonts w:eastAsia="Courier New" w:cs="Courier New"/>
                  <w:i/>
                  <w:iCs/>
                  <w:color w:val="000000"/>
                  <w:szCs w:val="16"/>
                </w:rPr>
                <w:t>TEC-IntegrityErrorBounds</w:t>
              </w:r>
            </w:ins>
            <w:ins w:id="5586" w:author="RAN2-v3" w:date="2022-01-25T05:11:00Z">
              <w:r w:rsidR="00A26A23">
                <w:rPr>
                  <w:rFonts w:eastAsia="Courier New" w:cs="Courier New"/>
                  <w:color w:val="000000"/>
                  <w:szCs w:val="16"/>
                </w:rPr>
                <w:t>.</w:t>
              </w:r>
            </w:ins>
          </w:p>
          <w:p w14:paraId="5E112416" w14:textId="74CC0631" w:rsidR="00D91927" w:rsidRPr="00073C73" w:rsidRDefault="00D91927" w:rsidP="00A46B67">
            <w:pPr>
              <w:pStyle w:val="TAL"/>
              <w:rPr>
                <w:ins w:id="5587" w:author="RAN2-v3" w:date="2022-01-25T04:59:00Z"/>
              </w:rPr>
            </w:pPr>
            <w:ins w:id="5588" w:author="RAN2-v3" w:date="2022-01-25T05:02:00Z">
              <w:r w:rsidRPr="00073C73">
                <w:t>A one</w:t>
              </w:r>
              <w:r w:rsidRPr="00073C73">
                <w:noBreakHyphen/>
                <w:t xml:space="preserve">value at the bit position </w:t>
              </w:r>
            </w:ins>
            <w:ins w:id="5589" w:author="RAN2-v3" w:date="2022-01-25T05:13:00Z">
              <w:r w:rsidR="00A26A23">
                <w:t xml:space="preserve">'0' </w:t>
              </w:r>
            </w:ins>
            <w:ins w:id="5590" w:author="RAN2-v3" w:date="2022-01-25T05:02:00Z">
              <w:r w:rsidRPr="00073C73">
                <w:t>means</w:t>
              </w:r>
            </w:ins>
            <w:ins w:id="5591" w:author="RAN2-v3" w:date="2022-01-25T05:13:00Z">
              <w:r w:rsidR="00A26A23">
                <w:t xml:space="preserve"> that t</w:t>
              </w:r>
            </w:ins>
            <w:ins w:id="5592" w:author="RAN2-v3" w:date="2022-01-25T05:14:00Z">
              <w:r w:rsidR="00A26A23">
                <w:t>h</w:t>
              </w:r>
            </w:ins>
            <w:ins w:id="5593" w:author="RAN2-v3" w:date="2022-01-25T05:13:00Z">
              <w:r w:rsidR="00A26A23">
                <w:t>e target device requests</w:t>
              </w:r>
            </w:ins>
            <w:ins w:id="5594" w:author="RAN2-v3" w:date="2022-01-25T05:14:00Z">
              <w:r w:rsidR="00A26A23">
                <w:t xml:space="preserve"> the field </w:t>
              </w:r>
              <w:r w:rsidR="00A26A23" w:rsidRPr="00E501A4">
                <w:rPr>
                  <w:i/>
                  <w:iCs/>
                </w:rPr>
                <w:t>ionoRangeErrorCorrelationTime</w:t>
              </w:r>
              <w:r w:rsidR="00A26A23">
                <w:t xml:space="preserve"> in IE </w:t>
              </w:r>
              <w:r w:rsidR="00A26A23" w:rsidRPr="00E501A4">
                <w:rPr>
                  <w:i/>
                  <w:iCs/>
                </w:rPr>
                <w:t>STEC-IntegrityParameters</w:t>
              </w:r>
              <w:r w:rsidR="00A26A23">
                <w:t xml:space="preserve">; </w:t>
              </w:r>
            </w:ins>
            <w:ins w:id="5595" w:author="RAN2-v3" w:date="2022-01-25T05:15:00Z">
              <w:r w:rsidR="00E501A4">
                <w:t xml:space="preserve">a one-value at bit position '1' means that the target device requests the field </w:t>
              </w:r>
            </w:ins>
            <w:ins w:id="5596" w:author="RAN2-v3" w:date="2022-01-25T05:16:00Z">
              <w:r w:rsidR="00E501A4" w:rsidRPr="00E501A4">
                <w:rPr>
                  <w:i/>
                  <w:iCs/>
                </w:rPr>
                <w:t>ionoRangeRateErrorCorrelationTime</w:t>
              </w:r>
            </w:ins>
            <w:ins w:id="5597" w:author="RAN2-v3" w:date="2022-01-25T05:15:00Z">
              <w:r w:rsidR="00E501A4">
                <w:t xml:space="preserve"> in IE </w:t>
              </w:r>
              <w:r w:rsidR="00E501A4" w:rsidRPr="00E501A4">
                <w:rPr>
                  <w:i/>
                  <w:iCs/>
                </w:rPr>
                <w:t>STEC-IntegrityParameters</w:t>
              </w:r>
            </w:ins>
            <w:ins w:id="5598" w:author="RAN2-v3" w:date="2022-01-25T05:16:00Z">
              <w:r w:rsidR="00E501A4">
                <w:t>.</w:t>
              </w:r>
            </w:ins>
          </w:p>
        </w:tc>
      </w:tr>
    </w:tbl>
    <w:p w14:paraId="615F5624" w14:textId="77777777" w:rsidR="00D91927" w:rsidRPr="00073C73" w:rsidRDefault="00D91927" w:rsidP="009E61AC"/>
    <w:p w14:paraId="78CAC575" w14:textId="77777777" w:rsidR="009E61AC" w:rsidRPr="00073C73" w:rsidRDefault="009E61AC" w:rsidP="009E61AC">
      <w:pPr>
        <w:pStyle w:val="Heading4"/>
        <w:rPr>
          <w:i/>
          <w:snapToGrid w:val="0"/>
        </w:rPr>
      </w:pPr>
      <w:bookmarkStart w:id="5599" w:name="_Toc37681006"/>
      <w:bookmarkStart w:id="5600" w:name="_Toc46486578"/>
      <w:bookmarkStart w:id="5601" w:name="_Toc52546923"/>
      <w:bookmarkStart w:id="5602" w:name="_Toc52547453"/>
      <w:bookmarkStart w:id="5603" w:name="_Toc52547983"/>
      <w:bookmarkStart w:id="5604" w:name="_Toc52548513"/>
      <w:bookmarkStart w:id="5605" w:name="_Toc90719759"/>
      <w:r w:rsidRPr="00073C73">
        <w:rPr>
          <w:i/>
        </w:rPr>
        <w:t>–</w:t>
      </w:r>
      <w:r w:rsidRPr="00073C73">
        <w:rPr>
          <w:i/>
        </w:rPr>
        <w:tab/>
      </w:r>
      <w:r w:rsidRPr="00073C73">
        <w:rPr>
          <w:i/>
          <w:snapToGrid w:val="0"/>
          <w:lang w:eastAsia="zh-CN"/>
        </w:rPr>
        <w:t>GNSS-SSR-GriddedCorrectionReq</w:t>
      </w:r>
      <w:bookmarkEnd w:id="5599"/>
      <w:bookmarkEnd w:id="5600"/>
      <w:bookmarkEnd w:id="5601"/>
      <w:bookmarkEnd w:id="5602"/>
      <w:bookmarkEnd w:id="5603"/>
      <w:bookmarkEnd w:id="5604"/>
      <w:bookmarkEnd w:id="5605"/>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1A4EA93F" w14:textId="60F166BA" w:rsidR="00577AE9" w:rsidRDefault="009E61AC" w:rsidP="00577AE9">
      <w:pPr>
        <w:pStyle w:val="PL"/>
        <w:shd w:val="clear" w:color="auto" w:fill="E6E6E6"/>
        <w:rPr>
          <w:ins w:id="5606" w:author="RAN2-v3" w:date="2022-01-25T06:13:00Z"/>
        </w:rPr>
      </w:pPr>
      <w:r w:rsidRPr="00073C73">
        <w:tab/>
        <w:t>...</w:t>
      </w:r>
      <w:ins w:id="5607" w:author="RAN2-v3" w:date="2022-01-25T06:13:00Z">
        <w:r w:rsidR="00577AE9">
          <w:t>,</w:t>
        </w:r>
      </w:ins>
    </w:p>
    <w:p w14:paraId="56BF93ED" w14:textId="77777777" w:rsidR="00577AE9" w:rsidRDefault="00577AE9" w:rsidP="00577AE9">
      <w:pPr>
        <w:pStyle w:val="PL"/>
        <w:shd w:val="clear" w:color="auto" w:fill="E6E6E6"/>
        <w:rPr>
          <w:ins w:id="5608" w:author="RAN2-v3" w:date="2022-01-25T06:13:00Z"/>
        </w:rPr>
      </w:pPr>
      <w:ins w:id="5609" w:author="RAN2-v3" w:date="2022-01-25T06:13:00Z">
        <w:r>
          <w:lastRenderedPageBreak/>
          <w:tab/>
          <w:t>[[</w:t>
        </w:r>
      </w:ins>
    </w:p>
    <w:p w14:paraId="0FEABF03" w14:textId="6487D77C" w:rsidR="00577AE9" w:rsidRDefault="00577AE9" w:rsidP="00577AE9">
      <w:pPr>
        <w:pStyle w:val="PL"/>
        <w:shd w:val="clear" w:color="auto" w:fill="E6E6E6"/>
        <w:rPr>
          <w:ins w:id="5610" w:author="RAN2-v3" w:date="2022-01-25T06:13:00Z"/>
          <w:snapToGrid w:val="0"/>
        </w:rPr>
      </w:pPr>
      <w:ins w:id="5611" w:author="RAN2-v3" w:date="2022-01-25T06:13:00Z">
        <w:r>
          <w:tab/>
        </w:r>
      </w:ins>
      <w:ins w:id="5612" w:author="RAN2-v3" w:date="2022-01-25T06:16:00Z">
        <w:r>
          <w:rPr>
            <w:snapToGrid w:val="0"/>
          </w:rPr>
          <w:t>g</w:t>
        </w:r>
        <w:r w:rsidRPr="00577AE9">
          <w:rPr>
            <w:snapToGrid w:val="0"/>
          </w:rPr>
          <w:t>riddedCorrectionIntegrity</w:t>
        </w:r>
      </w:ins>
      <w:ins w:id="5613" w:author="RAN2-v3" w:date="2022-01-25T06:13:00Z">
        <w:r>
          <w:rPr>
            <w:snapToGrid w:val="0"/>
          </w:rPr>
          <w:t>Req-r17</w:t>
        </w:r>
        <w:r>
          <w:rPr>
            <w:snapToGrid w:val="0"/>
          </w:rPr>
          <w:tab/>
        </w:r>
      </w:ins>
      <w:ins w:id="5614" w:author="RAN2-v3" w:date="2022-01-25T06:14:00Z">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3BAE7DA7" w:rsidR="009E61AC" w:rsidRPr="00073C73" w:rsidRDefault="00577AE9" w:rsidP="00577AE9">
      <w:pPr>
        <w:pStyle w:val="PL"/>
        <w:shd w:val="clear" w:color="auto" w:fill="E6E6E6"/>
      </w:pPr>
      <w:ins w:id="5615" w:author="RAN2-v3" w:date="2022-01-25T06:13: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6235A3E1" w:rsidR="00C55484" w:rsidRDefault="00C55484" w:rsidP="00C55484">
      <w:pPr>
        <w:rPr>
          <w:ins w:id="5616" w:author="RAN2-v3" w:date="2022-01-25T06: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7AE9" w:rsidRPr="00073C73" w14:paraId="58CB5343" w14:textId="77777777" w:rsidTr="00A46B67">
        <w:trPr>
          <w:cantSplit/>
          <w:tblHeader/>
          <w:ins w:id="5617" w:author="RAN2-v3" w:date="2022-01-25T06:14:00Z"/>
        </w:trPr>
        <w:tc>
          <w:tcPr>
            <w:tcW w:w="9639" w:type="dxa"/>
          </w:tcPr>
          <w:p w14:paraId="4E3B6CD7" w14:textId="200A35FD" w:rsidR="00577AE9" w:rsidRPr="00073C73" w:rsidRDefault="00577AE9" w:rsidP="00A46B67">
            <w:pPr>
              <w:pStyle w:val="TAH"/>
              <w:rPr>
                <w:ins w:id="5618" w:author="RAN2-v3" w:date="2022-01-25T06:14:00Z"/>
              </w:rPr>
            </w:pPr>
            <w:ins w:id="5619" w:author="RAN2-v3" w:date="2022-01-25T06:15:00Z">
              <w:r w:rsidRPr="00577AE9">
                <w:rPr>
                  <w:i/>
                  <w:snapToGrid w:val="0"/>
                  <w:lang w:eastAsia="zh-CN"/>
                </w:rPr>
                <w:t>GNSS-SSR-GriddedCorrectionReq</w:t>
              </w:r>
            </w:ins>
            <w:ins w:id="5620" w:author="RAN2-v3" w:date="2022-01-25T06:14:00Z">
              <w:r w:rsidRPr="00073C73">
                <w:rPr>
                  <w:i/>
                  <w:snapToGrid w:val="0"/>
                  <w:lang w:eastAsia="zh-CN"/>
                </w:rPr>
                <w:t xml:space="preserve"> </w:t>
              </w:r>
              <w:r w:rsidRPr="00073C73">
                <w:rPr>
                  <w:iCs/>
                  <w:noProof/>
                </w:rPr>
                <w:t>field descriptions</w:t>
              </w:r>
            </w:ins>
          </w:p>
        </w:tc>
      </w:tr>
      <w:tr w:rsidR="00577AE9" w:rsidRPr="00073C73" w14:paraId="28870A78" w14:textId="77777777" w:rsidTr="00A46B67">
        <w:trPr>
          <w:cantSplit/>
          <w:ins w:id="5621" w:author="RAN2-v3" w:date="2022-01-25T06:14:00Z"/>
        </w:trPr>
        <w:tc>
          <w:tcPr>
            <w:tcW w:w="9639" w:type="dxa"/>
          </w:tcPr>
          <w:p w14:paraId="0B462568" w14:textId="463781D5" w:rsidR="00577AE9" w:rsidRPr="00D91927" w:rsidRDefault="00577AE9" w:rsidP="00A46B67">
            <w:pPr>
              <w:pStyle w:val="TAL"/>
              <w:rPr>
                <w:ins w:id="5622" w:author="RAN2-v3" w:date="2022-01-25T06:14:00Z"/>
                <w:b/>
                <w:bCs/>
                <w:i/>
                <w:iCs/>
                <w:snapToGrid w:val="0"/>
              </w:rPr>
            </w:pPr>
            <w:ins w:id="5623" w:author="RAN2-v3" w:date="2022-01-25T06:16:00Z">
              <w:r w:rsidRPr="00577AE9">
                <w:rPr>
                  <w:b/>
                  <w:bCs/>
                  <w:i/>
                  <w:iCs/>
                  <w:snapToGrid w:val="0"/>
                </w:rPr>
                <w:t>griddedCorrectionIntegrityReq</w:t>
              </w:r>
            </w:ins>
          </w:p>
          <w:p w14:paraId="67AB0FB9" w14:textId="4E78DC5D" w:rsidR="00577AE9" w:rsidRPr="00577AE9" w:rsidRDefault="00577AE9" w:rsidP="00A46B67">
            <w:pPr>
              <w:pStyle w:val="TAL"/>
              <w:rPr>
                <w:ins w:id="5624" w:author="RAN2-v3" w:date="2022-01-25T06:14:00Z"/>
                <w:snapToGrid w:val="0"/>
              </w:rPr>
            </w:pPr>
            <w:ins w:id="5625" w:author="RAN2-v3" w:date="2022-01-25T06:14:00Z">
              <w:r>
                <w:rPr>
                  <w:snapToGrid w:val="0"/>
                </w:rPr>
                <w:t xml:space="preserve">This field, if present, indicates that the target device requests the IEs </w:t>
              </w:r>
            </w:ins>
            <w:ins w:id="5626" w:author="RAN2-v3" w:date="2022-01-25T06:17:00Z">
              <w:r w:rsidRPr="00577AE9">
                <w:rPr>
                  <w:i/>
                  <w:iCs/>
                  <w:snapToGrid w:val="0"/>
                </w:rPr>
                <w:t xml:space="preserve">SSR-GriddedCorrectionIntegrityParameters </w:t>
              </w:r>
            </w:ins>
            <w:ins w:id="5627" w:author="RAN2-v3" w:date="2022-01-25T06:14:00Z">
              <w:r>
                <w:rPr>
                  <w:snapToGrid w:val="0"/>
                </w:rPr>
                <w:t xml:space="preserve">and </w:t>
              </w:r>
            </w:ins>
            <w:ins w:id="5628" w:author="RAN2-v3" w:date="2022-01-25T06:17:00Z">
              <w:r w:rsidRPr="00577AE9">
                <w:rPr>
                  <w:i/>
                  <w:iCs/>
                  <w:snapToGrid w:val="0"/>
                </w:rPr>
                <w:t>TropoDelayIntegrityErrorBounds</w:t>
              </w:r>
            </w:ins>
            <w:ins w:id="5629" w:author="RAN2-v3" w:date="2022-01-25T06:14:00Z">
              <w:r>
                <w:rPr>
                  <w:rFonts w:eastAsia="Courier New" w:cs="Courier New"/>
                  <w:color w:val="000000"/>
                  <w:szCs w:val="16"/>
                </w:rPr>
                <w:t>.</w:t>
              </w:r>
            </w:ins>
          </w:p>
        </w:tc>
      </w:tr>
    </w:tbl>
    <w:p w14:paraId="3EDCD04C" w14:textId="77777777" w:rsidR="00577AE9" w:rsidRPr="00073C73" w:rsidRDefault="00577AE9" w:rsidP="00C55484"/>
    <w:p w14:paraId="50202113" w14:textId="77777777" w:rsidR="00C55484" w:rsidRPr="00073C73" w:rsidRDefault="00C55484" w:rsidP="00C55484">
      <w:pPr>
        <w:pStyle w:val="Heading4"/>
        <w:rPr>
          <w:i/>
          <w:snapToGrid w:val="0"/>
          <w:lang w:eastAsia="zh-CN"/>
        </w:rPr>
      </w:pPr>
      <w:bookmarkStart w:id="5630" w:name="_Toc37681007"/>
      <w:bookmarkStart w:id="5631" w:name="_Toc46486579"/>
      <w:bookmarkStart w:id="5632" w:name="_Toc52546924"/>
      <w:bookmarkStart w:id="5633" w:name="_Toc52547454"/>
      <w:bookmarkStart w:id="5634" w:name="_Toc52547984"/>
      <w:bookmarkStart w:id="5635" w:name="_Toc52548514"/>
      <w:bookmarkStart w:id="5636" w:name="_Toc90719760"/>
      <w:r w:rsidRPr="00073C73">
        <w:t>–</w:t>
      </w:r>
      <w:r w:rsidRPr="00073C73">
        <w:tab/>
      </w:r>
      <w:r w:rsidRPr="00073C73">
        <w:rPr>
          <w:i/>
          <w:snapToGrid w:val="0"/>
          <w:lang w:eastAsia="zh-CN"/>
        </w:rPr>
        <w:t>NavIC</w:t>
      </w:r>
      <w:r w:rsidRPr="00073C73">
        <w:rPr>
          <w:i/>
          <w:snapToGrid w:val="0"/>
        </w:rPr>
        <w:t>-DifferentialCorrectionsReq</w:t>
      </w:r>
      <w:bookmarkEnd w:id="5630"/>
      <w:bookmarkEnd w:id="5631"/>
      <w:bookmarkEnd w:id="5632"/>
      <w:bookmarkEnd w:id="5633"/>
      <w:bookmarkEnd w:id="5634"/>
      <w:bookmarkEnd w:id="5635"/>
      <w:bookmarkEnd w:id="563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637" w:name="_Toc37681008"/>
      <w:bookmarkStart w:id="5638" w:name="_Toc46486580"/>
      <w:bookmarkStart w:id="5639" w:name="_Toc52546925"/>
      <w:bookmarkStart w:id="5640" w:name="_Toc52547455"/>
      <w:bookmarkStart w:id="5641" w:name="_Toc52547985"/>
      <w:bookmarkStart w:id="5642" w:name="_Toc52548515"/>
      <w:bookmarkStart w:id="564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637"/>
      <w:bookmarkEnd w:id="5638"/>
      <w:bookmarkEnd w:id="5639"/>
      <w:bookmarkEnd w:id="5640"/>
      <w:bookmarkEnd w:id="5641"/>
      <w:bookmarkEnd w:id="5642"/>
      <w:bookmarkEnd w:id="564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644" w:name="_Toc27765311"/>
      <w:bookmarkStart w:id="5645" w:name="_Toc37681009"/>
      <w:bookmarkStart w:id="5646" w:name="_Toc46486581"/>
      <w:bookmarkStart w:id="5647" w:name="_Toc52546926"/>
      <w:bookmarkStart w:id="5648" w:name="_Toc52547456"/>
      <w:bookmarkStart w:id="5649" w:name="_Toc52547986"/>
      <w:bookmarkStart w:id="5650" w:name="_Toc52548516"/>
      <w:bookmarkStart w:id="5651" w:name="_Toc90719762"/>
      <w:r w:rsidRPr="00073C73">
        <w:t>6.5.2.5</w:t>
      </w:r>
      <w:r w:rsidRPr="00073C73">
        <w:tab/>
        <w:t>GNSS Location Information</w:t>
      </w:r>
      <w:bookmarkEnd w:id="5644"/>
      <w:bookmarkEnd w:id="5645"/>
      <w:bookmarkEnd w:id="5646"/>
      <w:bookmarkEnd w:id="5647"/>
      <w:bookmarkEnd w:id="5648"/>
      <w:bookmarkEnd w:id="5649"/>
      <w:bookmarkEnd w:id="5650"/>
      <w:bookmarkEnd w:id="5651"/>
    </w:p>
    <w:p w14:paraId="1C5816D1" w14:textId="77777777" w:rsidR="002B1632" w:rsidRPr="00073C73" w:rsidRDefault="002B1632" w:rsidP="002D60CB">
      <w:pPr>
        <w:pStyle w:val="Heading4"/>
      </w:pPr>
      <w:bookmarkStart w:id="5652" w:name="_Toc27765312"/>
      <w:bookmarkStart w:id="5653" w:name="_Toc37681010"/>
      <w:bookmarkStart w:id="5654" w:name="_Toc46486582"/>
      <w:bookmarkStart w:id="5655" w:name="_Toc52546927"/>
      <w:bookmarkStart w:id="5656" w:name="_Toc52547457"/>
      <w:bookmarkStart w:id="5657" w:name="_Toc52547987"/>
      <w:bookmarkStart w:id="5658" w:name="_Toc52548517"/>
      <w:bookmarkStart w:id="5659" w:name="_Toc90719763"/>
      <w:r w:rsidRPr="00073C73">
        <w:t>–</w:t>
      </w:r>
      <w:r w:rsidRPr="00073C73">
        <w:tab/>
      </w:r>
      <w:r w:rsidRPr="00073C73">
        <w:rPr>
          <w:i/>
        </w:rPr>
        <w:t>A-GNSS-ProvideLocationInformation</w:t>
      </w:r>
      <w:bookmarkEnd w:id="5652"/>
      <w:bookmarkEnd w:id="5653"/>
      <w:bookmarkEnd w:id="5654"/>
      <w:bookmarkEnd w:id="5655"/>
      <w:bookmarkEnd w:id="5656"/>
      <w:bookmarkEnd w:id="5657"/>
      <w:bookmarkEnd w:id="5658"/>
      <w:bookmarkEnd w:id="565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660" w:name="_Toc27765313"/>
      <w:bookmarkStart w:id="5661" w:name="_Toc37681011"/>
      <w:bookmarkStart w:id="5662" w:name="_Toc46486583"/>
      <w:bookmarkStart w:id="5663" w:name="_Toc52546928"/>
      <w:bookmarkStart w:id="5664" w:name="_Toc52547458"/>
      <w:bookmarkStart w:id="5665" w:name="_Toc52547988"/>
      <w:bookmarkStart w:id="5666" w:name="_Toc52548518"/>
      <w:bookmarkStart w:id="5667" w:name="_Toc90719764"/>
      <w:r w:rsidRPr="00073C73">
        <w:lastRenderedPageBreak/>
        <w:t>6.5.2.6</w:t>
      </w:r>
      <w:r w:rsidRPr="00073C73">
        <w:tab/>
        <w:t>GNSS Location Information Elements</w:t>
      </w:r>
      <w:bookmarkEnd w:id="5660"/>
      <w:bookmarkEnd w:id="5661"/>
      <w:bookmarkEnd w:id="5662"/>
      <w:bookmarkEnd w:id="5663"/>
      <w:bookmarkEnd w:id="5664"/>
      <w:bookmarkEnd w:id="5665"/>
      <w:bookmarkEnd w:id="5666"/>
      <w:bookmarkEnd w:id="5667"/>
    </w:p>
    <w:p w14:paraId="054934C5" w14:textId="77777777" w:rsidR="002B1632" w:rsidRPr="00073C73" w:rsidRDefault="002B1632" w:rsidP="002D60CB">
      <w:pPr>
        <w:pStyle w:val="Heading4"/>
        <w:rPr>
          <w:i/>
        </w:rPr>
      </w:pPr>
      <w:bookmarkStart w:id="5668" w:name="_Toc27765314"/>
      <w:bookmarkStart w:id="5669" w:name="_Toc37681012"/>
      <w:bookmarkStart w:id="5670" w:name="_Toc46486584"/>
      <w:bookmarkStart w:id="5671" w:name="_Toc52546929"/>
      <w:bookmarkStart w:id="5672" w:name="_Toc52547459"/>
      <w:bookmarkStart w:id="5673" w:name="_Toc52547989"/>
      <w:bookmarkStart w:id="5674" w:name="_Toc52548519"/>
      <w:bookmarkStart w:id="5675" w:name="_Toc90719765"/>
      <w:r w:rsidRPr="00073C73">
        <w:t>–</w:t>
      </w:r>
      <w:r w:rsidRPr="00073C73">
        <w:tab/>
      </w:r>
      <w:r w:rsidRPr="00073C73">
        <w:rPr>
          <w:i/>
        </w:rPr>
        <w:t>GNSS-SignalMeasurementInformation</w:t>
      </w:r>
      <w:bookmarkEnd w:id="5668"/>
      <w:bookmarkEnd w:id="5669"/>
      <w:bookmarkEnd w:id="5670"/>
      <w:bookmarkEnd w:id="5671"/>
      <w:bookmarkEnd w:id="5672"/>
      <w:bookmarkEnd w:id="5673"/>
      <w:bookmarkEnd w:id="5674"/>
      <w:bookmarkEnd w:id="5675"/>
    </w:p>
    <w:p w14:paraId="647A2056" w14:textId="77777777" w:rsidR="002B1632" w:rsidRPr="00073C73" w:rsidRDefault="002B1632" w:rsidP="002D60CB">
      <w:r w:rsidRPr="00073C73">
        <w:t xml:space="preserve">The IE </w:t>
      </w:r>
      <w:bookmarkStart w:id="5676" w:name="OLE_LINK3"/>
      <w:bookmarkStart w:id="5677" w:name="OLE_LINK4"/>
      <w:r w:rsidRPr="00073C73">
        <w:rPr>
          <w:i/>
        </w:rPr>
        <w:t>GNSS-SignalMeasurementInformation</w:t>
      </w:r>
      <w:bookmarkEnd w:id="5676"/>
      <w:bookmarkEnd w:id="567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678" w:name="_Toc27765315"/>
      <w:bookmarkStart w:id="5679" w:name="_Toc37681013"/>
      <w:bookmarkStart w:id="5680" w:name="_Toc46486585"/>
      <w:bookmarkStart w:id="5681" w:name="_Toc52546930"/>
      <w:bookmarkStart w:id="5682" w:name="_Toc52547460"/>
      <w:bookmarkStart w:id="5683" w:name="_Toc52547990"/>
      <w:bookmarkStart w:id="5684" w:name="_Toc52548520"/>
      <w:bookmarkStart w:id="5685" w:name="_Toc90719766"/>
      <w:r w:rsidRPr="00073C73">
        <w:t>–</w:t>
      </w:r>
      <w:r w:rsidRPr="00073C73">
        <w:tab/>
      </w:r>
      <w:r w:rsidRPr="00073C73">
        <w:rPr>
          <w:i/>
          <w:noProof/>
        </w:rPr>
        <w:t>MeasurementReferenceTime</w:t>
      </w:r>
      <w:bookmarkEnd w:id="5678"/>
      <w:bookmarkEnd w:id="5679"/>
      <w:bookmarkEnd w:id="5680"/>
      <w:bookmarkEnd w:id="5681"/>
      <w:bookmarkEnd w:id="5682"/>
      <w:bookmarkEnd w:id="5683"/>
      <w:bookmarkEnd w:id="5684"/>
      <w:bookmarkEnd w:id="568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lastRenderedPageBreak/>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686" w:name="_Toc27765316"/>
      <w:bookmarkStart w:id="5687" w:name="_Toc37681014"/>
      <w:bookmarkStart w:id="5688" w:name="_Toc46486586"/>
      <w:bookmarkStart w:id="5689" w:name="_Toc52546931"/>
      <w:bookmarkStart w:id="5690" w:name="_Toc52547461"/>
      <w:bookmarkStart w:id="5691" w:name="_Toc52547991"/>
      <w:bookmarkStart w:id="5692" w:name="_Toc52548521"/>
      <w:bookmarkStart w:id="5693" w:name="_Toc90719767"/>
      <w:r w:rsidRPr="00073C73">
        <w:t>–</w:t>
      </w:r>
      <w:r w:rsidRPr="00073C73">
        <w:tab/>
      </w:r>
      <w:r w:rsidRPr="00073C73">
        <w:rPr>
          <w:i/>
          <w:noProof/>
        </w:rPr>
        <w:t>GNSS-MeasurementList</w:t>
      </w:r>
      <w:bookmarkEnd w:id="5686"/>
      <w:bookmarkEnd w:id="5687"/>
      <w:bookmarkEnd w:id="5688"/>
      <w:bookmarkEnd w:id="5689"/>
      <w:bookmarkEnd w:id="5690"/>
      <w:bookmarkEnd w:id="5691"/>
      <w:bookmarkEnd w:id="5692"/>
      <w:bookmarkEnd w:id="569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2F3E0A" w:rsidP="002D60CB">
      <w:pPr>
        <w:pStyle w:val="TH"/>
      </w:pPr>
      <w:r>
        <w:lastRenderedPageBreak/>
        <w:pict w14:anchorId="7EBD6CB8">
          <v:shape id="_x0000_i1088" type="#_x0000_t75" style="width:511.5pt;height:489.6pt">
            <v:imagedata r:id="rId94"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694" w:name="_Toc27765317"/>
      <w:bookmarkStart w:id="5695" w:name="_Toc37681015"/>
      <w:bookmarkStart w:id="5696" w:name="_Toc46486587"/>
      <w:bookmarkStart w:id="5697" w:name="_Toc52546932"/>
      <w:bookmarkStart w:id="5698" w:name="_Toc52547462"/>
      <w:bookmarkStart w:id="5699" w:name="_Toc52547992"/>
      <w:bookmarkStart w:id="5700" w:name="_Toc52548522"/>
      <w:bookmarkStart w:id="5701" w:name="_Toc90719768"/>
      <w:r w:rsidRPr="00073C73">
        <w:t>–</w:t>
      </w:r>
      <w:r w:rsidRPr="00073C73">
        <w:tab/>
      </w:r>
      <w:r w:rsidRPr="00073C73">
        <w:rPr>
          <w:i/>
        </w:rPr>
        <w:t>GNSS-LocationInformation</w:t>
      </w:r>
      <w:bookmarkEnd w:id="5694"/>
      <w:bookmarkEnd w:id="5695"/>
      <w:bookmarkEnd w:id="5696"/>
      <w:bookmarkEnd w:id="5697"/>
      <w:bookmarkEnd w:id="5698"/>
      <w:bookmarkEnd w:id="5699"/>
      <w:bookmarkEnd w:id="5700"/>
      <w:bookmarkEnd w:id="570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702" w:name="_Toc27765318"/>
      <w:bookmarkStart w:id="5703" w:name="_Toc37681016"/>
      <w:bookmarkStart w:id="5704" w:name="_Toc46486588"/>
      <w:bookmarkStart w:id="5705" w:name="_Toc52546933"/>
      <w:bookmarkStart w:id="5706" w:name="_Toc52547463"/>
      <w:bookmarkStart w:id="5707" w:name="_Toc52547993"/>
      <w:bookmarkStart w:id="5708" w:name="_Toc52548523"/>
      <w:bookmarkStart w:id="5709" w:name="_Toc90719769"/>
      <w:r w:rsidRPr="00073C73">
        <w:t>6.5.2.7</w:t>
      </w:r>
      <w:r w:rsidRPr="00073C73">
        <w:tab/>
        <w:t>GNSS Location Information Request</w:t>
      </w:r>
      <w:bookmarkEnd w:id="5702"/>
      <w:bookmarkEnd w:id="5703"/>
      <w:bookmarkEnd w:id="5704"/>
      <w:bookmarkEnd w:id="5705"/>
      <w:bookmarkEnd w:id="5706"/>
      <w:bookmarkEnd w:id="5707"/>
      <w:bookmarkEnd w:id="5708"/>
      <w:bookmarkEnd w:id="5709"/>
    </w:p>
    <w:p w14:paraId="2C2C9C0F" w14:textId="77777777" w:rsidR="002B1632" w:rsidRPr="00073C73" w:rsidRDefault="002B1632" w:rsidP="002D60CB">
      <w:pPr>
        <w:pStyle w:val="Heading4"/>
      </w:pPr>
      <w:bookmarkStart w:id="5710" w:name="_Toc27765319"/>
      <w:bookmarkStart w:id="5711" w:name="_Toc37681017"/>
      <w:bookmarkStart w:id="5712" w:name="_Toc46486589"/>
      <w:bookmarkStart w:id="5713" w:name="_Toc52546934"/>
      <w:bookmarkStart w:id="5714" w:name="_Toc52547464"/>
      <w:bookmarkStart w:id="5715" w:name="_Toc52547994"/>
      <w:bookmarkStart w:id="5716" w:name="_Toc52548524"/>
      <w:bookmarkStart w:id="5717" w:name="_Toc90719770"/>
      <w:r w:rsidRPr="00073C73">
        <w:t>–</w:t>
      </w:r>
      <w:r w:rsidRPr="00073C73">
        <w:tab/>
      </w:r>
      <w:r w:rsidRPr="00073C73">
        <w:rPr>
          <w:i/>
        </w:rPr>
        <w:t>A-GNSS-RequestLocationInformation</w:t>
      </w:r>
      <w:bookmarkEnd w:id="5710"/>
      <w:bookmarkEnd w:id="5711"/>
      <w:bookmarkEnd w:id="5712"/>
      <w:bookmarkEnd w:id="5713"/>
      <w:bookmarkEnd w:id="5714"/>
      <w:bookmarkEnd w:id="5715"/>
      <w:bookmarkEnd w:id="5716"/>
      <w:bookmarkEnd w:id="571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718" w:name="_Toc27765320"/>
      <w:bookmarkStart w:id="5719" w:name="_Toc37681018"/>
      <w:bookmarkStart w:id="5720" w:name="_Toc46486590"/>
      <w:bookmarkStart w:id="5721" w:name="_Toc52546935"/>
      <w:bookmarkStart w:id="5722" w:name="_Toc52547465"/>
      <w:bookmarkStart w:id="5723" w:name="_Toc52547995"/>
      <w:bookmarkStart w:id="5724" w:name="_Toc52548525"/>
      <w:bookmarkStart w:id="5725" w:name="_Toc90719771"/>
      <w:r w:rsidRPr="00073C73">
        <w:t>6.5.2.8</w:t>
      </w:r>
      <w:r w:rsidRPr="00073C73">
        <w:tab/>
        <w:t>GNSS Location Information Request Elements</w:t>
      </w:r>
      <w:bookmarkEnd w:id="5718"/>
      <w:bookmarkEnd w:id="5719"/>
      <w:bookmarkEnd w:id="5720"/>
      <w:bookmarkEnd w:id="5721"/>
      <w:bookmarkEnd w:id="5722"/>
      <w:bookmarkEnd w:id="5723"/>
      <w:bookmarkEnd w:id="5724"/>
      <w:bookmarkEnd w:id="5725"/>
    </w:p>
    <w:p w14:paraId="167FC074" w14:textId="77777777" w:rsidR="002B1632" w:rsidRPr="00073C73" w:rsidRDefault="002B1632" w:rsidP="002D60CB">
      <w:pPr>
        <w:pStyle w:val="Heading4"/>
        <w:rPr>
          <w:i/>
        </w:rPr>
      </w:pPr>
      <w:bookmarkStart w:id="5726" w:name="_Toc27765321"/>
      <w:bookmarkStart w:id="5727" w:name="_Toc37681019"/>
      <w:bookmarkStart w:id="5728" w:name="_Toc46486591"/>
      <w:bookmarkStart w:id="5729" w:name="_Toc52546936"/>
      <w:bookmarkStart w:id="5730" w:name="_Toc52547466"/>
      <w:bookmarkStart w:id="5731" w:name="_Toc52547996"/>
      <w:bookmarkStart w:id="5732" w:name="_Toc52548526"/>
      <w:bookmarkStart w:id="5733" w:name="_Toc90719772"/>
      <w:r w:rsidRPr="00073C73">
        <w:t>–</w:t>
      </w:r>
      <w:r w:rsidRPr="00073C73">
        <w:tab/>
      </w:r>
      <w:r w:rsidRPr="00073C73">
        <w:rPr>
          <w:i/>
        </w:rPr>
        <w:t>GNSS-PositioningInstructions</w:t>
      </w:r>
      <w:bookmarkEnd w:id="5726"/>
      <w:bookmarkEnd w:id="5727"/>
      <w:bookmarkEnd w:id="5728"/>
      <w:bookmarkEnd w:id="5729"/>
      <w:bookmarkEnd w:id="5730"/>
      <w:bookmarkEnd w:id="5731"/>
      <w:bookmarkEnd w:id="5732"/>
      <w:bookmarkEnd w:id="573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734" w:name="_Toc27765322"/>
      <w:bookmarkStart w:id="5735" w:name="_Toc37681020"/>
      <w:bookmarkStart w:id="5736" w:name="_Toc46486592"/>
      <w:bookmarkStart w:id="5737" w:name="_Toc52546937"/>
      <w:bookmarkStart w:id="5738" w:name="_Toc52547467"/>
      <w:bookmarkStart w:id="5739" w:name="_Toc52547997"/>
      <w:bookmarkStart w:id="5740" w:name="_Toc52548527"/>
      <w:bookmarkStart w:id="5741" w:name="_Toc90719773"/>
      <w:r w:rsidRPr="00073C73">
        <w:t>6.5.2.9</w:t>
      </w:r>
      <w:r w:rsidRPr="00073C73">
        <w:tab/>
        <w:t>GNSS Capability Information</w:t>
      </w:r>
      <w:bookmarkEnd w:id="5734"/>
      <w:bookmarkEnd w:id="5735"/>
      <w:bookmarkEnd w:id="5736"/>
      <w:bookmarkEnd w:id="5737"/>
      <w:bookmarkEnd w:id="5738"/>
      <w:bookmarkEnd w:id="5739"/>
      <w:bookmarkEnd w:id="5740"/>
      <w:bookmarkEnd w:id="5741"/>
    </w:p>
    <w:p w14:paraId="64981018" w14:textId="77777777" w:rsidR="002B1632" w:rsidRPr="00073C73" w:rsidRDefault="002B1632" w:rsidP="002D60CB">
      <w:pPr>
        <w:pStyle w:val="Heading4"/>
      </w:pPr>
      <w:bookmarkStart w:id="5742" w:name="_Toc27765323"/>
      <w:bookmarkStart w:id="5743" w:name="_Toc37681021"/>
      <w:bookmarkStart w:id="5744" w:name="_Toc46486593"/>
      <w:bookmarkStart w:id="5745" w:name="_Toc52546938"/>
      <w:bookmarkStart w:id="5746" w:name="_Toc52547468"/>
      <w:bookmarkStart w:id="5747" w:name="_Toc52547998"/>
      <w:bookmarkStart w:id="5748" w:name="_Toc52548528"/>
      <w:bookmarkStart w:id="5749" w:name="_Toc90719774"/>
      <w:r w:rsidRPr="00073C73">
        <w:t>–</w:t>
      </w:r>
      <w:r w:rsidRPr="00073C73">
        <w:tab/>
      </w:r>
      <w:r w:rsidRPr="00073C73">
        <w:rPr>
          <w:i/>
        </w:rPr>
        <w:t>A-GNSS-ProvideCapabilities</w:t>
      </w:r>
      <w:bookmarkEnd w:id="5742"/>
      <w:bookmarkEnd w:id="5743"/>
      <w:bookmarkEnd w:id="5744"/>
      <w:bookmarkEnd w:id="5745"/>
      <w:bookmarkEnd w:id="5746"/>
      <w:bookmarkEnd w:id="5747"/>
      <w:bookmarkEnd w:id="5748"/>
      <w:bookmarkEnd w:id="574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5750" w:author="Sven Fischer" w:date="2022-01-06T10:50:00Z"/>
          <w:snapToGrid w:val="0"/>
        </w:rPr>
      </w:pPr>
      <w:r w:rsidRPr="00073C73">
        <w:rPr>
          <w:snapToGrid w:val="0"/>
        </w:rPr>
        <w:tab/>
        <w:t>]]</w:t>
      </w:r>
      <w:ins w:id="5751" w:author="Sven Fischer" w:date="2022-01-06T10:50:00Z">
        <w:r w:rsidR="00442664">
          <w:rPr>
            <w:snapToGrid w:val="0"/>
          </w:rPr>
          <w:t>,</w:t>
        </w:r>
      </w:ins>
    </w:p>
    <w:p w14:paraId="1DD35F51" w14:textId="24D2F5E8" w:rsidR="008C2791" w:rsidRDefault="00442664" w:rsidP="008C2791">
      <w:pPr>
        <w:pStyle w:val="PL"/>
        <w:shd w:val="clear" w:color="auto" w:fill="E6E6E6"/>
        <w:rPr>
          <w:ins w:id="5752" w:author="RAN2" w:date="2022-01-23T12:15:00Z"/>
          <w:snapToGrid w:val="0"/>
        </w:rPr>
      </w:pPr>
      <w:ins w:id="5753" w:author="Sven Fischer" w:date="2022-01-06T10:50:00Z">
        <w:r>
          <w:rPr>
            <w:snapToGrid w:val="0"/>
          </w:rPr>
          <w:tab/>
          <w:t xml:space="preserve">[[ </w:t>
        </w:r>
      </w:ins>
      <w:ins w:id="5754" w:author="RAN2" w:date="2022-01-23T12:15:00Z">
        <w:r w:rsidR="008C2791" w:rsidRPr="001C705F">
          <w:rPr>
            <w:snapToGrid w:val="0"/>
          </w:rPr>
          <w:t>scheduledLocationRequest</w:t>
        </w:r>
        <w:r w:rsidR="008C2791">
          <w:rPr>
            <w:snapToGrid w:val="0"/>
          </w:rPr>
          <w:t>-r17</w:t>
        </w:r>
        <w:r w:rsidR="008C2791">
          <w:rPr>
            <w:snapToGrid w:val="0"/>
          </w:rPr>
          <w:tab/>
          <w:t>SEQUENCE {</w:t>
        </w:r>
      </w:ins>
    </w:p>
    <w:p w14:paraId="50FC65AA" w14:textId="77777777" w:rsidR="008C2791" w:rsidRPr="00E9740D" w:rsidRDefault="008C2791" w:rsidP="008C2791">
      <w:pPr>
        <w:pStyle w:val="PL"/>
        <w:shd w:val="clear" w:color="auto" w:fill="E6E6E6"/>
        <w:rPr>
          <w:ins w:id="5755" w:author="RAN2" w:date="2022-01-23T12:15:00Z"/>
          <w:snapToGrid w:val="0"/>
        </w:rPr>
      </w:pPr>
      <w:ins w:id="5756"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5757" w:author="RAN2" w:date="2022-01-23T12:15:00Z"/>
          <w:snapToGrid w:val="0"/>
        </w:rPr>
      </w:pPr>
      <w:ins w:id="5758"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5759" w:author="RAN2" w:date="2022-01-23T12:15:00Z"/>
        </w:rPr>
      </w:pPr>
      <w:ins w:id="5760"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5761" w:author="RAN2" w:date="2022-01-23T12:15:00Z"/>
        </w:rPr>
      </w:pPr>
      <w:ins w:id="5762"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5763" w:author="RAN2" w:date="2022-01-23T23:04:00Z">
        <w:r w:rsidR="001C22A0">
          <w:t>m</w:t>
        </w:r>
      </w:ins>
      <w:ins w:id="5764" w:author="RAN2" w:date="2022-01-23T12:15:00Z">
        <w:r>
          <w:t>ap</w:t>
        </w:r>
      </w:ins>
    </w:p>
    <w:p w14:paraId="2F8F7A0A" w14:textId="77777777" w:rsidR="008C2791" w:rsidRPr="00E9740D" w:rsidRDefault="008C2791" w:rsidP="008C2791">
      <w:pPr>
        <w:pStyle w:val="PL"/>
        <w:shd w:val="clear" w:color="auto" w:fill="E6E6E6"/>
        <w:rPr>
          <w:ins w:id="5765" w:author="RAN2" w:date="2022-01-23T12:15:00Z"/>
        </w:rPr>
      </w:pPr>
      <w:ins w:id="5766"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5767" w:author="RAN2" w:date="2022-01-23T12:15:00Z"/>
        </w:rPr>
      </w:pPr>
      <w:ins w:id="5768"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5769" w:author="RAN2" w:date="2022-01-23T12:15:00Z"/>
        </w:rPr>
      </w:pPr>
      <w:ins w:id="5770"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5771" w:author="RAN2" w:date="2022-01-23T12:15:00Z"/>
          <w:snapToGrid w:val="0"/>
        </w:rPr>
      </w:pPr>
      <w:ins w:id="5772"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5773" w:author="RAN2" w:date="2022-01-23T12:15:00Z"/>
          <w:snapToGrid w:val="0"/>
        </w:rPr>
      </w:pPr>
      <w:ins w:id="5774"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5775" w:author="Sven Fischer" w:date="2022-01-06T10:50:00Z"/>
          <w:snapToGrid w:val="0"/>
        </w:rPr>
      </w:pPr>
      <w:ins w:id="5776"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5777"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5778"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5779" w:author="RAN2" w:date="2022-01-23T12:28:00Z"/>
                <w:b/>
                <w:bCs/>
                <w:i/>
                <w:iCs/>
              </w:rPr>
            </w:pPr>
            <w:ins w:id="5780"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5781" w:author="RAN2" w:date="2022-01-23T12:27:00Z"/>
                <w:b/>
                <w:snapToGrid w:val="0"/>
              </w:rPr>
            </w:pPr>
            <w:ins w:id="5782"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783" w:name="_Toc27765324"/>
      <w:bookmarkStart w:id="5784" w:name="_Toc37681022"/>
      <w:bookmarkStart w:id="5785" w:name="_Toc46486594"/>
      <w:bookmarkStart w:id="5786" w:name="_Toc52546939"/>
      <w:bookmarkStart w:id="5787" w:name="_Toc52547469"/>
      <w:bookmarkStart w:id="5788" w:name="_Toc52547999"/>
      <w:bookmarkStart w:id="5789" w:name="_Toc52548529"/>
      <w:bookmarkStart w:id="5790" w:name="_Toc90719775"/>
      <w:r w:rsidRPr="00073C73">
        <w:t>6.5.2.10</w:t>
      </w:r>
      <w:r w:rsidRPr="00073C73">
        <w:tab/>
        <w:t>GNSS Capability Information Elements</w:t>
      </w:r>
      <w:bookmarkEnd w:id="5783"/>
      <w:bookmarkEnd w:id="5784"/>
      <w:bookmarkEnd w:id="5785"/>
      <w:bookmarkEnd w:id="5786"/>
      <w:bookmarkEnd w:id="5787"/>
      <w:bookmarkEnd w:id="5788"/>
      <w:bookmarkEnd w:id="5789"/>
      <w:bookmarkEnd w:id="5790"/>
    </w:p>
    <w:p w14:paraId="1399E561" w14:textId="77777777" w:rsidR="002B1632" w:rsidRPr="00073C73" w:rsidRDefault="002B1632" w:rsidP="002D60CB">
      <w:pPr>
        <w:pStyle w:val="Heading4"/>
        <w:rPr>
          <w:i/>
        </w:rPr>
      </w:pPr>
      <w:bookmarkStart w:id="5791" w:name="_Toc27765325"/>
      <w:bookmarkStart w:id="5792" w:name="_Toc37681023"/>
      <w:bookmarkStart w:id="5793" w:name="_Toc46486595"/>
      <w:bookmarkStart w:id="5794" w:name="_Toc52546940"/>
      <w:bookmarkStart w:id="5795" w:name="_Toc52547470"/>
      <w:bookmarkStart w:id="5796" w:name="_Toc52548000"/>
      <w:bookmarkStart w:id="5797" w:name="_Toc52548530"/>
      <w:bookmarkStart w:id="5798" w:name="_Toc90719776"/>
      <w:r w:rsidRPr="00073C73">
        <w:t>–</w:t>
      </w:r>
      <w:r w:rsidRPr="00073C73">
        <w:tab/>
      </w:r>
      <w:r w:rsidRPr="00073C73">
        <w:rPr>
          <w:i/>
        </w:rPr>
        <w:t>GNSS-CommonAssistanceDataSupport</w:t>
      </w:r>
      <w:bookmarkEnd w:id="5791"/>
      <w:bookmarkEnd w:id="5792"/>
      <w:bookmarkEnd w:id="5793"/>
      <w:bookmarkEnd w:id="5794"/>
      <w:bookmarkEnd w:id="5795"/>
      <w:bookmarkEnd w:id="5796"/>
      <w:bookmarkEnd w:id="5797"/>
      <w:bookmarkEnd w:id="5798"/>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1FA24A8" w14:textId="37AB3753" w:rsidR="00E44BFB" w:rsidRPr="008A13A2" w:rsidRDefault="00784122" w:rsidP="00E44BFB">
      <w:pPr>
        <w:pStyle w:val="PL"/>
        <w:shd w:val="clear" w:color="auto" w:fill="E6E6E6"/>
        <w:rPr>
          <w:ins w:id="5799" w:author="RAN2-v3" w:date="2022-01-25T01:04:00Z"/>
          <w:snapToGrid w:val="0"/>
        </w:rPr>
      </w:pPr>
      <w:r w:rsidRPr="00073C73">
        <w:rPr>
          <w:snapToGrid w:val="0"/>
        </w:rPr>
        <w:tab/>
        <w:t>]]</w:t>
      </w:r>
      <w:ins w:id="5800" w:author="RAN2-v3" w:date="2022-01-25T01:04:00Z">
        <w:r w:rsidR="00E44BFB">
          <w:rPr>
            <w:snapToGrid w:val="0"/>
          </w:rPr>
          <w:t>,</w:t>
        </w:r>
      </w:ins>
    </w:p>
    <w:p w14:paraId="045D32B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01" w:author="RAN2-v3" w:date="2022-01-25T01:04:00Z"/>
          <w:rFonts w:ascii="Courier New" w:eastAsia="Courier New" w:hAnsi="Courier New" w:cs="Courier New"/>
          <w:sz w:val="16"/>
          <w:szCs w:val="16"/>
        </w:rPr>
      </w:pPr>
      <w:ins w:id="5802" w:author="RAN2-v3" w:date="2022-01-25T01:04:00Z">
        <w:r w:rsidRPr="008A13A2">
          <w:rPr>
            <w:rFonts w:ascii="Courier New" w:eastAsia="Courier New" w:hAnsi="Courier New" w:cs="Courier New"/>
            <w:sz w:val="16"/>
            <w:szCs w:val="16"/>
          </w:rPr>
          <w:lastRenderedPageBreak/>
          <w:tab/>
          <w:t>[[</w:t>
        </w:r>
      </w:ins>
    </w:p>
    <w:p w14:paraId="066EC590" w14:textId="7CE8FF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03" w:author="RAN2-v3" w:date="2022-01-25T01:04:00Z"/>
          <w:rFonts w:ascii="Courier New" w:eastAsia="Courier New" w:hAnsi="Courier New" w:cs="Courier New"/>
          <w:sz w:val="16"/>
          <w:szCs w:val="16"/>
        </w:rPr>
      </w:pPr>
      <w:ins w:id="5804"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629DD231" w14:textId="2492B481"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05" w:author="RAN2-v3" w:date="2022-01-25T01:04:00Z"/>
          <w:rFonts w:ascii="Courier New" w:eastAsia="Courier New" w:hAnsi="Courier New" w:cs="Courier New"/>
          <w:sz w:val="16"/>
          <w:szCs w:val="16"/>
        </w:rPr>
      </w:pPr>
      <w:ins w:id="5806"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5B959A6F" w14:textId="7EE59841"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07" w:author="RAN2-v3" w:date="2022-01-25T01:04:00Z"/>
          <w:rFonts w:ascii="Courier New" w:eastAsia="Courier New" w:hAnsi="Courier New" w:cs="Courier New"/>
          <w:sz w:val="16"/>
          <w:szCs w:val="16"/>
        </w:rPr>
      </w:pPr>
      <w:ins w:id="5808"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IntService</w:t>
        </w:r>
      </w:ins>
      <w:ins w:id="5809" w:author="RAN2-v3" w:date="2022-01-25T01:05:00Z">
        <w:r>
          <w:rPr>
            <w:rFonts w:ascii="Courier New" w:eastAsia="Courier New" w:hAnsi="Courier New" w:cs="Courier New"/>
            <w:sz w:val="16"/>
            <w:szCs w:val="16"/>
          </w:rPr>
          <w:t>Sup</w:t>
        </w:r>
      </w:ins>
    </w:p>
    <w:p w14:paraId="15527F1A" w14:textId="59C44B6E"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0" w:author="RAN2-v3" w:date="2022-01-25T01:04:00Z"/>
          <w:rFonts w:ascii="Courier New" w:eastAsia="Courier New" w:hAnsi="Courier New" w:cs="Courier New"/>
          <w:sz w:val="16"/>
          <w:szCs w:val="16"/>
        </w:rPr>
      </w:pPr>
      <w:ins w:id="5811"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812" w:author="RAN2-v3" w:date="2022-01-25T01:04:00Z"/>
      <w:sdt>
        <w:sdtPr>
          <w:tag w:val="goog_rdk_0"/>
          <w:id w:val="1595663957"/>
        </w:sdtPr>
        <w:sdtEndPr/>
        <w:sdtContent>
          <w:customXmlInsRangeEnd w:id="5812"/>
          <w:customXmlInsRangeStart w:id="5813" w:author="RAN2-v3" w:date="2022-01-25T01:04:00Z"/>
        </w:sdtContent>
      </w:sdt>
      <w:customXmlInsRangeEnd w:id="5813"/>
      <w:ins w:id="5814" w:author="RAN2-v3" w:date="2022-01-25T01:04:00Z">
        <w:r w:rsidRPr="008A13A2">
          <w:rPr>
            <w:rFonts w:ascii="Courier New" w:eastAsia="Courier New" w:hAnsi="Courier New" w:cs="Courier New"/>
            <w:sz w:val="16"/>
            <w:szCs w:val="16"/>
          </w:rPr>
          <w:t>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18E2B5B4" w14:textId="276BC4EC"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5" w:author="RAN2-v3" w:date="2022-01-25T01:04:00Z"/>
          <w:rFonts w:ascii="Courier New" w:eastAsia="Courier New" w:hAnsi="Courier New" w:cs="Courier New"/>
          <w:sz w:val="16"/>
          <w:szCs w:val="16"/>
        </w:rPr>
      </w:pPr>
      <w:ins w:id="5816"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4C618924" w14:textId="6EF00F5C"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7" w:author="RAN2-v3" w:date="2022-01-25T01:04:00Z"/>
          <w:rFonts w:ascii="Courier New" w:eastAsia="Courier New" w:hAnsi="Courier New" w:cs="Courier New"/>
          <w:sz w:val="16"/>
          <w:szCs w:val="16"/>
        </w:rPr>
      </w:pPr>
      <w:ins w:id="5818"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IntAlert</w:t>
        </w:r>
      </w:ins>
      <w:ins w:id="5819" w:author="RAN2-v3" w:date="2022-01-25T01:05:00Z">
        <w:r>
          <w:rPr>
            <w:rFonts w:ascii="Courier New" w:eastAsia="Courier New" w:hAnsi="Courier New" w:cs="Courier New"/>
            <w:sz w:val="16"/>
            <w:szCs w:val="16"/>
          </w:rPr>
          <w:t>Sup</w:t>
        </w:r>
      </w:ins>
    </w:p>
    <w:p w14:paraId="5B1AB89D" w14:textId="54D7003F" w:rsidR="002B1632" w:rsidRPr="00073C73" w:rsidRDefault="00E44BFB" w:rsidP="00E44BFB">
      <w:pPr>
        <w:pStyle w:val="PL"/>
        <w:shd w:val="clear" w:color="auto" w:fill="E6E6E6"/>
        <w:rPr>
          <w:snapToGrid w:val="0"/>
        </w:rPr>
      </w:pPr>
      <w:ins w:id="5820" w:author="RAN2-v3" w:date="2022-01-25T01:04:00Z">
        <w:r w:rsidRPr="008A13A2">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2726EE" w:rsidRPr="00073C73" w14:paraId="5F8164A3" w14:textId="77777777" w:rsidTr="00784122">
        <w:trPr>
          <w:cantSplit/>
          <w:ins w:id="5821"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154A787E" w14:textId="6A2ACD35" w:rsidR="002726EE" w:rsidRPr="00073C73" w:rsidRDefault="002726EE" w:rsidP="002726EE">
            <w:pPr>
              <w:pStyle w:val="TAL"/>
              <w:rPr>
                <w:ins w:id="5822" w:author="RAN2-v3" w:date="2022-01-25T01:27:00Z"/>
                <w:i/>
              </w:rPr>
            </w:pPr>
            <w:ins w:id="5823" w:author="RAN2-v3" w:date="2022-01-25T01:27: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64FD2BAC" w14:textId="36DDD4C3" w:rsidR="002726EE" w:rsidRPr="00073C73" w:rsidRDefault="002726EE" w:rsidP="002726EE">
            <w:pPr>
              <w:pStyle w:val="TAL"/>
              <w:rPr>
                <w:ins w:id="5824" w:author="RAN2-v3" w:date="2022-01-25T01:27:00Z"/>
              </w:rPr>
            </w:pPr>
            <w:ins w:id="5825" w:author="RAN2-v3" w:date="2022-01-25T01:27:00Z">
              <w:r w:rsidRPr="00073C73">
                <w:t xml:space="preserve">This field is mandatory present if the target device </w:t>
              </w:r>
            </w:ins>
            <w:ins w:id="5826" w:author="RAN2-v3" w:date="2022-01-25T01:28:00Z">
              <w:r>
                <w:t>supports</w:t>
              </w:r>
            </w:ins>
            <w:ins w:id="5827" w:author="RAN2-v3" w:date="2022-01-25T01:27:00Z">
              <w:r w:rsidRPr="00073C73">
                <w:t xml:space="preserve"> </w:t>
              </w:r>
              <w:r w:rsidRPr="00E44BFB">
                <w:rPr>
                  <w:i/>
                </w:rPr>
                <w:t>GNSS-Integrity-ServiceParameters</w:t>
              </w:r>
              <w:r w:rsidRPr="00073C73">
                <w:t>; otherwise it is not present.</w:t>
              </w:r>
            </w:ins>
          </w:p>
        </w:tc>
      </w:tr>
      <w:tr w:rsidR="002726EE" w:rsidRPr="00073C73" w14:paraId="5D0F72E7" w14:textId="77777777" w:rsidTr="00784122">
        <w:trPr>
          <w:cantSplit/>
          <w:ins w:id="5828"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2C99E4D5" w14:textId="585BDB4C" w:rsidR="002726EE" w:rsidRPr="00073C73" w:rsidRDefault="002726EE" w:rsidP="002726EE">
            <w:pPr>
              <w:pStyle w:val="TAL"/>
              <w:rPr>
                <w:ins w:id="5829" w:author="RAN2-v3" w:date="2022-01-25T01:27:00Z"/>
                <w:i/>
              </w:rPr>
            </w:pPr>
            <w:ins w:id="5830" w:author="RAN2-v3" w:date="2022-01-25T01:27:00Z">
              <w:r w:rsidRPr="00E44BFB">
                <w:rPr>
                  <w:i/>
                </w:rPr>
                <w:t>IntAlert</w:t>
              </w:r>
            </w:ins>
            <w:ins w:id="5831" w:author="RAN2-v3" w:date="2022-01-25T01:28:00Z">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26EC94A6" w14:textId="281BF5CF" w:rsidR="002726EE" w:rsidRPr="00073C73" w:rsidRDefault="002726EE" w:rsidP="002726EE">
            <w:pPr>
              <w:pStyle w:val="TAL"/>
              <w:rPr>
                <w:ins w:id="5832" w:author="RAN2-v3" w:date="2022-01-25T01:27:00Z"/>
              </w:rPr>
            </w:pPr>
            <w:ins w:id="5833" w:author="RAN2-v3" w:date="2022-01-25T01:27:00Z">
              <w:r w:rsidRPr="00073C73">
                <w:t xml:space="preserve">This field is mandatory present if the target device </w:t>
              </w:r>
            </w:ins>
            <w:ins w:id="5834" w:author="RAN2-v3" w:date="2022-01-25T01:28:00Z">
              <w:r>
                <w:t>support</w:t>
              </w:r>
            </w:ins>
            <w:ins w:id="5835" w:author="RAN2-v3" w:date="2022-01-25T10:22:00Z">
              <w:r w:rsidR="00505DCF">
                <w:t>s</w:t>
              </w:r>
            </w:ins>
            <w:ins w:id="5836" w:author="RAN2-v3" w:date="2022-01-25T01:27:00Z">
              <w:r w:rsidRPr="00073C73">
                <w:t xml:space="preserve"> </w:t>
              </w:r>
              <w:r w:rsidRPr="00E44BFB">
                <w:rPr>
                  <w:i/>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5837" w:name="_Toc27765326"/>
      <w:bookmarkStart w:id="5838" w:name="_Toc37681024"/>
      <w:bookmarkStart w:id="5839" w:name="_Toc46486596"/>
      <w:bookmarkStart w:id="5840" w:name="_Toc52546941"/>
      <w:bookmarkStart w:id="5841" w:name="_Toc52547471"/>
      <w:bookmarkStart w:id="5842" w:name="_Toc52548001"/>
      <w:bookmarkStart w:id="5843" w:name="_Toc52548531"/>
      <w:bookmarkStart w:id="5844" w:name="_Toc90719777"/>
      <w:r w:rsidRPr="00073C73">
        <w:t>–</w:t>
      </w:r>
      <w:r w:rsidRPr="00073C73">
        <w:tab/>
      </w:r>
      <w:r w:rsidRPr="00073C73">
        <w:rPr>
          <w:i/>
          <w:snapToGrid w:val="0"/>
        </w:rPr>
        <w:t>GNSS-ReferenceTimeSupport</w:t>
      </w:r>
      <w:bookmarkEnd w:id="5837"/>
      <w:bookmarkEnd w:id="5838"/>
      <w:bookmarkEnd w:id="5839"/>
      <w:bookmarkEnd w:id="5840"/>
      <w:bookmarkEnd w:id="5841"/>
      <w:bookmarkEnd w:id="5842"/>
      <w:bookmarkEnd w:id="5843"/>
      <w:bookmarkEnd w:id="584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5845" w:name="_Toc27765327"/>
      <w:bookmarkStart w:id="5846" w:name="_Toc37681025"/>
      <w:bookmarkStart w:id="5847" w:name="_Toc46486597"/>
      <w:bookmarkStart w:id="5848" w:name="_Toc52546942"/>
      <w:bookmarkStart w:id="5849" w:name="_Toc52547472"/>
      <w:bookmarkStart w:id="5850" w:name="_Toc52548002"/>
      <w:bookmarkStart w:id="5851" w:name="_Toc52548532"/>
      <w:bookmarkStart w:id="5852" w:name="_Toc90719778"/>
      <w:r w:rsidRPr="00073C73">
        <w:t>–</w:t>
      </w:r>
      <w:r w:rsidRPr="00073C73">
        <w:tab/>
      </w:r>
      <w:r w:rsidRPr="00073C73">
        <w:rPr>
          <w:i/>
          <w:snapToGrid w:val="0"/>
        </w:rPr>
        <w:t>GNSS-ReferenceLocationSupport</w:t>
      </w:r>
      <w:bookmarkEnd w:id="5845"/>
      <w:bookmarkEnd w:id="5846"/>
      <w:bookmarkEnd w:id="5847"/>
      <w:bookmarkEnd w:id="5848"/>
      <w:bookmarkEnd w:id="5849"/>
      <w:bookmarkEnd w:id="5850"/>
      <w:bookmarkEnd w:id="5851"/>
      <w:bookmarkEnd w:id="585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lastRenderedPageBreak/>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5853" w:name="_Toc27765328"/>
      <w:bookmarkStart w:id="5854" w:name="_Toc37681026"/>
      <w:bookmarkStart w:id="5855" w:name="_Toc46486598"/>
      <w:bookmarkStart w:id="5856" w:name="_Toc52546943"/>
      <w:bookmarkStart w:id="5857" w:name="_Toc52547473"/>
      <w:bookmarkStart w:id="5858" w:name="_Toc52548003"/>
      <w:bookmarkStart w:id="5859" w:name="_Toc52548533"/>
      <w:bookmarkStart w:id="5860" w:name="_Toc90719779"/>
      <w:r w:rsidRPr="00073C73">
        <w:t>–</w:t>
      </w:r>
      <w:r w:rsidRPr="00073C73">
        <w:tab/>
      </w:r>
      <w:r w:rsidRPr="00073C73">
        <w:rPr>
          <w:i/>
          <w:snapToGrid w:val="0"/>
        </w:rPr>
        <w:t>GNSS-IonosphericModelSupport</w:t>
      </w:r>
      <w:bookmarkEnd w:id="5853"/>
      <w:bookmarkEnd w:id="5854"/>
      <w:bookmarkEnd w:id="5855"/>
      <w:bookmarkEnd w:id="5856"/>
      <w:bookmarkEnd w:id="5857"/>
      <w:bookmarkEnd w:id="5858"/>
      <w:bookmarkEnd w:id="5859"/>
      <w:bookmarkEnd w:id="586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5861" w:name="_Toc27765329"/>
      <w:bookmarkStart w:id="5862" w:name="_Toc37681027"/>
      <w:bookmarkStart w:id="5863" w:name="_Toc46486599"/>
      <w:bookmarkStart w:id="5864" w:name="_Toc52546944"/>
      <w:bookmarkStart w:id="5865" w:name="_Toc52547474"/>
      <w:bookmarkStart w:id="5866" w:name="_Toc52548004"/>
      <w:bookmarkStart w:id="5867" w:name="_Toc52548534"/>
      <w:bookmarkStart w:id="5868" w:name="_Toc90719780"/>
      <w:r w:rsidRPr="00073C73">
        <w:t>–</w:t>
      </w:r>
      <w:r w:rsidRPr="00073C73">
        <w:tab/>
      </w:r>
      <w:r w:rsidRPr="00073C73">
        <w:rPr>
          <w:i/>
          <w:snapToGrid w:val="0"/>
        </w:rPr>
        <w:t>GNSS-EarthOrientationParametersSupport</w:t>
      </w:r>
      <w:bookmarkEnd w:id="5861"/>
      <w:bookmarkEnd w:id="5862"/>
      <w:bookmarkEnd w:id="5863"/>
      <w:bookmarkEnd w:id="5864"/>
      <w:bookmarkEnd w:id="5865"/>
      <w:bookmarkEnd w:id="5866"/>
      <w:bookmarkEnd w:id="5867"/>
      <w:bookmarkEnd w:id="586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5869" w:name="_Toc27765330"/>
      <w:bookmarkStart w:id="5870" w:name="_Toc37681028"/>
      <w:bookmarkStart w:id="5871" w:name="_Toc46486600"/>
      <w:bookmarkStart w:id="5872" w:name="_Toc52546945"/>
      <w:bookmarkStart w:id="5873" w:name="_Toc52547475"/>
      <w:bookmarkStart w:id="5874" w:name="_Toc52548005"/>
      <w:bookmarkStart w:id="5875" w:name="_Toc52548535"/>
      <w:bookmarkStart w:id="5876" w:name="_Toc90719781"/>
      <w:r w:rsidRPr="00073C73">
        <w:t>–</w:t>
      </w:r>
      <w:r w:rsidRPr="00073C73">
        <w:tab/>
      </w:r>
      <w:r w:rsidRPr="00073C73">
        <w:rPr>
          <w:i/>
          <w:snapToGrid w:val="0"/>
        </w:rPr>
        <w:t>GNSS-RTK-ReferenceStationInfoSupport</w:t>
      </w:r>
      <w:bookmarkEnd w:id="5869"/>
      <w:bookmarkEnd w:id="5870"/>
      <w:bookmarkEnd w:id="5871"/>
      <w:bookmarkEnd w:id="5872"/>
      <w:bookmarkEnd w:id="5873"/>
      <w:bookmarkEnd w:id="5874"/>
      <w:bookmarkEnd w:id="5875"/>
      <w:bookmarkEnd w:id="587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5877" w:name="_Toc27765331"/>
      <w:bookmarkStart w:id="5878" w:name="_Toc37681029"/>
      <w:bookmarkStart w:id="5879" w:name="_Toc46486601"/>
      <w:bookmarkStart w:id="5880" w:name="_Toc52546946"/>
      <w:bookmarkStart w:id="5881" w:name="_Toc52547476"/>
      <w:bookmarkStart w:id="5882" w:name="_Toc52548006"/>
      <w:bookmarkStart w:id="5883" w:name="_Toc52548536"/>
      <w:bookmarkStart w:id="5884" w:name="_Toc90719782"/>
      <w:r w:rsidRPr="00073C73">
        <w:t>–</w:t>
      </w:r>
      <w:r w:rsidRPr="00073C73">
        <w:tab/>
      </w:r>
      <w:r w:rsidRPr="00073C73">
        <w:rPr>
          <w:i/>
          <w:snapToGrid w:val="0"/>
        </w:rPr>
        <w:t>GNSS-RTK-AuxiliaryStationDataSupport</w:t>
      </w:r>
      <w:bookmarkEnd w:id="5877"/>
      <w:bookmarkEnd w:id="5878"/>
      <w:bookmarkEnd w:id="5879"/>
      <w:bookmarkEnd w:id="5880"/>
      <w:bookmarkEnd w:id="5881"/>
      <w:bookmarkEnd w:id="5882"/>
      <w:bookmarkEnd w:id="5883"/>
      <w:bookmarkEnd w:id="588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5AA7DC5" w:rsidR="002B1632" w:rsidRDefault="002B1632" w:rsidP="002D60CB">
      <w:pPr>
        <w:rPr>
          <w:ins w:id="5885" w:author="RAN2-v3" w:date="2022-01-25T01:10:00Z"/>
        </w:rPr>
      </w:pPr>
    </w:p>
    <w:p w14:paraId="087A1755" w14:textId="51D3922A" w:rsidR="00E44BFB" w:rsidRPr="00E44BFB" w:rsidRDefault="00E44BFB" w:rsidP="00E44BFB">
      <w:pPr>
        <w:pStyle w:val="Heading4"/>
        <w:rPr>
          <w:ins w:id="5886" w:author="RAN2-v3" w:date="2022-01-25T01:10:00Z"/>
          <w:i/>
          <w:snapToGrid w:val="0"/>
        </w:rPr>
      </w:pPr>
      <w:ins w:id="5887" w:author="RAN2-v3" w:date="2022-01-25T01:10:00Z">
        <w:r w:rsidRPr="00073C73">
          <w:t>–</w:t>
        </w:r>
        <w:r w:rsidRPr="00073C73">
          <w:tab/>
        </w:r>
        <w:r w:rsidRPr="00E44BFB">
          <w:rPr>
            <w:i/>
            <w:snapToGrid w:val="0"/>
          </w:rPr>
          <w:t>GNSS-Integrity-ServiceParameters</w:t>
        </w:r>
        <w:r>
          <w:rPr>
            <w:i/>
            <w:snapToGrid w:val="0"/>
          </w:rPr>
          <w:t>Support</w:t>
        </w:r>
      </w:ins>
    </w:p>
    <w:p w14:paraId="4EDDC8A8" w14:textId="77777777" w:rsidR="00E44BFB" w:rsidRPr="00073C73" w:rsidRDefault="00E44BFB" w:rsidP="00E44BFB">
      <w:pPr>
        <w:pStyle w:val="PL"/>
        <w:shd w:val="clear" w:color="auto" w:fill="E6E6E6"/>
        <w:rPr>
          <w:ins w:id="5888" w:author="RAN2-v3" w:date="2022-01-25T01:10:00Z"/>
        </w:rPr>
      </w:pPr>
      <w:ins w:id="5889" w:author="RAN2-v3" w:date="2022-01-25T01:10:00Z">
        <w:r w:rsidRPr="00073C73">
          <w:t>-- ASN1START</w:t>
        </w:r>
      </w:ins>
    </w:p>
    <w:p w14:paraId="2D67B863" w14:textId="77777777" w:rsidR="00E44BFB" w:rsidRPr="00073C73" w:rsidRDefault="00E44BFB" w:rsidP="00E44BFB">
      <w:pPr>
        <w:pStyle w:val="PL"/>
        <w:shd w:val="clear" w:color="auto" w:fill="E6E6E6"/>
        <w:rPr>
          <w:ins w:id="5890" w:author="RAN2-v3" w:date="2022-01-25T01:10:00Z"/>
          <w:snapToGrid w:val="0"/>
        </w:rPr>
      </w:pPr>
    </w:p>
    <w:p w14:paraId="7F198241" w14:textId="5CCFABA4" w:rsidR="00E44BFB" w:rsidRPr="00073C73" w:rsidRDefault="00E44BFB" w:rsidP="00E44BFB">
      <w:pPr>
        <w:pStyle w:val="PL"/>
        <w:shd w:val="clear" w:color="auto" w:fill="E6E6E6"/>
        <w:rPr>
          <w:ins w:id="5891" w:author="RAN2-v3" w:date="2022-01-25T01:10:00Z"/>
        </w:rPr>
      </w:pPr>
      <w:ins w:id="5892" w:author="RAN2-v3" w:date="2022-01-25T01:10:00Z">
        <w:r w:rsidRPr="00E44BFB">
          <w:rPr>
            <w:snapToGrid w:val="0"/>
          </w:rPr>
          <w:t>GNSS-Integrity-ServiceParameters</w:t>
        </w:r>
      </w:ins>
      <w:ins w:id="5893" w:author="RAN2-v3" w:date="2022-01-25T01:11:00Z">
        <w:r>
          <w:rPr>
            <w:snapToGrid w:val="0"/>
          </w:rPr>
          <w:t>Support</w:t>
        </w:r>
      </w:ins>
      <w:ins w:id="5894" w:author="RAN2-v3" w:date="2022-01-25T01:10:00Z">
        <w:r>
          <w:rPr>
            <w:snapToGrid w:val="0"/>
          </w:rPr>
          <w:t>-r17</w:t>
        </w:r>
        <w:r w:rsidRPr="00073C73">
          <w:t xml:space="preserve"> ::=</w:t>
        </w:r>
        <w:r w:rsidRPr="00073C73">
          <w:tab/>
          <w:t>SEQUENCE {</w:t>
        </w:r>
      </w:ins>
    </w:p>
    <w:p w14:paraId="10A70515" w14:textId="77777777" w:rsidR="00E44BFB" w:rsidRPr="00073C73" w:rsidRDefault="00E44BFB" w:rsidP="00E44BFB">
      <w:pPr>
        <w:pStyle w:val="PL"/>
        <w:shd w:val="clear" w:color="auto" w:fill="E6E6E6"/>
        <w:rPr>
          <w:ins w:id="5895" w:author="RAN2-v3" w:date="2022-01-25T01:10:00Z"/>
        </w:rPr>
      </w:pPr>
      <w:ins w:id="5896" w:author="RAN2-v3" w:date="2022-01-25T01:10:00Z">
        <w:r w:rsidRPr="00073C73">
          <w:tab/>
          <w:t>...</w:t>
        </w:r>
      </w:ins>
    </w:p>
    <w:p w14:paraId="727AA7B4" w14:textId="77777777" w:rsidR="00E44BFB" w:rsidRPr="00073C73" w:rsidRDefault="00E44BFB" w:rsidP="00E44BFB">
      <w:pPr>
        <w:pStyle w:val="PL"/>
        <w:shd w:val="clear" w:color="auto" w:fill="E6E6E6"/>
        <w:rPr>
          <w:ins w:id="5897" w:author="RAN2-v3" w:date="2022-01-25T01:10:00Z"/>
        </w:rPr>
      </w:pPr>
      <w:ins w:id="5898" w:author="RAN2-v3" w:date="2022-01-25T01:10:00Z">
        <w:r w:rsidRPr="00073C73">
          <w:t>}</w:t>
        </w:r>
      </w:ins>
    </w:p>
    <w:p w14:paraId="6680A39E" w14:textId="77777777" w:rsidR="00E44BFB" w:rsidRPr="00073C73" w:rsidRDefault="00E44BFB" w:rsidP="00E44BFB">
      <w:pPr>
        <w:pStyle w:val="PL"/>
        <w:shd w:val="clear" w:color="auto" w:fill="E6E6E6"/>
        <w:rPr>
          <w:ins w:id="5899" w:author="RAN2-v3" w:date="2022-01-25T01:10:00Z"/>
        </w:rPr>
      </w:pPr>
    </w:p>
    <w:p w14:paraId="7011CEB8" w14:textId="77777777" w:rsidR="00E44BFB" w:rsidRPr="00073C73" w:rsidRDefault="00E44BFB" w:rsidP="00E44BFB">
      <w:pPr>
        <w:pStyle w:val="PL"/>
        <w:shd w:val="clear" w:color="auto" w:fill="E6E6E6"/>
        <w:rPr>
          <w:ins w:id="5900" w:author="RAN2-v3" w:date="2022-01-25T01:10:00Z"/>
        </w:rPr>
      </w:pPr>
      <w:ins w:id="5901" w:author="RAN2-v3" w:date="2022-01-25T01:10:00Z">
        <w:r w:rsidRPr="00073C73">
          <w:t>-- ASN1STOP</w:t>
        </w:r>
      </w:ins>
    </w:p>
    <w:p w14:paraId="76345F61" w14:textId="77777777" w:rsidR="00E44BFB" w:rsidRDefault="00E44BFB" w:rsidP="00E44BFB">
      <w:pPr>
        <w:rPr>
          <w:ins w:id="5902" w:author="RAN2-v3" w:date="2022-01-25T01:10:00Z"/>
        </w:rPr>
      </w:pPr>
    </w:p>
    <w:p w14:paraId="523BF3DD" w14:textId="7CB66BAB" w:rsidR="00E44BFB" w:rsidRPr="00073C73" w:rsidRDefault="00E44BFB" w:rsidP="00E44BFB">
      <w:pPr>
        <w:pStyle w:val="Heading4"/>
        <w:rPr>
          <w:ins w:id="5903" w:author="RAN2-v3" w:date="2022-01-25T01:10:00Z"/>
          <w:i/>
          <w:snapToGrid w:val="0"/>
        </w:rPr>
      </w:pPr>
      <w:ins w:id="5904" w:author="RAN2-v3" w:date="2022-01-25T01:10:00Z">
        <w:r w:rsidRPr="00073C73">
          <w:lastRenderedPageBreak/>
          <w:t>–</w:t>
        </w:r>
        <w:r w:rsidRPr="00073C73">
          <w:tab/>
        </w:r>
        <w:r w:rsidRPr="00E44BFB">
          <w:rPr>
            <w:i/>
            <w:snapToGrid w:val="0"/>
          </w:rPr>
          <w:t>GNSS-Integrity-ServiceAlert</w:t>
        </w:r>
      </w:ins>
      <w:ins w:id="5905" w:author="RAN2-v3" w:date="2022-01-25T01:11:00Z">
        <w:r>
          <w:rPr>
            <w:i/>
            <w:snapToGrid w:val="0"/>
          </w:rPr>
          <w:t>Support</w:t>
        </w:r>
      </w:ins>
    </w:p>
    <w:p w14:paraId="6F43F254" w14:textId="77777777" w:rsidR="00E44BFB" w:rsidRPr="00073C73" w:rsidRDefault="00E44BFB" w:rsidP="00E44BFB">
      <w:pPr>
        <w:pStyle w:val="PL"/>
        <w:shd w:val="clear" w:color="auto" w:fill="E6E6E6"/>
        <w:rPr>
          <w:ins w:id="5906" w:author="RAN2-v3" w:date="2022-01-25T01:10:00Z"/>
        </w:rPr>
      </w:pPr>
      <w:ins w:id="5907" w:author="RAN2-v3" w:date="2022-01-25T01:10:00Z">
        <w:r w:rsidRPr="00073C73">
          <w:t>-- ASN1START</w:t>
        </w:r>
      </w:ins>
    </w:p>
    <w:p w14:paraId="1CB46931" w14:textId="77777777" w:rsidR="00E44BFB" w:rsidRPr="00073C73" w:rsidRDefault="00E44BFB" w:rsidP="00E44BFB">
      <w:pPr>
        <w:pStyle w:val="PL"/>
        <w:shd w:val="clear" w:color="auto" w:fill="E6E6E6"/>
        <w:rPr>
          <w:ins w:id="5908" w:author="RAN2-v3" w:date="2022-01-25T01:10:00Z"/>
          <w:snapToGrid w:val="0"/>
        </w:rPr>
      </w:pPr>
    </w:p>
    <w:p w14:paraId="50344D33" w14:textId="4EDF86D9" w:rsidR="00E44BFB" w:rsidRPr="00073C73" w:rsidRDefault="00E44BFB" w:rsidP="00E44BFB">
      <w:pPr>
        <w:pStyle w:val="PL"/>
        <w:shd w:val="clear" w:color="auto" w:fill="E6E6E6"/>
        <w:rPr>
          <w:ins w:id="5909" w:author="RAN2-v3" w:date="2022-01-25T01:10:00Z"/>
        </w:rPr>
      </w:pPr>
      <w:ins w:id="5910" w:author="RAN2-v3" w:date="2022-01-25T01:10:00Z">
        <w:r w:rsidRPr="00E44BFB">
          <w:rPr>
            <w:snapToGrid w:val="0"/>
          </w:rPr>
          <w:t>GNSS-Integrity-ServiceAlert</w:t>
        </w:r>
      </w:ins>
      <w:ins w:id="5911" w:author="RAN2-v3" w:date="2022-01-25T01:11:00Z">
        <w:r>
          <w:rPr>
            <w:snapToGrid w:val="0"/>
          </w:rPr>
          <w:t>Support</w:t>
        </w:r>
      </w:ins>
      <w:ins w:id="5912" w:author="RAN2-v3" w:date="2022-01-25T01:10:00Z">
        <w:r>
          <w:rPr>
            <w:snapToGrid w:val="0"/>
          </w:rPr>
          <w:t>-r17</w:t>
        </w:r>
        <w:r w:rsidRPr="00073C73">
          <w:t xml:space="preserve"> ::=</w:t>
        </w:r>
        <w:r w:rsidRPr="00073C73">
          <w:tab/>
          <w:t>SEQUENCE {</w:t>
        </w:r>
      </w:ins>
    </w:p>
    <w:p w14:paraId="0182738D" w14:textId="77777777" w:rsidR="00E44BFB" w:rsidRPr="00073C73" w:rsidRDefault="00E44BFB" w:rsidP="00E44BFB">
      <w:pPr>
        <w:pStyle w:val="PL"/>
        <w:shd w:val="clear" w:color="auto" w:fill="E6E6E6"/>
        <w:rPr>
          <w:ins w:id="5913" w:author="RAN2-v3" w:date="2022-01-25T01:10:00Z"/>
        </w:rPr>
      </w:pPr>
      <w:ins w:id="5914" w:author="RAN2-v3" w:date="2022-01-25T01:10:00Z">
        <w:r w:rsidRPr="00073C73">
          <w:tab/>
          <w:t>...</w:t>
        </w:r>
      </w:ins>
    </w:p>
    <w:p w14:paraId="0497896B" w14:textId="77777777" w:rsidR="00E44BFB" w:rsidRPr="00073C73" w:rsidRDefault="00E44BFB" w:rsidP="00E44BFB">
      <w:pPr>
        <w:pStyle w:val="PL"/>
        <w:shd w:val="clear" w:color="auto" w:fill="E6E6E6"/>
        <w:rPr>
          <w:ins w:id="5915" w:author="RAN2-v3" w:date="2022-01-25T01:10:00Z"/>
        </w:rPr>
      </w:pPr>
      <w:ins w:id="5916" w:author="RAN2-v3" w:date="2022-01-25T01:10:00Z">
        <w:r w:rsidRPr="00073C73">
          <w:t>}</w:t>
        </w:r>
      </w:ins>
    </w:p>
    <w:p w14:paraId="447F9342" w14:textId="77777777" w:rsidR="00E44BFB" w:rsidRPr="00073C73" w:rsidRDefault="00E44BFB" w:rsidP="00E44BFB">
      <w:pPr>
        <w:pStyle w:val="PL"/>
        <w:shd w:val="clear" w:color="auto" w:fill="E6E6E6"/>
        <w:rPr>
          <w:ins w:id="5917" w:author="RAN2-v3" w:date="2022-01-25T01:10:00Z"/>
        </w:rPr>
      </w:pPr>
    </w:p>
    <w:p w14:paraId="6D411197" w14:textId="77777777" w:rsidR="00E44BFB" w:rsidRPr="00073C73" w:rsidRDefault="00E44BFB" w:rsidP="00E44BFB">
      <w:pPr>
        <w:pStyle w:val="PL"/>
        <w:shd w:val="clear" w:color="auto" w:fill="E6E6E6"/>
        <w:rPr>
          <w:ins w:id="5918" w:author="RAN2-v3" w:date="2022-01-25T01:10:00Z"/>
        </w:rPr>
      </w:pPr>
      <w:ins w:id="5919" w:author="RAN2-v3" w:date="2022-01-25T01:10:00Z">
        <w:r w:rsidRPr="00073C73">
          <w:t>-- ASN1STOP</w:t>
        </w:r>
      </w:ins>
    </w:p>
    <w:p w14:paraId="28A7EBEC" w14:textId="77777777" w:rsidR="00E44BFB" w:rsidRPr="00073C73" w:rsidRDefault="00E44BFB" w:rsidP="002D60CB"/>
    <w:p w14:paraId="3C4B86FC" w14:textId="77777777" w:rsidR="002B1632" w:rsidRPr="00073C73" w:rsidRDefault="002B1632" w:rsidP="002D60CB">
      <w:pPr>
        <w:pStyle w:val="Heading4"/>
        <w:rPr>
          <w:i/>
        </w:rPr>
      </w:pPr>
      <w:bookmarkStart w:id="5920" w:name="_Toc27765332"/>
      <w:bookmarkStart w:id="5921" w:name="_Toc37681030"/>
      <w:bookmarkStart w:id="5922" w:name="_Toc46486602"/>
      <w:bookmarkStart w:id="5923" w:name="_Toc52546947"/>
      <w:bookmarkStart w:id="5924" w:name="_Toc52547477"/>
      <w:bookmarkStart w:id="5925" w:name="_Toc52548007"/>
      <w:bookmarkStart w:id="5926" w:name="_Toc52548537"/>
      <w:bookmarkStart w:id="5927" w:name="_Toc90719783"/>
      <w:r w:rsidRPr="00073C73">
        <w:t>–</w:t>
      </w:r>
      <w:r w:rsidRPr="00073C73">
        <w:tab/>
      </w:r>
      <w:r w:rsidRPr="00073C73">
        <w:rPr>
          <w:i/>
        </w:rPr>
        <w:t>GNSS-GenericAssistanceDataSupport</w:t>
      </w:r>
      <w:bookmarkEnd w:id="5920"/>
      <w:bookmarkEnd w:id="5921"/>
      <w:bookmarkEnd w:id="5922"/>
      <w:bookmarkEnd w:id="5923"/>
      <w:bookmarkEnd w:id="5924"/>
      <w:bookmarkEnd w:id="5925"/>
      <w:bookmarkEnd w:id="5926"/>
      <w:bookmarkEnd w:id="5927"/>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lastRenderedPageBreak/>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5928" w:name="_Toc27765333"/>
      <w:bookmarkStart w:id="5929" w:name="_Toc37681031"/>
      <w:bookmarkStart w:id="5930" w:name="_Toc46486603"/>
      <w:bookmarkStart w:id="5931" w:name="_Toc52546948"/>
      <w:bookmarkStart w:id="5932" w:name="_Toc52547478"/>
      <w:bookmarkStart w:id="5933" w:name="_Toc52548008"/>
      <w:bookmarkStart w:id="5934" w:name="_Toc52548538"/>
      <w:bookmarkStart w:id="5935" w:name="_Toc90719784"/>
      <w:r w:rsidRPr="00073C73">
        <w:t>–</w:t>
      </w:r>
      <w:r w:rsidRPr="00073C73">
        <w:tab/>
      </w:r>
      <w:r w:rsidRPr="00073C73">
        <w:rPr>
          <w:i/>
          <w:snapToGrid w:val="0"/>
        </w:rPr>
        <w:t>GNSS-TimeModelListSupport</w:t>
      </w:r>
      <w:bookmarkEnd w:id="5928"/>
      <w:bookmarkEnd w:id="5929"/>
      <w:bookmarkEnd w:id="5930"/>
      <w:bookmarkEnd w:id="5931"/>
      <w:bookmarkEnd w:id="5932"/>
      <w:bookmarkEnd w:id="5933"/>
      <w:bookmarkEnd w:id="5934"/>
      <w:bookmarkEnd w:id="5935"/>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5936" w:name="_Toc27765334"/>
      <w:bookmarkStart w:id="5937" w:name="_Toc37681032"/>
      <w:bookmarkStart w:id="5938" w:name="_Toc46486604"/>
      <w:bookmarkStart w:id="5939" w:name="_Toc52546949"/>
      <w:bookmarkStart w:id="5940" w:name="_Toc52547479"/>
      <w:bookmarkStart w:id="5941" w:name="_Toc52548009"/>
      <w:bookmarkStart w:id="5942" w:name="_Toc52548539"/>
      <w:bookmarkStart w:id="5943" w:name="_Toc90719785"/>
      <w:r w:rsidRPr="00073C73">
        <w:t>–</w:t>
      </w:r>
      <w:r w:rsidRPr="00073C73">
        <w:tab/>
      </w:r>
      <w:r w:rsidRPr="00073C73">
        <w:rPr>
          <w:i/>
          <w:snapToGrid w:val="0"/>
        </w:rPr>
        <w:t>GNSS-DifferentialCorrectionSupport</w:t>
      </w:r>
      <w:bookmarkEnd w:id="5936"/>
      <w:bookmarkEnd w:id="5937"/>
      <w:bookmarkEnd w:id="5938"/>
      <w:bookmarkEnd w:id="5939"/>
      <w:bookmarkEnd w:id="5940"/>
      <w:bookmarkEnd w:id="5941"/>
      <w:bookmarkEnd w:id="5942"/>
      <w:bookmarkEnd w:id="5943"/>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5944" w:name="_Toc27765335"/>
      <w:bookmarkStart w:id="5945" w:name="_Toc37681033"/>
      <w:bookmarkStart w:id="5946" w:name="_Toc46486605"/>
      <w:bookmarkStart w:id="5947" w:name="_Toc52546950"/>
      <w:bookmarkStart w:id="5948" w:name="_Toc52547480"/>
      <w:bookmarkStart w:id="5949" w:name="_Toc52548010"/>
      <w:bookmarkStart w:id="5950" w:name="_Toc52548540"/>
      <w:bookmarkStart w:id="5951" w:name="_Toc90719786"/>
      <w:r w:rsidRPr="00073C73">
        <w:t>–</w:t>
      </w:r>
      <w:r w:rsidRPr="00073C73">
        <w:tab/>
      </w:r>
      <w:r w:rsidRPr="00073C73">
        <w:rPr>
          <w:i/>
          <w:snapToGrid w:val="0"/>
        </w:rPr>
        <w:t>GNSS-NavigationModelSupport</w:t>
      </w:r>
      <w:bookmarkEnd w:id="5944"/>
      <w:bookmarkEnd w:id="5945"/>
      <w:bookmarkEnd w:id="5946"/>
      <w:bookmarkEnd w:id="5947"/>
      <w:bookmarkEnd w:id="5948"/>
      <w:bookmarkEnd w:id="5949"/>
      <w:bookmarkEnd w:id="5950"/>
      <w:bookmarkEnd w:id="5951"/>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5952" w:name="_Toc27765336"/>
      <w:bookmarkStart w:id="5953" w:name="_Toc37681034"/>
      <w:bookmarkStart w:id="5954" w:name="_Toc46486606"/>
      <w:bookmarkStart w:id="5955" w:name="_Toc52546951"/>
      <w:bookmarkStart w:id="5956" w:name="_Toc52547481"/>
      <w:bookmarkStart w:id="5957" w:name="_Toc52548011"/>
      <w:bookmarkStart w:id="5958" w:name="_Toc52548541"/>
      <w:bookmarkStart w:id="5959" w:name="_Toc90719787"/>
      <w:r w:rsidRPr="00073C73">
        <w:t>–</w:t>
      </w:r>
      <w:r w:rsidRPr="00073C73">
        <w:tab/>
      </w:r>
      <w:r w:rsidRPr="00073C73">
        <w:rPr>
          <w:i/>
          <w:snapToGrid w:val="0"/>
        </w:rPr>
        <w:t>GNSS-RealTimeIntegritySupport</w:t>
      </w:r>
      <w:bookmarkEnd w:id="5952"/>
      <w:bookmarkEnd w:id="5953"/>
      <w:bookmarkEnd w:id="5954"/>
      <w:bookmarkEnd w:id="5955"/>
      <w:bookmarkEnd w:id="5956"/>
      <w:bookmarkEnd w:id="5957"/>
      <w:bookmarkEnd w:id="5958"/>
      <w:bookmarkEnd w:id="5959"/>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5960" w:name="_Toc27765337"/>
      <w:bookmarkStart w:id="5961" w:name="_Toc37681035"/>
      <w:bookmarkStart w:id="5962" w:name="_Toc46486607"/>
      <w:bookmarkStart w:id="5963" w:name="_Toc52546952"/>
      <w:bookmarkStart w:id="5964" w:name="_Toc52547482"/>
      <w:bookmarkStart w:id="5965" w:name="_Toc52548012"/>
      <w:bookmarkStart w:id="5966" w:name="_Toc52548542"/>
      <w:bookmarkStart w:id="5967" w:name="_Toc90719788"/>
      <w:r w:rsidRPr="00073C73">
        <w:t>–</w:t>
      </w:r>
      <w:r w:rsidRPr="00073C73">
        <w:tab/>
      </w:r>
      <w:r w:rsidRPr="00073C73">
        <w:rPr>
          <w:i/>
          <w:snapToGrid w:val="0"/>
        </w:rPr>
        <w:t>GNSS-DataBitAssistanceSupport</w:t>
      </w:r>
      <w:bookmarkEnd w:id="5960"/>
      <w:bookmarkEnd w:id="5961"/>
      <w:bookmarkEnd w:id="5962"/>
      <w:bookmarkEnd w:id="5963"/>
      <w:bookmarkEnd w:id="5964"/>
      <w:bookmarkEnd w:id="5965"/>
      <w:bookmarkEnd w:id="5966"/>
      <w:bookmarkEnd w:id="5967"/>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5968" w:name="_Toc27765338"/>
      <w:bookmarkStart w:id="5969" w:name="_Toc37681036"/>
      <w:bookmarkStart w:id="5970" w:name="_Toc46486608"/>
      <w:bookmarkStart w:id="5971" w:name="_Toc52546953"/>
      <w:bookmarkStart w:id="5972" w:name="_Toc52547483"/>
      <w:bookmarkStart w:id="5973" w:name="_Toc52548013"/>
      <w:bookmarkStart w:id="5974" w:name="_Toc52548543"/>
      <w:bookmarkStart w:id="5975" w:name="_Toc90719789"/>
      <w:r w:rsidRPr="00073C73">
        <w:t>–</w:t>
      </w:r>
      <w:r w:rsidRPr="00073C73">
        <w:tab/>
      </w:r>
      <w:r w:rsidRPr="00073C73">
        <w:rPr>
          <w:i/>
          <w:snapToGrid w:val="0"/>
        </w:rPr>
        <w:t>GNSS-AcquisitionAssistanceSupport</w:t>
      </w:r>
      <w:bookmarkEnd w:id="5968"/>
      <w:bookmarkEnd w:id="5969"/>
      <w:bookmarkEnd w:id="5970"/>
      <w:bookmarkEnd w:id="5971"/>
      <w:bookmarkEnd w:id="5972"/>
      <w:bookmarkEnd w:id="5973"/>
      <w:bookmarkEnd w:id="5974"/>
      <w:bookmarkEnd w:id="5975"/>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5976" w:name="_Toc27765339"/>
      <w:bookmarkStart w:id="5977" w:name="_Toc37681037"/>
      <w:bookmarkStart w:id="5978" w:name="_Toc46486609"/>
      <w:bookmarkStart w:id="5979" w:name="_Toc52546954"/>
      <w:bookmarkStart w:id="5980" w:name="_Toc52547484"/>
      <w:bookmarkStart w:id="5981" w:name="_Toc52548014"/>
      <w:bookmarkStart w:id="5982" w:name="_Toc52548544"/>
      <w:bookmarkStart w:id="5983" w:name="_Toc90719790"/>
      <w:r w:rsidRPr="00073C73">
        <w:t>–</w:t>
      </w:r>
      <w:r w:rsidRPr="00073C73">
        <w:tab/>
      </w:r>
      <w:r w:rsidRPr="00073C73">
        <w:rPr>
          <w:i/>
          <w:snapToGrid w:val="0"/>
        </w:rPr>
        <w:t>GNSS-AlmanacSupport</w:t>
      </w:r>
      <w:bookmarkEnd w:id="5976"/>
      <w:bookmarkEnd w:id="5977"/>
      <w:bookmarkEnd w:id="5978"/>
      <w:bookmarkEnd w:id="5979"/>
      <w:bookmarkEnd w:id="5980"/>
      <w:bookmarkEnd w:id="5981"/>
      <w:bookmarkEnd w:id="5982"/>
      <w:bookmarkEnd w:id="5983"/>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5984" w:name="_Toc27765340"/>
      <w:bookmarkStart w:id="5985" w:name="_Toc37681038"/>
      <w:bookmarkStart w:id="5986" w:name="_Toc46486610"/>
      <w:bookmarkStart w:id="5987" w:name="_Toc52546955"/>
      <w:bookmarkStart w:id="5988" w:name="_Toc52547485"/>
      <w:bookmarkStart w:id="5989" w:name="_Toc52548015"/>
      <w:bookmarkStart w:id="5990" w:name="_Toc52548545"/>
      <w:bookmarkStart w:id="5991" w:name="_Toc90719791"/>
      <w:r w:rsidRPr="00073C73">
        <w:t>–</w:t>
      </w:r>
      <w:r w:rsidRPr="00073C73">
        <w:tab/>
      </w:r>
      <w:r w:rsidRPr="00073C73">
        <w:rPr>
          <w:i/>
          <w:snapToGrid w:val="0"/>
        </w:rPr>
        <w:t>GNSS-UTC-ModelSupport</w:t>
      </w:r>
      <w:bookmarkEnd w:id="5984"/>
      <w:bookmarkEnd w:id="5985"/>
      <w:bookmarkEnd w:id="5986"/>
      <w:bookmarkEnd w:id="5987"/>
      <w:bookmarkEnd w:id="5988"/>
      <w:bookmarkEnd w:id="5989"/>
      <w:bookmarkEnd w:id="5990"/>
      <w:bookmarkEnd w:id="5991"/>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5992" w:name="_Toc27765341"/>
      <w:bookmarkStart w:id="5993" w:name="_Toc37681039"/>
      <w:bookmarkStart w:id="5994" w:name="_Toc46486611"/>
      <w:bookmarkStart w:id="5995" w:name="_Toc52546956"/>
      <w:bookmarkStart w:id="5996" w:name="_Toc52547486"/>
      <w:bookmarkStart w:id="5997" w:name="_Toc52548016"/>
      <w:bookmarkStart w:id="5998" w:name="_Toc52548546"/>
      <w:bookmarkStart w:id="5999" w:name="_Toc90719792"/>
      <w:r w:rsidRPr="00073C73">
        <w:lastRenderedPageBreak/>
        <w:t>–</w:t>
      </w:r>
      <w:r w:rsidRPr="00073C73">
        <w:tab/>
      </w:r>
      <w:r w:rsidRPr="00073C73">
        <w:rPr>
          <w:i/>
          <w:snapToGrid w:val="0"/>
        </w:rPr>
        <w:t>GNSS-AuxiliaryInformationSupport</w:t>
      </w:r>
      <w:bookmarkEnd w:id="5992"/>
      <w:bookmarkEnd w:id="5993"/>
      <w:bookmarkEnd w:id="5994"/>
      <w:bookmarkEnd w:id="5995"/>
      <w:bookmarkEnd w:id="5996"/>
      <w:bookmarkEnd w:id="5997"/>
      <w:bookmarkEnd w:id="5998"/>
      <w:bookmarkEnd w:id="5999"/>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6000" w:name="_Toc27765342"/>
      <w:bookmarkStart w:id="6001" w:name="_Toc37681040"/>
      <w:bookmarkStart w:id="6002" w:name="_Toc46486612"/>
      <w:bookmarkStart w:id="6003" w:name="_Toc52546957"/>
      <w:bookmarkStart w:id="6004" w:name="_Toc52547487"/>
      <w:bookmarkStart w:id="6005" w:name="_Toc52548017"/>
      <w:bookmarkStart w:id="6006" w:name="_Toc52548547"/>
      <w:bookmarkStart w:id="6007"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6000"/>
      <w:bookmarkEnd w:id="6001"/>
      <w:bookmarkEnd w:id="6002"/>
      <w:bookmarkEnd w:id="6003"/>
      <w:bookmarkEnd w:id="6004"/>
      <w:bookmarkEnd w:id="6005"/>
      <w:bookmarkEnd w:id="6006"/>
      <w:bookmarkEnd w:id="6007"/>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6008" w:name="_Toc27765343"/>
      <w:bookmarkStart w:id="6009" w:name="_Toc37681041"/>
      <w:bookmarkStart w:id="6010" w:name="_Toc46486613"/>
      <w:bookmarkStart w:id="6011" w:name="_Toc52546958"/>
      <w:bookmarkStart w:id="6012" w:name="_Toc52547488"/>
      <w:bookmarkStart w:id="6013" w:name="_Toc52548018"/>
      <w:bookmarkStart w:id="6014" w:name="_Toc52548548"/>
      <w:bookmarkStart w:id="6015"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6008"/>
      <w:bookmarkEnd w:id="6009"/>
      <w:bookmarkEnd w:id="6010"/>
      <w:bookmarkEnd w:id="6011"/>
      <w:bookmarkEnd w:id="6012"/>
      <w:bookmarkEnd w:id="6013"/>
      <w:bookmarkEnd w:id="6014"/>
      <w:bookmarkEnd w:id="6015"/>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6016" w:name="_Toc27765344"/>
      <w:bookmarkStart w:id="6017" w:name="_Toc37681042"/>
      <w:bookmarkStart w:id="6018" w:name="_Toc46486614"/>
      <w:bookmarkStart w:id="6019" w:name="_Toc52546959"/>
      <w:bookmarkStart w:id="6020" w:name="_Toc52547489"/>
      <w:bookmarkStart w:id="6021" w:name="_Toc52548019"/>
      <w:bookmarkStart w:id="6022" w:name="_Toc52548549"/>
      <w:bookmarkStart w:id="6023" w:name="_Toc90719795"/>
      <w:r w:rsidRPr="00073C73">
        <w:t>–</w:t>
      </w:r>
      <w:r w:rsidRPr="00073C73">
        <w:tab/>
      </w:r>
      <w:r w:rsidRPr="00073C73">
        <w:rPr>
          <w:i/>
          <w:snapToGrid w:val="0"/>
        </w:rPr>
        <w:t>GNSS-RTK-ObservationsSupport</w:t>
      </w:r>
      <w:bookmarkEnd w:id="6016"/>
      <w:bookmarkEnd w:id="6017"/>
      <w:bookmarkEnd w:id="6018"/>
      <w:bookmarkEnd w:id="6019"/>
      <w:bookmarkEnd w:id="6020"/>
      <w:bookmarkEnd w:id="6021"/>
      <w:bookmarkEnd w:id="6022"/>
      <w:bookmarkEnd w:id="6023"/>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024" w:name="_Toc27765345"/>
      <w:bookmarkStart w:id="6025" w:name="_Toc37681043"/>
      <w:bookmarkStart w:id="6026" w:name="_Toc46486615"/>
      <w:bookmarkStart w:id="6027" w:name="_Toc52546960"/>
      <w:bookmarkStart w:id="6028" w:name="_Toc52547490"/>
      <w:bookmarkStart w:id="6029" w:name="_Toc52548020"/>
      <w:bookmarkStart w:id="6030" w:name="_Toc52548550"/>
      <w:bookmarkStart w:id="6031" w:name="_Toc90719796"/>
      <w:r w:rsidRPr="00073C73">
        <w:t>–</w:t>
      </w:r>
      <w:r w:rsidRPr="00073C73">
        <w:tab/>
      </w:r>
      <w:r w:rsidRPr="00073C73">
        <w:rPr>
          <w:i/>
          <w:snapToGrid w:val="0"/>
        </w:rPr>
        <w:t>GLO-RTK-BiasInformationSupport</w:t>
      </w:r>
      <w:bookmarkEnd w:id="6024"/>
      <w:bookmarkEnd w:id="6025"/>
      <w:bookmarkEnd w:id="6026"/>
      <w:bookmarkEnd w:id="6027"/>
      <w:bookmarkEnd w:id="6028"/>
      <w:bookmarkEnd w:id="6029"/>
      <w:bookmarkEnd w:id="6030"/>
      <w:bookmarkEnd w:id="6031"/>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032" w:name="_Toc27765346"/>
      <w:bookmarkStart w:id="6033" w:name="_Toc37681044"/>
      <w:bookmarkStart w:id="6034" w:name="_Toc46486616"/>
      <w:bookmarkStart w:id="6035" w:name="_Toc52546961"/>
      <w:bookmarkStart w:id="6036" w:name="_Toc52547491"/>
      <w:bookmarkStart w:id="6037" w:name="_Toc52548021"/>
      <w:bookmarkStart w:id="6038" w:name="_Toc52548551"/>
      <w:bookmarkStart w:id="6039" w:name="_Toc90719797"/>
      <w:r w:rsidRPr="00073C73">
        <w:lastRenderedPageBreak/>
        <w:t>–</w:t>
      </w:r>
      <w:r w:rsidRPr="00073C73">
        <w:tab/>
      </w:r>
      <w:r w:rsidRPr="00073C73">
        <w:rPr>
          <w:i/>
          <w:snapToGrid w:val="0"/>
        </w:rPr>
        <w:t>GNSS-RTK-MAC-CorrectionDifferencesSupport</w:t>
      </w:r>
      <w:bookmarkEnd w:id="6032"/>
      <w:bookmarkEnd w:id="6033"/>
      <w:bookmarkEnd w:id="6034"/>
      <w:bookmarkEnd w:id="6035"/>
      <w:bookmarkEnd w:id="6036"/>
      <w:bookmarkEnd w:id="6037"/>
      <w:bookmarkEnd w:id="6038"/>
      <w:bookmarkEnd w:id="6039"/>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040" w:name="_Toc27765347"/>
      <w:bookmarkStart w:id="6041" w:name="_Toc37681045"/>
      <w:bookmarkStart w:id="6042" w:name="_Toc46486617"/>
      <w:bookmarkStart w:id="6043" w:name="_Toc52546962"/>
      <w:bookmarkStart w:id="6044" w:name="_Toc52547492"/>
      <w:bookmarkStart w:id="6045" w:name="_Toc52548022"/>
      <w:bookmarkStart w:id="6046" w:name="_Toc52548552"/>
      <w:bookmarkStart w:id="6047" w:name="_Toc90719798"/>
      <w:r w:rsidRPr="00073C73">
        <w:t>–</w:t>
      </w:r>
      <w:r w:rsidRPr="00073C73">
        <w:tab/>
      </w:r>
      <w:r w:rsidRPr="00073C73">
        <w:rPr>
          <w:i/>
          <w:snapToGrid w:val="0"/>
        </w:rPr>
        <w:t>GNSS-RTK-ResidualsSupport</w:t>
      </w:r>
      <w:bookmarkEnd w:id="6040"/>
      <w:bookmarkEnd w:id="6041"/>
      <w:bookmarkEnd w:id="6042"/>
      <w:bookmarkEnd w:id="6043"/>
      <w:bookmarkEnd w:id="6044"/>
      <w:bookmarkEnd w:id="6045"/>
      <w:bookmarkEnd w:id="6046"/>
      <w:bookmarkEnd w:id="6047"/>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048" w:name="_Toc27765348"/>
      <w:bookmarkStart w:id="6049" w:name="_Toc37681046"/>
      <w:bookmarkStart w:id="6050" w:name="_Toc46486618"/>
      <w:bookmarkStart w:id="6051" w:name="_Toc52546963"/>
      <w:bookmarkStart w:id="6052" w:name="_Toc52547493"/>
      <w:bookmarkStart w:id="6053" w:name="_Toc52548023"/>
      <w:bookmarkStart w:id="6054" w:name="_Toc52548553"/>
      <w:bookmarkStart w:id="6055" w:name="_Toc90719799"/>
      <w:r w:rsidRPr="00073C73">
        <w:t>–</w:t>
      </w:r>
      <w:r w:rsidRPr="00073C73">
        <w:tab/>
      </w:r>
      <w:r w:rsidRPr="00073C73">
        <w:rPr>
          <w:i/>
          <w:snapToGrid w:val="0"/>
        </w:rPr>
        <w:t>GNSS-RTK-FKP-GradientsSupport</w:t>
      </w:r>
      <w:bookmarkEnd w:id="6048"/>
      <w:bookmarkEnd w:id="6049"/>
      <w:bookmarkEnd w:id="6050"/>
      <w:bookmarkEnd w:id="6051"/>
      <w:bookmarkEnd w:id="6052"/>
      <w:bookmarkEnd w:id="6053"/>
      <w:bookmarkEnd w:id="6054"/>
      <w:bookmarkEnd w:id="6055"/>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056" w:name="_Toc27765349"/>
      <w:bookmarkStart w:id="6057" w:name="_Toc37681047"/>
      <w:bookmarkStart w:id="6058" w:name="_Toc46486619"/>
      <w:bookmarkStart w:id="6059" w:name="_Toc52546964"/>
      <w:bookmarkStart w:id="6060" w:name="_Toc52547494"/>
      <w:bookmarkStart w:id="6061" w:name="_Toc52548024"/>
      <w:bookmarkStart w:id="6062" w:name="_Toc52548554"/>
      <w:bookmarkStart w:id="6063" w:name="_Toc90719800"/>
      <w:r w:rsidRPr="00073C73">
        <w:t>–</w:t>
      </w:r>
      <w:r w:rsidRPr="00073C73">
        <w:tab/>
      </w:r>
      <w:r w:rsidRPr="00073C73">
        <w:rPr>
          <w:i/>
          <w:snapToGrid w:val="0"/>
        </w:rPr>
        <w:t>GNSS-SSR-OrbitCorrectionsSupport</w:t>
      </w:r>
      <w:bookmarkEnd w:id="6056"/>
      <w:bookmarkEnd w:id="6057"/>
      <w:bookmarkEnd w:id="6058"/>
      <w:bookmarkEnd w:id="6059"/>
      <w:bookmarkEnd w:id="6060"/>
      <w:bookmarkEnd w:id="6061"/>
      <w:bookmarkEnd w:id="6062"/>
      <w:bookmarkEnd w:id="6063"/>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1DD86652" w14:textId="3C1DC060" w:rsidR="00042674" w:rsidRDefault="00784122" w:rsidP="00042674">
      <w:pPr>
        <w:pStyle w:val="PL"/>
        <w:shd w:val="clear" w:color="auto" w:fill="E6E6E6"/>
        <w:rPr>
          <w:ins w:id="6064" w:author="v6" w:date="2022-02-24T02:23:00Z"/>
        </w:rPr>
      </w:pPr>
      <w:r w:rsidRPr="00073C73">
        <w:tab/>
        <w:t>...</w:t>
      </w:r>
      <w:ins w:id="6065" w:author="v6" w:date="2022-02-24T02:23:00Z">
        <w:r w:rsidR="00042674">
          <w:t>,</w:t>
        </w:r>
      </w:ins>
    </w:p>
    <w:p w14:paraId="11DA2A97" w14:textId="77777777" w:rsidR="00042674" w:rsidRDefault="00042674" w:rsidP="00042674">
      <w:pPr>
        <w:pStyle w:val="PL"/>
        <w:shd w:val="clear" w:color="auto" w:fill="E6E6E6"/>
        <w:rPr>
          <w:ins w:id="6066" w:author="v6" w:date="2022-02-24T02:23:00Z"/>
        </w:rPr>
      </w:pPr>
      <w:ins w:id="6067" w:author="v6" w:date="2022-02-24T02:23:00Z">
        <w:r>
          <w:tab/>
          <w:t>[[</w:t>
        </w:r>
      </w:ins>
    </w:p>
    <w:p w14:paraId="79A08B50" w14:textId="7BECA88C" w:rsidR="00042674" w:rsidRDefault="00042674" w:rsidP="00042674">
      <w:pPr>
        <w:pStyle w:val="PL"/>
        <w:shd w:val="clear" w:color="auto" w:fill="E6E6E6"/>
        <w:rPr>
          <w:ins w:id="6068" w:author="v6" w:date="2022-02-24T02:23:00Z"/>
        </w:rPr>
      </w:pPr>
      <w:ins w:id="6069" w:author="v6" w:date="2022-02-24T02:23:00Z">
        <w:r>
          <w:tab/>
          <w:t>orbit-IntegritySup-r17</w:t>
        </w:r>
        <w:r>
          <w:tab/>
          <w:t>BIT STRING {</w:t>
        </w:r>
        <w:r>
          <w:tab/>
        </w:r>
        <w:r w:rsidRPr="00FB20CE">
          <w:t>orbitRangeErrorCorrelationTime</w:t>
        </w:r>
        <w:r>
          <w:t>Sup</w:t>
        </w:r>
        <w:r>
          <w:tab/>
        </w:r>
        <w:r>
          <w:tab/>
          <w:t>(0),</w:t>
        </w:r>
      </w:ins>
    </w:p>
    <w:p w14:paraId="1F0D7F90" w14:textId="39DEF0E8" w:rsidR="00042674" w:rsidRDefault="00042674" w:rsidP="00042674">
      <w:pPr>
        <w:pStyle w:val="PL"/>
        <w:shd w:val="clear" w:color="auto" w:fill="E6E6E6"/>
        <w:rPr>
          <w:ins w:id="6070" w:author="v6" w:date="2022-02-24T02:23:00Z"/>
        </w:rPr>
      </w:pPr>
      <w:ins w:id="6071" w:author="v6" w:date="2022-02-24T02:23:00Z">
        <w:r>
          <w:tab/>
        </w:r>
        <w:r>
          <w:tab/>
        </w:r>
        <w:r>
          <w:tab/>
        </w:r>
        <w:r>
          <w:tab/>
        </w:r>
        <w:r>
          <w:tab/>
        </w:r>
        <w:r>
          <w:tab/>
        </w:r>
        <w:r>
          <w:tab/>
        </w:r>
        <w:r>
          <w:tab/>
        </w:r>
        <w:r>
          <w:tab/>
        </w:r>
        <w:r>
          <w:tab/>
        </w:r>
        <w:r>
          <w:tab/>
        </w:r>
        <w:r w:rsidRPr="00FB20CE">
          <w:t>orbitRangeRateErrorCorrelationTime</w:t>
        </w:r>
        <w:r>
          <w:t>Sup</w:t>
        </w:r>
        <w:r>
          <w:tab/>
          <w:t>(1)</w:t>
        </w:r>
      </w:ins>
    </w:p>
    <w:p w14:paraId="63E388C2" w14:textId="77777777" w:rsidR="00042674" w:rsidRDefault="00042674" w:rsidP="00042674">
      <w:pPr>
        <w:pStyle w:val="PL"/>
        <w:shd w:val="clear" w:color="auto" w:fill="E6E6E6"/>
        <w:rPr>
          <w:ins w:id="6072" w:author="v6" w:date="2022-02-24T02:23:00Z"/>
        </w:rPr>
      </w:pPr>
      <w:ins w:id="6073" w:author="v6" w:date="2022-02-24T02:23:00Z">
        <w:r>
          <w:tab/>
        </w:r>
        <w:r>
          <w:tab/>
        </w:r>
        <w:r>
          <w:tab/>
        </w:r>
        <w:r>
          <w:tab/>
        </w:r>
        <w:r>
          <w:tab/>
        </w:r>
        <w:r>
          <w:tab/>
        </w:r>
        <w:r>
          <w:tab/>
        </w:r>
        <w:r>
          <w:tab/>
        </w:r>
        <w:r>
          <w:tab/>
        </w:r>
        <w:r>
          <w:tab/>
          <w:t>} (SIZE(1..8))</w:t>
        </w:r>
        <w:r>
          <w:tab/>
        </w:r>
        <w:r>
          <w:tab/>
        </w:r>
        <w:r>
          <w:tab/>
        </w:r>
        <w:r>
          <w:tab/>
        </w:r>
        <w:r>
          <w:tab/>
        </w:r>
        <w:r>
          <w:tab/>
        </w:r>
        <w:r>
          <w:tab/>
        </w:r>
        <w:r>
          <w:tab/>
        </w:r>
        <w:r>
          <w:tab/>
          <w:t>OPTIONAL</w:t>
        </w:r>
      </w:ins>
    </w:p>
    <w:p w14:paraId="0E837B09" w14:textId="2B026553" w:rsidR="00784122" w:rsidRPr="00073C73" w:rsidRDefault="00042674" w:rsidP="00042674">
      <w:pPr>
        <w:pStyle w:val="PL"/>
        <w:shd w:val="clear" w:color="auto" w:fill="E6E6E6"/>
      </w:pPr>
      <w:ins w:id="6074" w:author="v6" w:date="2022-02-24T02:23: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326377D7" w:rsidR="00784122" w:rsidRDefault="00784122" w:rsidP="00784122">
      <w:pPr>
        <w:rPr>
          <w:ins w:id="6075" w:author="v6" w:date="2022-02-24T02: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42674" w:rsidRPr="00073C73" w14:paraId="63F8AB5F" w14:textId="77777777" w:rsidTr="000E1A6A">
        <w:trPr>
          <w:cantSplit/>
          <w:tblHeader/>
          <w:ins w:id="6076" w:author="v6" w:date="2022-02-24T02:23:00Z"/>
        </w:trPr>
        <w:tc>
          <w:tcPr>
            <w:tcW w:w="9639" w:type="dxa"/>
          </w:tcPr>
          <w:p w14:paraId="3DEA6385" w14:textId="7AE979C7" w:rsidR="00042674" w:rsidRPr="00073C73" w:rsidRDefault="00042674" w:rsidP="000E1A6A">
            <w:pPr>
              <w:pStyle w:val="TAH"/>
              <w:rPr>
                <w:ins w:id="6077" w:author="v6" w:date="2022-02-24T02:23:00Z"/>
              </w:rPr>
            </w:pPr>
            <w:ins w:id="6078" w:author="v6" w:date="2022-02-24T02:24:00Z">
              <w:r w:rsidRPr="00042674">
                <w:rPr>
                  <w:i/>
                  <w:snapToGrid w:val="0"/>
                  <w:lang w:eastAsia="zh-CN"/>
                </w:rPr>
                <w:lastRenderedPageBreak/>
                <w:t>GNSS-SSR-OrbitCorrectionsSupport</w:t>
              </w:r>
            </w:ins>
            <w:ins w:id="6079" w:author="v6" w:date="2022-02-24T02:23:00Z">
              <w:r w:rsidRPr="00073C73">
                <w:rPr>
                  <w:i/>
                  <w:snapToGrid w:val="0"/>
                  <w:lang w:eastAsia="zh-CN"/>
                </w:rPr>
                <w:t xml:space="preserve"> </w:t>
              </w:r>
              <w:r w:rsidRPr="00073C73">
                <w:rPr>
                  <w:iCs/>
                  <w:noProof/>
                </w:rPr>
                <w:t>field descriptions</w:t>
              </w:r>
            </w:ins>
          </w:p>
        </w:tc>
      </w:tr>
      <w:tr w:rsidR="00042674" w:rsidRPr="00073C73" w14:paraId="36735CF1" w14:textId="77777777" w:rsidTr="000E1A6A">
        <w:trPr>
          <w:cantSplit/>
          <w:ins w:id="6080" w:author="v6" w:date="2022-02-24T02:23:00Z"/>
        </w:trPr>
        <w:tc>
          <w:tcPr>
            <w:tcW w:w="9639" w:type="dxa"/>
          </w:tcPr>
          <w:p w14:paraId="2235FE35" w14:textId="77777777" w:rsidR="00042674" w:rsidRDefault="00042674" w:rsidP="000E1A6A">
            <w:pPr>
              <w:pStyle w:val="TAL"/>
              <w:rPr>
                <w:ins w:id="6081" w:author="v6" w:date="2022-02-24T02:24:00Z"/>
                <w:b/>
                <w:bCs/>
                <w:i/>
                <w:iCs/>
                <w:snapToGrid w:val="0"/>
              </w:rPr>
            </w:pPr>
            <w:ins w:id="6082" w:author="v6" w:date="2022-02-24T02:24:00Z">
              <w:r w:rsidRPr="00042674">
                <w:rPr>
                  <w:b/>
                  <w:bCs/>
                  <w:i/>
                  <w:iCs/>
                  <w:snapToGrid w:val="0"/>
                </w:rPr>
                <w:t xml:space="preserve">orbit-IntegritySup </w:t>
              </w:r>
            </w:ins>
          </w:p>
          <w:p w14:paraId="4D78DB37" w14:textId="63FCE5F3" w:rsidR="00042674" w:rsidRDefault="00042674" w:rsidP="00042674">
            <w:pPr>
              <w:pStyle w:val="TAL"/>
              <w:rPr>
                <w:ins w:id="6083" w:author="v6" w:date="2022-02-24T02:24:00Z"/>
                <w:snapToGrid w:val="0"/>
              </w:rPr>
            </w:pPr>
            <w:ins w:id="6084" w:author="v6" w:date="2022-02-24T02:24:00Z">
              <w:r>
                <w:rPr>
                  <w:snapToGrid w:val="0"/>
                </w:rPr>
                <w:t>This field, if present, indicates that the target device su</w:t>
              </w:r>
            </w:ins>
            <w:ins w:id="6085" w:author="v6" w:date="2022-02-24T02:25:00Z">
              <w:r>
                <w:rPr>
                  <w:snapToGrid w:val="0"/>
                </w:rPr>
                <w:t>pports</w:t>
              </w:r>
            </w:ins>
            <w:ins w:id="6086" w:author="v6" w:date="2022-02-24T02:24:00Z">
              <w:r>
                <w:rPr>
                  <w:snapToGrid w:val="0"/>
                </w:rPr>
                <w:t xml:space="preserve">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26A581DA" w14:textId="453D2BB7" w:rsidR="00042674" w:rsidRPr="00073C73" w:rsidRDefault="00042674" w:rsidP="00042674">
            <w:pPr>
              <w:pStyle w:val="TAL"/>
              <w:rPr>
                <w:ins w:id="6087" w:author="v6" w:date="2022-02-24T02:23:00Z"/>
              </w:rPr>
            </w:pPr>
            <w:ins w:id="6088" w:author="v6" w:date="2022-02-24T02:24:00Z">
              <w:r w:rsidRPr="00073C73">
                <w:t>A one</w:t>
              </w:r>
              <w:r w:rsidRPr="00073C73">
                <w:noBreakHyphen/>
                <w:t xml:space="preserve">value at the bit position </w:t>
              </w:r>
              <w:r>
                <w:t xml:space="preserve">'0' </w:t>
              </w:r>
              <w:r w:rsidRPr="00073C73">
                <w:t>means</w:t>
              </w:r>
              <w:r>
                <w:t xml:space="preserve"> that the target device </w:t>
              </w:r>
            </w:ins>
            <w:ins w:id="6089" w:author="v6" w:date="2022-02-24T02:25:00Z">
              <w:r>
                <w:t>supports</w:t>
              </w:r>
            </w:ins>
            <w:ins w:id="6090" w:author="v6" w:date="2022-02-24T02:24:00Z">
              <w:r>
                <w:t xml:space="preserve"> the field </w:t>
              </w:r>
              <w:r w:rsidRPr="00EF59ED">
                <w:rPr>
                  <w:i/>
                  <w:iCs/>
                </w:rPr>
                <w:t>orbitRangeErrorCorrelationTime</w:t>
              </w:r>
              <w:r>
                <w:t xml:space="preserve"> in IE </w:t>
              </w:r>
              <w:r w:rsidRPr="00302030">
                <w:rPr>
                  <w:i/>
                  <w:iCs/>
                </w:rPr>
                <w:t>ORBIT-IntegrityParameters</w:t>
              </w:r>
              <w:r>
                <w:t xml:space="preserve">; a one-value at bit position '1' means that the target device </w:t>
              </w:r>
            </w:ins>
            <w:ins w:id="6091" w:author="v6" w:date="2022-02-24T02:25:00Z">
              <w:r>
                <w:t>supports</w:t>
              </w:r>
            </w:ins>
            <w:ins w:id="6092" w:author="v6" w:date="2022-02-24T02:24:00Z">
              <w:r>
                <w:t xml:space="preserve"> the field </w:t>
              </w:r>
              <w:r w:rsidRPr="00302030">
                <w:rPr>
                  <w:i/>
                  <w:iCs/>
                </w:rPr>
                <w:t>orbitRangeRateErrorCorrelationTime</w:t>
              </w:r>
              <w:r>
                <w:t xml:space="preserve"> in IE </w:t>
              </w:r>
              <w:r w:rsidRPr="00302030">
                <w:rPr>
                  <w:i/>
                  <w:iCs/>
                </w:rPr>
                <w:t>ORBIT-IntegrityParameters</w:t>
              </w:r>
              <w:r>
                <w:t>.</w:t>
              </w:r>
            </w:ins>
          </w:p>
        </w:tc>
      </w:tr>
    </w:tbl>
    <w:p w14:paraId="2CF93040" w14:textId="77777777" w:rsidR="00042674" w:rsidRPr="00073C73" w:rsidRDefault="00042674" w:rsidP="00784122"/>
    <w:p w14:paraId="3E864DBB" w14:textId="77777777" w:rsidR="00784122" w:rsidRPr="00073C73" w:rsidRDefault="00784122" w:rsidP="00784122">
      <w:pPr>
        <w:pStyle w:val="Heading4"/>
      </w:pPr>
      <w:bookmarkStart w:id="6093" w:name="_Toc27765350"/>
      <w:bookmarkStart w:id="6094" w:name="_Toc37681048"/>
      <w:bookmarkStart w:id="6095" w:name="_Toc46486620"/>
      <w:bookmarkStart w:id="6096" w:name="_Toc52546965"/>
      <w:bookmarkStart w:id="6097" w:name="_Toc52547495"/>
      <w:bookmarkStart w:id="6098" w:name="_Toc52548025"/>
      <w:bookmarkStart w:id="6099" w:name="_Toc52548555"/>
      <w:bookmarkStart w:id="6100" w:name="_Toc90719801"/>
      <w:r w:rsidRPr="00073C73">
        <w:t>–</w:t>
      </w:r>
      <w:r w:rsidRPr="00073C73">
        <w:tab/>
      </w:r>
      <w:r w:rsidRPr="00073C73">
        <w:rPr>
          <w:i/>
          <w:snapToGrid w:val="0"/>
        </w:rPr>
        <w:t>GNSS-SSR-ClockCorrectionsSupport</w:t>
      </w:r>
      <w:bookmarkEnd w:id="6093"/>
      <w:bookmarkEnd w:id="6094"/>
      <w:bookmarkEnd w:id="6095"/>
      <w:bookmarkEnd w:id="6096"/>
      <w:bookmarkEnd w:id="6097"/>
      <w:bookmarkEnd w:id="6098"/>
      <w:bookmarkEnd w:id="6099"/>
      <w:bookmarkEnd w:id="6100"/>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27FCBE1C" w14:textId="6871242B" w:rsidR="00566833" w:rsidRDefault="00784122" w:rsidP="00566833">
      <w:pPr>
        <w:pStyle w:val="PL"/>
        <w:shd w:val="clear" w:color="auto" w:fill="E6E6E6"/>
        <w:rPr>
          <w:ins w:id="6101" w:author="RAN2-v3" w:date="2022-01-25T01:52:00Z"/>
        </w:rPr>
      </w:pPr>
      <w:r w:rsidRPr="00073C73">
        <w:tab/>
        <w:t>...</w:t>
      </w:r>
      <w:ins w:id="6102" w:author="RAN2-v3" w:date="2022-01-25T01:52:00Z">
        <w:r w:rsidR="00566833">
          <w:t>,</w:t>
        </w:r>
      </w:ins>
    </w:p>
    <w:p w14:paraId="261610E4" w14:textId="77777777" w:rsidR="00566833" w:rsidRDefault="00566833" w:rsidP="00566833">
      <w:pPr>
        <w:pStyle w:val="PL"/>
        <w:shd w:val="clear" w:color="auto" w:fill="E6E6E6"/>
        <w:rPr>
          <w:ins w:id="6103" w:author="RAN2-v3" w:date="2022-01-25T01:52:00Z"/>
        </w:rPr>
      </w:pPr>
      <w:ins w:id="6104" w:author="RAN2-v3" w:date="2022-01-25T01:52:00Z">
        <w:r>
          <w:tab/>
          <w:t>[[</w:t>
        </w:r>
      </w:ins>
    </w:p>
    <w:p w14:paraId="3792B0B4" w14:textId="4D088B84" w:rsidR="00566833" w:rsidRDefault="00566833" w:rsidP="00566833">
      <w:pPr>
        <w:pStyle w:val="PL"/>
        <w:shd w:val="clear" w:color="auto" w:fill="E6E6E6"/>
        <w:rPr>
          <w:ins w:id="6105" w:author="RAN2-v3" w:date="2022-01-25T01:52:00Z"/>
          <w:rFonts w:eastAsia="Courier New" w:cs="Courier New"/>
          <w:color w:val="000000"/>
          <w:szCs w:val="16"/>
        </w:rPr>
      </w:pPr>
      <w:ins w:id="6106" w:author="RAN2-v3" w:date="2022-01-25T01:52: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7AACA54E" w14:textId="1191B3DF" w:rsidR="00566833" w:rsidRPr="00073C73" w:rsidRDefault="00566833" w:rsidP="00566833">
      <w:pPr>
        <w:pStyle w:val="PL"/>
        <w:shd w:val="clear" w:color="auto" w:fill="E6E6E6"/>
      </w:pPr>
      <w:ins w:id="6107" w:author="RAN2-v3" w:date="2022-01-25T01:52: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566833" w:rsidRPr="00073C73" w14:paraId="650C8F88" w14:textId="77777777" w:rsidTr="00790F5E">
        <w:trPr>
          <w:cantSplit/>
          <w:ins w:id="6108" w:author="RAN2-v3" w:date="2022-01-25T01:52:00Z"/>
        </w:trPr>
        <w:tc>
          <w:tcPr>
            <w:tcW w:w="9639" w:type="dxa"/>
          </w:tcPr>
          <w:p w14:paraId="52C96E93" w14:textId="77777777" w:rsidR="00566833" w:rsidRDefault="00566833" w:rsidP="00784122">
            <w:pPr>
              <w:pStyle w:val="TAL"/>
              <w:rPr>
                <w:ins w:id="6109" w:author="RAN2-v3" w:date="2022-01-25T01:53:00Z"/>
                <w:b/>
                <w:i/>
              </w:rPr>
            </w:pPr>
            <w:ins w:id="6110" w:author="RAN2-v3" w:date="2022-01-25T01:53:00Z">
              <w:r w:rsidRPr="00566833">
                <w:rPr>
                  <w:b/>
                  <w:i/>
                </w:rPr>
                <w:t>ssr-IntegrityCodeBiasBoundsSup</w:t>
              </w:r>
            </w:ins>
          </w:p>
          <w:p w14:paraId="5497F7DC" w14:textId="280AECBF" w:rsidR="00566833" w:rsidRPr="00566833" w:rsidRDefault="00566833" w:rsidP="00784122">
            <w:pPr>
              <w:pStyle w:val="TAL"/>
              <w:rPr>
                <w:ins w:id="6111" w:author="RAN2-v3" w:date="2022-01-25T01:52:00Z"/>
                <w:bCs/>
                <w:iCs/>
              </w:rPr>
            </w:pPr>
            <w:ins w:id="6112" w:author="RAN2-v3" w:date="2022-01-25T01:53:00Z">
              <w:r>
                <w:rPr>
                  <w:bCs/>
                  <w:iCs/>
                </w:rPr>
                <w:t>This field, if present, indicates that the target device support</w:t>
              </w:r>
            </w:ins>
            <w:ins w:id="6113" w:author="RAN2-v3" w:date="2022-01-25T07:54:00Z">
              <w:r w:rsidR="00551C03">
                <w:rPr>
                  <w:bCs/>
                  <w:iCs/>
                </w:rPr>
                <w:t>s</w:t>
              </w:r>
            </w:ins>
            <w:ins w:id="6114" w:author="RAN2-v3" w:date="2022-01-25T01:53:00Z">
              <w:r>
                <w:rPr>
                  <w:bCs/>
                  <w:iCs/>
                </w:rPr>
                <w:t xml:space="preserve">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115" w:name="_Toc37681049"/>
      <w:bookmarkStart w:id="6116" w:name="_Toc46486621"/>
      <w:bookmarkStart w:id="6117" w:name="_Toc52546966"/>
      <w:bookmarkStart w:id="6118" w:name="_Toc52547496"/>
      <w:bookmarkStart w:id="6119" w:name="_Toc52548026"/>
      <w:bookmarkStart w:id="6120" w:name="_Toc52548556"/>
      <w:bookmarkStart w:id="6121" w:name="_Toc90719802"/>
      <w:r w:rsidRPr="00073C73">
        <w:t>–</w:t>
      </w:r>
      <w:r w:rsidRPr="00073C73">
        <w:tab/>
      </w:r>
      <w:r w:rsidRPr="00073C73">
        <w:rPr>
          <w:i/>
          <w:snapToGrid w:val="0"/>
        </w:rPr>
        <w:t>GNSS-SSR-URA-Support</w:t>
      </w:r>
      <w:bookmarkEnd w:id="6115"/>
      <w:bookmarkEnd w:id="6116"/>
      <w:bookmarkEnd w:id="6117"/>
      <w:bookmarkEnd w:id="6118"/>
      <w:bookmarkEnd w:id="6119"/>
      <w:bookmarkEnd w:id="6120"/>
      <w:bookmarkEnd w:id="6121"/>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71DDA171" w14:textId="63C873F4" w:rsidR="003A6F8E" w:rsidRDefault="009E61AC" w:rsidP="003A6F8E">
      <w:pPr>
        <w:pStyle w:val="PL"/>
        <w:shd w:val="clear" w:color="auto" w:fill="E6E6E6"/>
        <w:rPr>
          <w:ins w:id="6122" w:author="RAN2-v3" w:date="2022-01-25T02:35:00Z"/>
        </w:rPr>
      </w:pPr>
      <w:r w:rsidRPr="00073C73">
        <w:tab/>
        <w:t>...</w:t>
      </w:r>
      <w:ins w:id="6123" w:author="RAN2-v3" w:date="2022-01-25T02:35:00Z">
        <w:r w:rsidR="003A6F8E">
          <w:t>,</w:t>
        </w:r>
      </w:ins>
    </w:p>
    <w:p w14:paraId="5E8751E0" w14:textId="77777777" w:rsidR="003A6F8E" w:rsidRDefault="003A6F8E" w:rsidP="003A6F8E">
      <w:pPr>
        <w:pStyle w:val="PL"/>
        <w:shd w:val="clear" w:color="auto" w:fill="E6E6E6"/>
        <w:rPr>
          <w:ins w:id="6124" w:author="RAN2-v3" w:date="2022-01-25T02:35:00Z"/>
        </w:rPr>
      </w:pPr>
      <w:ins w:id="6125" w:author="RAN2-v3" w:date="2022-01-25T02:35:00Z">
        <w:r>
          <w:tab/>
          <w:t>[[</w:t>
        </w:r>
      </w:ins>
    </w:p>
    <w:p w14:paraId="085CF8E3" w14:textId="4400B5B4" w:rsidR="003A6F8E" w:rsidRDefault="003A6F8E" w:rsidP="003A6F8E">
      <w:pPr>
        <w:pStyle w:val="PL"/>
        <w:shd w:val="clear" w:color="auto" w:fill="E6E6E6"/>
        <w:rPr>
          <w:ins w:id="6126" w:author="RAN2-v3" w:date="2022-01-25T02:35:00Z"/>
          <w:rFonts w:eastAsia="Courier New" w:cs="Courier New"/>
          <w:color w:val="000000"/>
          <w:szCs w:val="16"/>
        </w:rPr>
      </w:pPr>
      <w:ins w:id="6127" w:author="RAN2-v3" w:date="2022-01-25T02:35: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71C4CF43" w:rsidR="009E61AC" w:rsidRPr="00073C73" w:rsidRDefault="003A6F8E" w:rsidP="003A6F8E">
      <w:pPr>
        <w:pStyle w:val="PL"/>
        <w:shd w:val="clear" w:color="auto" w:fill="E6E6E6"/>
      </w:pPr>
      <w:ins w:id="6128" w:author="RAN2-v3" w:date="2022-01-25T02:35: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3A6F8E" w:rsidRPr="00566833" w14:paraId="26EB75FD" w14:textId="77777777" w:rsidTr="00A46B67">
        <w:trPr>
          <w:cantSplit/>
          <w:ins w:id="6129" w:author="RAN2-v3" w:date="2022-01-25T02:36:00Z"/>
        </w:trPr>
        <w:tc>
          <w:tcPr>
            <w:tcW w:w="9639" w:type="dxa"/>
          </w:tcPr>
          <w:p w14:paraId="2E117C37" w14:textId="7DDCF46A" w:rsidR="003A6F8E" w:rsidRDefault="003A6F8E" w:rsidP="00A46B67">
            <w:pPr>
              <w:pStyle w:val="TAL"/>
              <w:rPr>
                <w:ins w:id="6130" w:author="RAN2-v3" w:date="2022-01-25T02:36:00Z"/>
                <w:b/>
                <w:i/>
              </w:rPr>
            </w:pPr>
            <w:ins w:id="6131" w:author="RAN2-v3" w:date="2022-01-25T02:36:00Z">
              <w:r w:rsidRPr="00566833">
                <w:rPr>
                  <w:b/>
                  <w:i/>
                </w:rPr>
                <w:t>ssr-Integrity</w:t>
              </w:r>
            </w:ins>
            <w:ins w:id="6132" w:author="RAN2-v3" w:date="2022-01-25T02:37:00Z">
              <w:r w:rsidR="00836684">
                <w:rPr>
                  <w:b/>
                  <w:i/>
                </w:rPr>
                <w:t>Phase</w:t>
              </w:r>
            </w:ins>
            <w:ins w:id="6133" w:author="RAN2-v3" w:date="2022-01-25T02:36:00Z">
              <w:r w:rsidRPr="00566833">
                <w:rPr>
                  <w:b/>
                  <w:i/>
                </w:rPr>
                <w:t>BiasBoundsSup</w:t>
              </w:r>
            </w:ins>
          </w:p>
          <w:p w14:paraId="6FD70519" w14:textId="34F47CDE" w:rsidR="003A6F8E" w:rsidRPr="00566833" w:rsidRDefault="003A6F8E" w:rsidP="00A46B67">
            <w:pPr>
              <w:pStyle w:val="TAL"/>
              <w:rPr>
                <w:ins w:id="6134" w:author="RAN2-v3" w:date="2022-01-25T02:36:00Z"/>
                <w:bCs/>
                <w:iCs/>
              </w:rPr>
            </w:pPr>
            <w:ins w:id="6135" w:author="RAN2-v3" w:date="2022-01-25T02:36:00Z">
              <w:r>
                <w:rPr>
                  <w:bCs/>
                  <w:iCs/>
                </w:rPr>
                <w:t xml:space="preserve">This field, if present, indicates that the target device supported the IE </w:t>
              </w:r>
              <w:r w:rsidRPr="00566833">
                <w:rPr>
                  <w:bCs/>
                  <w:i/>
                </w:rPr>
                <w:t>SSR-Integrity</w:t>
              </w:r>
            </w:ins>
            <w:ins w:id="6136" w:author="RAN2-v3" w:date="2022-01-25T02:37:00Z">
              <w:r w:rsidR="00836684">
                <w:rPr>
                  <w:bCs/>
                  <w:i/>
                </w:rPr>
                <w:t>Phase</w:t>
              </w:r>
            </w:ins>
            <w:ins w:id="6137" w:author="RAN2-v3" w:date="2022-01-25T02:36:00Z">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138" w:name="_Toc37681050"/>
      <w:bookmarkStart w:id="6139" w:name="_Toc46486622"/>
      <w:bookmarkStart w:id="6140" w:name="_Toc52546967"/>
      <w:bookmarkStart w:id="6141" w:name="_Toc52547497"/>
      <w:bookmarkStart w:id="6142" w:name="_Toc52548027"/>
      <w:bookmarkStart w:id="6143" w:name="_Toc52548557"/>
      <w:bookmarkStart w:id="6144" w:name="_Toc90719803"/>
      <w:r w:rsidRPr="00073C73">
        <w:t>–</w:t>
      </w:r>
      <w:r w:rsidRPr="00073C73">
        <w:tab/>
      </w:r>
      <w:r w:rsidRPr="00073C73">
        <w:rPr>
          <w:i/>
          <w:snapToGrid w:val="0"/>
        </w:rPr>
        <w:t>GNSS-SSR-STEC-CorrectionSupport</w:t>
      </w:r>
      <w:bookmarkEnd w:id="6138"/>
      <w:bookmarkEnd w:id="6139"/>
      <w:bookmarkEnd w:id="6140"/>
      <w:bookmarkEnd w:id="6141"/>
      <w:bookmarkEnd w:id="6142"/>
      <w:bookmarkEnd w:id="6143"/>
      <w:bookmarkEnd w:id="6144"/>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5C5BBEB5" w14:textId="6545566E" w:rsidR="00E501A4" w:rsidRDefault="009E61AC" w:rsidP="00E501A4">
      <w:pPr>
        <w:pStyle w:val="PL"/>
        <w:shd w:val="clear" w:color="auto" w:fill="E6E6E6"/>
        <w:rPr>
          <w:ins w:id="6145" w:author="RAN2-v3" w:date="2022-01-25T05:22:00Z"/>
        </w:rPr>
      </w:pPr>
      <w:r w:rsidRPr="00073C73">
        <w:tab/>
        <w:t>...</w:t>
      </w:r>
      <w:ins w:id="6146" w:author="RAN2-v3" w:date="2022-01-25T05:22:00Z">
        <w:r w:rsidR="00E501A4">
          <w:t>,</w:t>
        </w:r>
      </w:ins>
    </w:p>
    <w:p w14:paraId="46AFFADF" w14:textId="77777777" w:rsidR="00E501A4" w:rsidRDefault="00E501A4" w:rsidP="00E501A4">
      <w:pPr>
        <w:pStyle w:val="PL"/>
        <w:shd w:val="clear" w:color="auto" w:fill="E6E6E6"/>
        <w:rPr>
          <w:ins w:id="6147" w:author="RAN2-v3" w:date="2022-01-25T05:22:00Z"/>
        </w:rPr>
      </w:pPr>
      <w:ins w:id="6148" w:author="RAN2-v3" w:date="2022-01-25T05:22:00Z">
        <w:r>
          <w:tab/>
          <w:t>[[</w:t>
        </w:r>
      </w:ins>
    </w:p>
    <w:p w14:paraId="68382409" w14:textId="3DDC0597" w:rsidR="00E501A4" w:rsidRPr="00073C73" w:rsidRDefault="00E501A4" w:rsidP="00E501A4">
      <w:pPr>
        <w:pStyle w:val="PL"/>
        <w:shd w:val="clear" w:color="auto" w:fill="E6E6E6"/>
        <w:rPr>
          <w:ins w:id="6149" w:author="RAN2-v3" w:date="2022-01-25T05:22:00Z"/>
          <w:snapToGrid w:val="0"/>
        </w:rPr>
      </w:pPr>
      <w:ins w:id="6150" w:author="RAN2-v3" w:date="2022-01-25T05:22:00Z">
        <w:r>
          <w:tab/>
        </w:r>
        <w:r>
          <w:rPr>
            <w:snapToGrid w:val="0"/>
          </w:rPr>
          <w:t>stec-Integrity</w:t>
        </w:r>
      </w:ins>
      <w:ins w:id="6151" w:author="RAN2-v3" w:date="2022-01-25T05:23:00Z">
        <w:r>
          <w:rPr>
            <w:snapToGrid w:val="0"/>
          </w:rPr>
          <w:t>Sup</w:t>
        </w:r>
      </w:ins>
      <w:ins w:id="6152" w:author="RAN2-v3" w:date="2022-01-25T05:22:00Z">
        <w:r>
          <w:rPr>
            <w:snapToGrid w:val="0"/>
          </w:rPr>
          <w:t>-r17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ins>
      <w:ins w:id="6153" w:author="RAN2-v3" w:date="2022-01-25T05:23:00Z">
        <w:r>
          <w:rPr>
            <w:snapToGrid w:val="0"/>
          </w:rPr>
          <w:t>Sup</w:t>
        </w:r>
      </w:ins>
      <w:ins w:id="6154" w:author="RAN2-v3" w:date="2022-01-25T05:22:00Z">
        <w:r w:rsidRPr="00073C73">
          <w:rPr>
            <w:snapToGrid w:val="0"/>
          </w:rPr>
          <w:tab/>
        </w:r>
        <w:r w:rsidRPr="00073C73">
          <w:rPr>
            <w:snapToGrid w:val="0"/>
          </w:rPr>
          <w:tab/>
          <w:t>(</w:t>
        </w:r>
        <w:r>
          <w:rPr>
            <w:snapToGrid w:val="0"/>
          </w:rPr>
          <w:t>0</w:t>
        </w:r>
        <w:r w:rsidRPr="00073C73">
          <w:rPr>
            <w:snapToGrid w:val="0"/>
          </w:rPr>
          <w:t>),</w:t>
        </w:r>
      </w:ins>
    </w:p>
    <w:p w14:paraId="4CCB641B" w14:textId="71F2BD98" w:rsidR="00E501A4" w:rsidRDefault="00E501A4" w:rsidP="00E501A4">
      <w:pPr>
        <w:pStyle w:val="PL"/>
        <w:shd w:val="clear" w:color="auto" w:fill="E6E6E6"/>
        <w:rPr>
          <w:ins w:id="6155" w:author="RAN2-v3" w:date="2022-01-25T05:22:00Z"/>
          <w:snapToGrid w:val="0"/>
        </w:rPr>
      </w:pPr>
      <w:ins w:id="6156" w:author="RAN2-v3" w:date="2022-01-25T05:22: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ins>
      <w:ins w:id="6157" w:author="RAN2-v3" w:date="2022-01-25T05:23:00Z">
        <w:r>
          <w:rPr>
            <w:snapToGrid w:val="0"/>
          </w:rPr>
          <w:t>Sup</w:t>
        </w:r>
      </w:ins>
      <w:ins w:id="6158" w:author="RAN2-v3" w:date="2022-01-25T05:22:00Z">
        <w:r w:rsidRPr="00073C73">
          <w:rPr>
            <w:snapToGrid w:val="0"/>
          </w:rPr>
          <w:tab/>
          <w:t>(</w:t>
        </w:r>
        <w:r>
          <w:rPr>
            <w:snapToGrid w:val="0"/>
          </w:rPr>
          <w:t>1</w:t>
        </w:r>
        <w:r w:rsidRPr="00073C73">
          <w:rPr>
            <w:snapToGrid w:val="0"/>
          </w:rPr>
          <w:t>)</w:t>
        </w:r>
      </w:ins>
    </w:p>
    <w:p w14:paraId="31CC3CCC" w14:textId="77777777" w:rsidR="00E501A4" w:rsidRDefault="00E501A4" w:rsidP="00E501A4">
      <w:pPr>
        <w:pStyle w:val="PL"/>
        <w:shd w:val="clear" w:color="auto" w:fill="E6E6E6"/>
        <w:rPr>
          <w:ins w:id="6159" w:author="RAN2-v3" w:date="2022-01-25T05:22:00Z"/>
          <w:snapToGrid w:val="0"/>
        </w:rPr>
      </w:pPr>
      <w:ins w:id="6160" w:author="RAN2-v3" w:date="2022-01-25T05: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0345218D" w:rsidR="009E61AC" w:rsidRPr="00073C73" w:rsidRDefault="00E501A4" w:rsidP="00E501A4">
      <w:pPr>
        <w:pStyle w:val="PL"/>
        <w:shd w:val="clear" w:color="auto" w:fill="E6E6E6"/>
      </w:pPr>
      <w:ins w:id="6161" w:author="RAN2-v3" w:date="2022-01-25T05:22: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2E4F9C6E" w:rsidR="009E61AC" w:rsidRDefault="009E61AC" w:rsidP="009E61AC">
      <w:pPr>
        <w:rPr>
          <w:ins w:id="6162" w:author="RAN2-v3" w:date="2022-01-25T05: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501A4" w:rsidRPr="00073C73" w14:paraId="66189ED2" w14:textId="77777777" w:rsidTr="00A46B67">
        <w:trPr>
          <w:cantSplit/>
          <w:tblHeader/>
          <w:ins w:id="6163" w:author="RAN2-v3" w:date="2022-01-25T05:23:00Z"/>
        </w:trPr>
        <w:tc>
          <w:tcPr>
            <w:tcW w:w="9639" w:type="dxa"/>
          </w:tcPr>
          <w:p w14:paraId="46DB4CA8" w14:textId="1C55011A" w:rsidR="00E501A4" w:rsidRPr="00073C73" w:rsidRDefault="00E501A4" w:rsidP="00A46B67">
            <w:pPr>
              <w:pStyle w:val="TAH"/>
              <w:rPr>
                <w:ins w:id="6164" w:author="RAN2-v3" w:date="2022-01-25T05:23:00Z"/>
              </w:rPr>
            </w:pPr>
            <w:ins w:id="6165" w:author="RAN2-v3" w:date="2022-01-25T05:23: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E501A4" w:rsidRPr="00073C73" w14:paraId="316B91D5" w14:textId="77777777" w:rsidTr="00A46B67">
        <w:trPr>
          <w:cantSplit/>
          <w:ins w:id="6166" w:author="RAN2-v3" w:date="2022-01-25T05:23:00Z"/>
        </w:trPr>
        <w:tc>
          <w:tcPr>
            <w:tcW w:w="9639" w:type="dxa"/>
          </w:tcPr>
          <w:p w14:paraId="5991DDAA" w14:textId="0F422A90" w:rsidR="00E501A4" w:rsidRPr="00D91927" w:rsidRDefault="00E501A4" w:rsidP="00A46B67">
            <w:pPr>
              <w:pStyle w:val="TAL"/>
              <w:rPr>
                <w:ins w:id="6167" w:author="RAN2-v3" w:date="2022-01-25T05:23:00Z"/>
                <w:b/>
                <w:bCs/>
                <w:i/>
                <w:iCs/>
                <w:snapToGrid w:val="0"/>
              </w:rPr>
            </w:pPr>
            <w:ins w:id="6168" w:author="RAN2-v3" w:date="2022-01-25T05:23:00Z">
              <w:r w:rsidRPr="00D91927">
                <w:rPr>
                  <w:b/>
                  <w:bCs/>
                  <w:i/>
                  <w:iCs/>
                  <w:snapToGrid w:val="0"/>
                </w:rPr>
                <w:t>stec-Integrity</w:t>
              </w:r>
              <w:r>
                <w:rPr>
                  <w:b/>
                  <w:bCs/>
                  <w:i/>
                  <w:iCs/>
                  <w:snapToGrid w:val="0"/>
                </w:rPr>
                <w:t>Sup</w:t>
              </w:r>
            </w:ins>
          </w:p>
          <w:p w14:paraId="4BF1BADE" w14:textId="0CD5E108" w:rsidR="00E501A4" w:rsidRDefault="00E501A4" w:rsidP="00A46B67">
            <w:pPr>
              <w:pStyle w:val="TAL"/>
              <w:rPr>
                <w:ins w:id="6169" w:author="RAN2-v3" w:date="2022-01-25T05:23:00Z"/>
                <w:snapToGrid w:val="0"/>
              </w:rPr>
            </w:pPr>
            <w:ins w:id="6170" w:author="RAN2-v3" w:date="2022-01-25T05:23:00Z">
              <w:r>
                <w:rPr>
                  <w:snapToGrid w:val="0"/>
                </w:rPr>
                <w:t xml:space="preserve">This field, if present, indicates that the target device </w:t>
              </w:r>
            </w:ins>
            <w:ins w:id="6171" w:author="RAN2-v3" w:date="2022-01-25T05:24:00Z">
              <w:r>
                <w:rPr>
                  <w:snapToGrid w:val="0"/>
                </w:rPr>
                <w:t>supports</w:t>
              </w:r>
            </w:ins>
            <w:ins w:id="6172" w:author="RAN2-v3" w:date="2022-01-25T05:23:00Z">
              <w:r>
                <w:rPr>
                  <w:snapToGrid w:val="0"/>
                </w:rPr>
                <w:t xml:space="preserve">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139AB702" w14:textId="5EBBD5D1" w:rsidR="00E501A4" w:rsidRPr="00073C73" w:rsidRDefault="00E501A4" w:rsidP="00A46B67">
            <w:pPr>
              <w:pStyle w:val="TAL"/>
              <w:rPr>
                <w:ins w:id="6173" w:author="RAN2-v3" w:date="2022-01-25T05:23:00Z"/>
              </w:rPr>
            </w:pPr>
            <w:ins w:id="6174" w:author="RAN2-v3" w:date="2022-01-25T05:23:00Z">
              <w:r w:rsidRPr="00073C73">
                <w:t>A one</w:t>
              </w:r>
              <w:r w:rsidRPr="00073C73">
                <w:noBreakHyphen/>
                <w:t xml:space="preserve">value at the bit position </w:t>
              </w:r>
              <w:r>
                <w:t xml:space="preserve">'0' </w:t>
              </w:r>
              <w:r w:rsidRPr="00073C73">
                <w:t>means</w:t>
              </w:r>
              <w:r>
                <w:t xml:space="preserve"> that the target device </w:t>
              </w:r>
            </w:ins>
            <w:ins w:id="6175" w:author="RAN2-v3" w:date="2022-01-25T05:24:00Z">
              <w:r>
                <w:t>supports</w:t>
              </w:r>
            </w:ins>
            <w:ins w:id="6176" w:author="RAN2-v3" w:date="2022-01-25T05:23:00Z">
              <w:r>
                <w:t xml:space="preserve"> the field </w:t>
              </w:r>
              <w:r w:rsidRPr="00E501A4">
                <w:rPr>
                  <w:i/>
                  <w:iCs/>
                </w:rPr>
                <w:t>ionoRangeErrorCorrelationTime</w:t>
              </w:r>
              <w:r>
                <w:t xml:space="preserve"> in IE </w:t>
              </w:r>
              <w:r w:rsidRPr="00E501A4">
                <w:rPr>
                  <w:i/>
                  <w:iCs/>
                </w:rPr>
                <w:t>STEC-IntegrityParameters</w:t>
              </w:r>
              <w:r>
                <w:t xml:space="preserve">; a one-value at bit position '1' means that the target device </w:t>
              </w:r>
            </w:ins>
            <w:ins w:id="6177" w:author="RAN2-v3" w:date="2022-01-25T05:24:00Z">
              <w:r>
                <w:t>supports</w:t>
              </w:r>
            </w:ins>
            <w:ins w:id="6178" w:author="RAN2-v3" w:date="2022-01-25T05:23:00Z">
              <w:r>
                <w:t xml:space="preserve"> the field </w:t>
              </w:r>
              <w:r w:rsidRPr="00E501A4">
                <w:rPr>
                  <w:i/>
                  <w:iCs/>
                </w:rPr>
                <w:t>ionoRangeRateErrorCorrelationTime</w:t>
              </w:r>
              <w:r>
                <w:t xml:space="preserve"> in IE </w:t>
              </w:r>
              <w:r w:rsidRPr="00E501A4">
                <w:rPr>
                  <w:i/>
                  <w:iCs/>
                </w:rPr>
                <w:t>STEC-IntegrityParameters</w:t>
              </w:r>
              <w:r>
                <w:t>.</w:t>
              </w:r>
            </w:ins>
          </w:p>
        </w:tc>
      </w:tr>
    </w:tbl>
    <w:p w14:paraId="3F30F91C" w14:textId="77777777" w:rsidR="00E501A4" w:rsidRPr="00073C73" w:rsidRDefault="00E501A4" w:rsidP="009E61AC"/>
    <w:p w14:paraId="3F3D7304" w14:textId="77777777" w:rsidR="009E61AC" w:rsidRPr="00073C73" w:rsidRDefault="009E61AC" w:rsidP="009E61AC">
      <w:pPr>
        <w:pStyle w:val="Heading4"/>
      </w:pPr>
      <w:bookmarkStart w:id="6179" w:name="_Toc37681051"/>
      <w:bookmarkStart w:id="6180" w:name="_Toc46486623"/>
      <w:bookmarkStart w:id="6181" w:name="_Toc52546968"/>
      <w:bookmarkStart w:id="6182" w:name="_Toc52547498"/>
      <w:bookmarkStart w:id="6183" w:name="_Toc52548028"/>
      <w:bookmarkStart w:id="6184" w:name="_Toc52548558"/>
      <w:bookmarkStart w:id="6185" w:name="_Toc90719804"/>
      <w:r w:rsidRPr="00073C73">
        <w:t>–</w:t>
      </w:r>
      <w:r w:rsidRPr="00073C73">
        <w:tab/>
      </w:r>
      <w:r w:rsidRPr="00073C73">
        <w:rPr>
          <w:i/>
          <w:snapToGrid w:val="0"/>
        </w:rPr>
        <w:t>GNSS-SSR-GriddedCorrectionSupport</w:t>
      </w:r>
      <w:bookmarkEnd w:id="6179"/>
      <w:bookmarkEnd w:id="6180"/>
      <w:bookmarkEnd w:id="6181"/>
      <w:bookmarkEnd w:id="6182"/>
      <w:bookmarkEnd w:id="6183"/>
      <w:bookmarkEnd w:id="6184"/>
      <w:bookmarkEnd w:id="6185"/>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40148D6B" w14:textId="2D38EAD6" w:rsidR="00C951F9" w:rsidRDefault="009E61AC" w:rsidP="00C951F9">
      <w:pPr>
        <w:pStyle w:val="PL"/>
        <w:shd w:val="clear" w:color="auto" w:fill="E6E6E6"/>
        <w:rPr>
          <w:ins w:id="6186" w:author="RAN2-v3" w:date="2022-01-25T06:18:00Z"/>
        </w:rPr>
      </w:pPr>
      <w:r w:rsidRPr="00073C73">
        <w:tab/>
        <w:t>...</w:t>
      </w:r>
      <w:ins w:id="6187" w:author="RAN2-v3" w:date="2022-01-25T06:18:00Z">
        <w:r w:rsidR="00C951F9">
          <w:t>,</w:t>
        </w:r>
      </w:ins>
    </w:p>
    <w:p w14:paraId="6F82126B" w14:textId="77777777" w:rsidR="00C951F9" w:rsidRDefault="00C951F9" w:rsidP="00C951F9">
      <w:pPr>
        <w:pStyle w:val="PL"/>
        <w:shd w:val="clear" w:color="auto" w:fill="E6E6E6"/>
        <w:rPr>
          <w:ins w:id="6188" w:author="RAN2-v3" w:date="2022-01-25T06:18:00Z"/>
        </w:rPr>
      </w:pPr>
      <w:ins w:id="6189" w:author="RAN2-v3" w:date="2022-01-25T06:18:00Z">
        <w:r>
          <w:tab/>
          <w:t>[[</w:t>
        </w:r>
      </w:ins>
    </w:p>
    <w:p w14:paraId="6C0976D3" w14:textId="66A92767" w:rsidR="00C951F9" w:rsidRDefault="00C951F9" w:rsidP="00C951F9">
      <w:pPr>
        <w:pStyle w:val="PL"/>
        <w:shd w:val="clear" w:color="auto" w:fill="E6E6E6"/>
        <w:rPr>
          <w:ins w:id="6190" w:author="RAN2-v3" w:date="2022-01-25T06:18:00Z"/>
          <w:snapToGrid w:val="0"/>
        </w:rPr>
      </w:pPr>
      <w:ins w:id="6191" w:author="RAN2-v3" w:date="2022-01-25T06:18:00Z">
        <w:r>
          <w:tab/>
        </w:r>
        <w:r>
          <w:rPr>
            <w:snapToGrid w:val="0"/>
          </w:rPr>
          <w:t>g</w:t>
        </w:r>
        <w:r w:rsidRPr="00577AE9">
          <w:rPr>
            <w:snapToGrid w:val="0"/>
          </w:rPr>
          <w:t>riddedCorrectionIntegrity</w:t>
        </w:r>
        <w:r>
          <w:rPr>
            <w:snapToGrid w:val="0"/>
          </w:rPr>
          <w:t>Sup-r17</w:t>
        </w:r>
        <w:r>
          <w:rPr>
            <w:snapToGrid w:val="0"/>
          </w:rPr>
          <w:tab/>
        </w:r>
        <w:r>
          <w:rPr>
            <w:snapToGrid w:val="0"/>
          </w:rPr>
          <w:tab/>
          <w:t xml:space="preserve">ENUMERATED { </w:t>
        </w:r>
      </w:ins>
      <w:ins w:id="6192" w:author="RAN2-v3" w:date="2022-01-25T06:19:00Z">
        <w:r>
          <w:rPr>
            <w:snapToGrid w:val="0"/>
          </w:rPr>
          <w:t>supported</w:t>
        </w:r>
      </w:ins>
      <w:ins w:id="6193" w:author="RAN2-v3" w:date="2022-01-25T06:18:00Z">
        <w:r>
          <w:rPr>
            <w:snapToGrid w:val="0"/>
          </w:rPr>
          <w:t xml:space="preserve"> }</w:t>
        </w:r>
        <w:r>
          <w:rPr>
            <w:snapToGrid w:val="0"/>
          </w:rPr>
          <w:tab/>
        </w:r>
        <w:r>
          <w:rPr>
            <w:snapToGrid w:val="0"/>
          </w:rPr>
          <w:tab/>
        </w:r>
        <w:r>
          <w:rPr>
            <w:snapToGrid w:val="0"/>
          </w:rPr>
          <w:tab/>
        </w:r>
        <w:r>
          <w:rPr>
            <w:snapToGrid w:val="0"/>
          </w:rPr>
          <w:tab/>
        </w:r>
        <w:r>
          <w:rPr>
            <w:snapToGrid w:val="0"/>
          </w:rPr>
          <w:tab/>
          <w:t>OPTIONAL</w:t>
        </w:r>
      </w:ins>
    </w:p>
    <w:p w14:paraId="33D5DF9A" w14:textId="4220627B" w:rsidR="009E61AC" w:rsidRPr="00073C73" w:rsidRDefault="00C951F9" w:rsidP="00C951F9">
      <w:pPr>
        <w:pStyle w:val="PL"/>
        <w:shd w:val="clear" w:color="auto" w:fill="E6E6E6"/>
      </w:pPr>
      <w:ins w:id="6194" w:author="RAN2-v3" w:date="2022-01-25T06:18: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48CD3391" w:rsidR="00C55484" w:rsidRDefault="00C55484" w:rsidP="00C55484">
      <w:pPr>
        <w:rPr>
          <w:ins w:id="6195" w:author="RAN2-v3" w:date="2022-01-25T06: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51F9" w:rsidRPr="00073C73" w14:paraId="3470665B" w14:textId="77777777" w:rsidTr="00A46B67">
        <w:trPr>
          <w:cantSplit/>
          <w:tblHeader/>
          <w:ins w:id="6196" w:author="RAN2-v3" w:date="2022-01-25T06:19:00Z"/>
        </w:trPr>
        <w:tc>
          <w:tcPr>
            <w:tcW w:w="9639" w:type="dxa"/>
          </w:tcPr>
          <w:p w14:paraId="3897D919" w14:textId="124ADEA1" w:rsidR="00C951F9" w:rsidRPr="00073C73" w:rsidRDefault="00C951F9" w:rsidP="00A46B67">
            <w:pPr>
              <w:pStyle w:val="TAH"/>
              <w:rPr>
                <w:ins w:id="6197" w:author="RAN2-v3" w:date="2022-01-25T06:19:00Z"/>
              </w:rPr>
            </w:pPr>
            <w:ins w:id="6198" w:author="RAN2-v3" w:date="2022-01-25T06:19: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C951F9" w:rsidRPr="00073C73" w14:paraId="0EA81CBC" w14:textId="77777777" w:rsidTr="00A46B67">
        <w:trPr>
          <w:cantSplit/>
          <w:ins w:id="6199" w:author="RAN2-v3" w:date="2022-01-25T06:19:00Z"/>
        </w:trPr>
        <w:tc>
          <w:tcPr>
            <w:tcW w:w="9639" w:type="dxa"/>
          </w:tcPr>
          <w:p w14:paraId="128C2BF5" w14:textId="77777777" w:rsidR="00C951F9" w:rsidRDefault="00C951F9" w:rsidP="00A46B67">
            <w:pPr>
              <w:pStyle w:val="TAL"/>
              <w:rPr>
                <w:ins w:id="6200" w:author="RAN2-v3" w:date="2022-01-25T06:19:00Z"/>
                <w:b/>
                <w:bCs/>
                <w:i/>
                <w:iCs/>
                <w:snapToGrid w:val="0"/>
              </w:rPr>
            </w:pPr>
            <w:ins w:id="6201" w:author="RAN2-v3" w:date="2022-01-25T06:19:00Z">
              <w:r w:rsidRPr="00C951F9">
                <w:rPr>
                  <w:b/>
                  <w:bCs/>
                  <w:i/>
                  <w:iCs/>
                  <w:snapToGrid w:val="0"/>
                </w:rPr>
                <w:t xml:space="preserve">griddedCorrectionIntegritySup </w:t>
              </w:r>
            </w:ins>
          </w:p>
          <w:p w14:paraId="208E5037" w14:textId="00151E31" w:rsidR="00C951F9" w:rsidRPr="00577AE9" w:rsidRDefault="00C951F9" w:rsidP="00A46B67">
            <w:pPr>
              <w:pStyle w:val="TAL"/>
              <w:rPr>
                <w:ins w:id="6202" w:author="RAN2-v3" w:date="2022-01-25T06:19:00Z"/>
                <w:snapToGrid w:val="0"/>
              </w:rPr>
            </w:pPr>
            <w:ins w:id="6203" w:author="RAN2-v3" w:date="2022-01-25T06:19: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03400F28" w14:textId="77777777" w:rsidR="00C951F9" w:rsidRPr="00073C73" w:rsidRDefault="00C951F9" w:rsidP="00C55484"/>
    <w:p w14:paraId="070C5322" w14:textId="77777777" w:rsidR="00C55484" w:rsidRPr="00073C73" w:rsidRDefault="00C55484" w:rsidP="00C55484">
      <w:pPr>
        <w:pStyle w:val="Heading4"/>
      </w:pPr>
      <w:bookmarkStart w:id="6204" w:name="_Toc37681052"/>
      <w:bookmarkStart w:id="6205" w:name="_Toc46486624"/>
      <w:bookmarkStart w:id="6206" w:name="_Toc52546969"/>
      <w:bookmarkStart w:id="6207" w:name="_Toc52547499"/>
      <w:bookmarkStart w:id="6208" w:name="_Toc52548029"/>
      <w:bookmarkStart w:id="6209" w:name="_Toc52548559"/>
      <w:bookmarkStart w:id="6210"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204"/>
      <w:bookmarkEnd w:id="6205"/>
      <w:bookmarkEnd w:id="6206"/>
      <w:bookmarkEnd w:id="6207"/>
      <w:bookmarkEnd w:id="6208"/>
      <w:bookmarkEnd w:id="6209"/>
      <w:bookmarkEnd w:id="6210"/>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211" w:name="_Toc37681053"/>
      <w:bookmarkStart w:id="6212" w:name="_Toc46486625"/>
      <w:bookmarkStart w:id="6213" w:name="_Toc52546970"/>
      <w:bookmarkStart w:id="6214" w:name="_Toc52547500"/>
      <w:bookmarkStart w:id="6215" w:name="_Toc52548030"/>
      <w:bookmarkStart w:id="6216" w:name="_Toc52548560"/>
      <w:bookmarkStart w:id="6217"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211"/>
      <w:bookmarkEnd w:id="6212"/>
      <w:bookmarkEnd w:id="6213"/>
      <w:bookmarkEnd w:id="6214"/>
      <w:bookmarkEnd w:id="6215"/>
      <w:bookmarkEnd w:id="6216"/>
      <w:bookmarkEnd w:id="6217"/>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218" w:name="_Toc27765351"/>
      <w:bookmarkStart w:id="6219" w:name="_Toc37681054"/>
      <w:bookmarkStart w:id="6220" w:name="_Toc46486626"/>
      <w:bookmarkStart w:id="6221" w:name="_Toc52546971"/>
      <w:bookmarkStart w:id="6222" w:name="_Toc52547501"/>
      <w:bookmarkStart w:id="6223" w:name="_Toc52548031"/>
      <w:bookmarkStart w:id="6224" w:name="_Toc52548561"/>
      <w:bookmarkStart w:id="6225" w:name="_Toc90719807"/>
      <w:r w:rsidRPr="00073C73">
        <w:t>6.5.2.11</w:t>
      </w:r>
      <w:r w:rsidRPr="00073C73">
        <w:tab/>
        <w:t>GNSS Capability Information Request</w:t>
      </w:r>
      <w:bookmarkEnd w:id="6218"/>
      <w:bookmarkEnd w:id="6219"/>
      <w:bookmarkEnd w:id="6220"/>
      <w:bookmarkEnd w:id="6221"/>
      <w:bookmarkEnd w:id="6222"/>
      <w:bookmarkEnd w:id="6223"/>
      <w:bookmarkEnd w:id="6224"/>
      <w:bookmarkEnd w:id="6225"/>
    </w:p>
    <w:p w14:paraId="7D53B01F" w14:textId="77777777" w:rsidR="002B1632" w:rsidRPr="00073C73" w:rsidRDefault="002B1632" w:rsidP="002D60CB">
      <w:pPr>
        <w:pStyle w:val="Heading4"/>
      </w:pPr>
      <w:bookmarkStart w:id="6226" w:name="_Toc27765352"/>
      <w:bookmarkStart w:id="6227" w:name="_Toc37681055"/>
      <w:bookmarkStart w:id="6228" w:name="_Toc46486627"/>
      <w:bookmarkStart w:id="6229" w:name="_Toc52546972"/>
      <w:bookmarkStart w:id="6230" w:name="_Toc52547502"/>
      <w:bookmarkStart w:id="6231" w:name="_Toc52548032"/>
      <w:bookmarkStart w:id="6232" w:name="_Toc52548562"/>
      <w:bookmarkStart w:id="6233" w:name="_Toc90719808"/>
      <w:r w:rsidRPr="00073C73">
        <w:t>–</w:t>
      </w:r>
      <w:r w:rsidRPr="00073C73">
        <w:tab/>
      </w:r>
      <w:r w:rsidRPr="00073C73">
        <w:rPr>
          <w:i/>
        </w:rPr>
        <w:t>A-GNSS-RequestCapabilities</w:t>
      </w:r>
      <w:bookmarkEnd w:id="6226"/>
      <w:bookmarkEnd w:id="6227"/>
      <w:bookmarkEnd w:id="6228"/>
      <w:bookmarkEnd w:id="6229"/>
      <w:bookmarkEnd w:id="6230"/>
      <w:bookmarkEnd w:id="6231"/>
      <w:bookmarkEnd w:id="6232"/>
      <w:bookmarkEnd w:id="6233"/>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234" w:name="_Toc27765353"/>
      <w:bookmarkStart w:id="6235" w:name="_Toc37681056"/>
      <w:bookmarkStart w:id="6236" w:name="_Toc46486628"/>
      <w:bookmarkStart w:id="6237" w:name="_Toc52546973"/>
      <w:bookmarkStart w:id="6238" w:name="_Toc52547503"/>
      <w:bookmarkStart w:id="6239" w:name="_Toc52548033"/>
      <w:bookmarkStart w:id="6240" w:name="_Toc52548563"/>
      <w:bookmarkStart w:id="6241" w:name="_Toc90719809"/>
      <w:r w:rsidRPr="00073C73">
        <w:t>6.5.2.12</w:t>
      </w:r>
      <w:r w:rsidRPr="00073C73">
        <w:tab/>
        <w:t>GNSS Error Elements</w:t>
      </w:r>
      <w:bookmarkEnd w:id="6234"/>
      <w:bookmarkEnd w:id="6235"/>
      <w:bookmarkEnd w:id="6236"/>
      <w:bookmarkEnd w:id="6237"/>
      <w:bookmarkEnd w:id="6238"/>
      <w:bookmarkEnd w:id="6239"/>
      <w:bookmarkEnd w:id="6240"/>
      <w:bookmarkEnd w:id="6241"/>
    </w:p>
    <w:p w14:paraId="48BBB8DC" w14:textId="77777777" w:rsidR="002B1632" w:rsidRPr="00073C73" w:rsidRDefault="002B1632" w:rsidP="002D60CB">
      <w:pPr>
        <w:pStyle w:val="Heading4"/>
      </w:pPr>
      <w:bookmarkStart w:id="6242" w:name="_Toc27765354"/>
      <w:bookmarkStart w:id="6243" w:name="_Toc37681057"/>
      <w:bookmarkStart w:id="6244" w:name="_Toc46486629"/>
      <w:bookmarkStart w:id="6245" w:name="_Toc52546974"/>
      <w:bookmarkStart w:id="6246" w:name="_Toc52547504"/>
      <w:bookmarkStart w:id="6247" w:name="_Toc52548034"/>
      <w:bookmarkStart w:id="6248" w:name="_Toc52548564"/>
      <w:bookmarkStart w:id="6249" w:name="_Toc90719810"/>
      <w:r w:rsidRPr="00073C73">
        <w:t>–</w:t>
      </w:r>
      <w:r w:rsidRPr="00073C73">
        <w:tab/>
      </w:r>
      <w:r w:rsidRPr="00073C73">
        <w:rPr>
          <w:i/>
          <w:noProof/>
        </w:rPr>
        <w:t>A-GNSS-Error</w:t>
      </w:r>
      <w:bookmarkEnd w:id="6242"/>
      <w:bookmarkEnd w:id="6243"/>
      <w:bookmarkEnd w:id="6244"/>
      <w:bookmarkEnd w:id="6245"/>
      <w:bookmarkEnd w:id="6246"/>
      <w:bookmarkEnd w:id="6247"/>
      <w:bookmarkEnd w:id="6248"/>
      <w:bookmarkEnd w:id="6249"/>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250" w:name="_Toc27765355"/>
      <w:bookmarkStart w:id="6251" w:name="_Toc37681058"/>
      <w:bookmarkStart w:id="6252" w:name="_Toc46486630"/>
      <w:bookmarkStart w:id="6253" w:name="_Toc52546975"/>
      <w:bookmarkStart w:id="6254" w:name="_Toc52547505"/>
      <w:bookmarkStart w:id="6255" w:name="_Toc52548035"/>
      <w:bookmarkStart w:id="6256" w:name="_Toc52548565"/>
      <w:bookmarkStart w:id="6257" w:name="_Toc90719811"/>
      <w:r w:rsidRPr="00073C73">
        <w:lastRenderedPageBreak/>
        <w:t>–</w:t>
      </w:r>
      <w:r w:rsidRPr="00073C73">
        <w:tab/>
      </w:r>
      <w:r w:rsidRPr="00073C73">
        <w:rPr>
          <w:i/>
        </w:rPr>
        <w:t>GNSS-</w:t>
      </w:r>
      <w:r w:rsidRPr="00073C73">
        <w:rPr>
          <w:i/>
          <w:noProof/>
        </w:rPr>
        <w:t>LocationServerErrorCauses</w:t>
      </w:r>
      <w:bookmarkEnd w:id="6250"/>
      <w:bookmarkEnd w:id="6251"/>
      <w:bookmarkEnd w:id="6252"/>
      <w:bookmarkEnd w:id="6253"/>
      <w:bookmarkEnd w:id="6254"/>
      <w:bookmarkEnd w:id="6255"/>
      <w:bookmarkEnd w:id="6256"/>
      <w:bookmarkEnd w:id="6257"/>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258" w:name="_Toc27765356"/>
      <w:bookmarkStart w:id="6259" w:name="_Toc37681059"/>
      <w:bookmarkStart w:id="6260" w:name="_Toc46486631"/>
      <w:bookmarkStart w:id="6261" w:name="_Toc52546976"/>
      <w:bookmarkStart w:id="6262" w:name="_Toc52547506"/>
      <w:bookmarkStart w:id="6263" w:name="_Toc52548036"/>
      <w:bookmarkStart w:id="6264" w:name="_Toc52548566"/>
      <w:bookmarkStart w:id="6265" w:name="_Toc90719812"/>
      <w:r w:rsidRPr="00073C73">
        <w:t>–</w:t>
      </w:r>
      <w:r w:rsidRPr="00073C73">
        <w:tab/>
      </w:r>
      <w:r w:rsidRPr="00073C73">
        <w:rPr>
          <w:i/>
        </w:rPr>
        <w:t>GNSS-</w:t>
      </w:r>
      <w:r w:rsidRPr="00073C73">
        <w:rPr>
          <w:i/>
          <w:noProof/>
        </w:rPr>
        <w:t>TargetDeviceErrorCauses</w:t>
      </w:r>
      <w:bookmarkEnd w:id="6258"/>
      <w:bookmarkEnd w:id="6259"/>
      <w:bookmarkEnd w:id="6260"/>
      <w:bookmarkEnd w:id="6261"/>
      <w:bookmarkEnd w:id="6262"/>
      <w:bookmarkEnd w:id="6263"/>
      <w:bookmarkEnd w:id="6264"/>
      <w:bookmarkEnd w:id="6265"/>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266" w:name="_Toc27765357"/>
      <w:bookmarkStart w:id="6267" w:name="_Toc37681060"/>
      <w:bookmarkStart w:id="6268" w:name="_Toc46486632"/>
      <w:bookmarkStart w:id="6269" w:name="_Toc52546977"/>
      <w:bookmarkStart w:id="6270" w:name="_Toc52547507"/>
      <w:bookmarkStart w:id="6271" w:name="_Toc52548037"/>
      <w:bookmarkStart w:id="6272" w:name="_Toc52548567"/>
      <w:bookmarkStart w:id="6273" w:name="_Toc90719813"/>
      <w:r w:rsidRPr="00073C73">
        <w:lastRenderedPageBreak/>
        <w:t>6.5.2.13</w:t>
      </w:r>
      <w:r w:rsidRPr="00073C73">
        <w:tab/>
        <w:t>Common GNSS Information Elements</w:t>
      </w:r>
      <w:bookmarkEnd w:id="6266"/>
      <w:bookmarkEnd w:id="6267"/>
      <w:bookmarkEnd w:id="6268"/>
      <w:bookmarkEnd w:id="6269"/>
      <w:bookmarkEnd w:id="6270"/>
      <w:bookmarkEnd w:id="6271"/>
      <w:bookmarkEnd w:id="6272"/>
      <w:bookmarkEnd w:id="6273"/>
    </w:p>
    <w:p w14:paraId="77CB2CA5" w14:textId="77777777" w:rsidR="00784122" w:rsidRPr="00073C73" w:rsidRDefault="00784122" w:rsidP="00784122">
      <w:pPr>
        <w:pStyle w:val="Heading4"/>
      </w:pPr>
      <w:bookmarkStart w:id="6274" w:name="_Toc27765358"/>
      <w:bookmarkStart w:id="6275" w:name="_Toc37681061"/>
      <w:bookmarkStart w:id="6276" w:name="_Toc46486633"/>
      <w:bookmarkStart w:id="6277" w:name="_Toc52546978"/>
      <w:bookmarkStart w:id="6278" w:name="_Toc52547508"/>
      <w:bookmarkStart w:id="6279" w:name="_Toc52548038"/>
      <w:bookmarkStart w:id="6280" w:name="_Toc52548568"/>
      <w:bookmarkStart w:id="6281" w:name="_Toc90719814"/>
      <w:r w:rsidRPr="00073C73">
        <w:t>–</w:t>
      </w:r>
      <w:r w:rsidRPr="00073C73">
        <w:tab/>
      </w:r>
      <w:r w:rsidRPr="00073C73">
        <w:rPr>
          <w:i/>
        </w:rPr>
        <w:t>GNSS-FrequencyID</w:t>
      </w:r>
      <w:bookmarkEnd w:id="6274"/>
      <w:bookmarkEnd w:id="6275"/>
      <w:bookmarkEnd w:id="6276"/>
      <w:bookmarkEnd w:id="6277"/>
      <w:bookmarkEnd w:id="6278"/>
      <w:bookmarkEnd w:id="6279"/>
      <w:bookmarkEnd w:id="6280"/>
      <w:bookmarkEnd w:id="6281"/>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282" w:name="_Hlk509361321"/>
      <w:r w:rsidRPr="00073C73">
        <w:t>GNSS-FrequencyID</w:t>
      </w:r>
      <w:bookmarkEnd w:id="6282"/>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733C9D" w:rsidRPr="00073C73" w14:paraId="004F366B" w14:textId="77777777" w:rsidTr="00790F5E">
        <w:trPr>
          <w:cantSplit/>
          <w:jc w:val="center"/>
          <w:ins w:id="6283" w:author="v9" w:date="2022-03-01T06:15:00Z"/>
        </w:trPr>
        <w:tc>
          <w:tcPr>
            <w:tcW w:w="1275" w:type="dxa"/>
            <w:tcBorders>
              <w:left w:val="single" w:sz="6" w:space="0" w:color="auto"/>
              <w:right w:val="single" w:sz="6" w:space="0" w:color="auto"/>
            </w:tcBorders>
          </w:tcPr>
          <w:p w14:paraId="464ECF60" w14:textId="77777777" w:rsidR="00733C9D" w:rsidRPr="00073C73" w:rsidRDefault="00733C9D" w:rsidP="00733C9D">
            <w:pPr>
              <w:pStyle w:val="TAL"/>
              <w:keepNext w:val="0"/>
              <w:keepLines w:val="0"/>
              <w:widowControl w:val="0"/>
              <w:rPr>
                <w:ins w:id="6284" w:author="v9" w:date="2022-03-01T06:15:00Z"/>
              </w:rPr>
            </w:pPr>
          </w:p>
        </w:tc>
        <w:tc>
          <w:tcPr>
            <w:tcW w:w="1080" w:type="dxa"/>
            <w:tcBorders>
              <w:top w:val="single" w:sz="6" w:space="0" w:color="auto"/>
              <w:left w:val="single" w:sz="6" w:space="0" w:color="auto"/>
              <w:bottom w:val="single" w:sz="6" w:space="0" w:color="auto"/>
              <w:right w:val="single" w:sz="6" w:space="0" w:color="auto"/>
            </w:tcBorders>
          </w:tcPr>
          <w:p w14:paraId="58766B5E" w14:textId="652D857F" w:rsidR="00733C9D" w:rsidRPr="00073C73" w:rsidRDefault="00733C9D" w:rsidP="00733C9D">
            <w:pPr>
              <w:pStyle w:val="TAL"/>
              <w:keepNext w:val="0"/>
              <w:keepLines w:val="0"/>
              <w:widowControl w:val="0"/>
              <w:jc w:val="center"/>
              <w:rPr>
                <w:ins w:id="6285" w:author="v9" w:date="2022-03-01T06:15:00Z"/>
              </w:rPr>
            </w:pPr>
            <w:ins w:id="6286" w:author="v9" w:date="2022-03-01T06:16:00Z">
              <w:r>
                <w:rPr>
                  <w:rFonts w:hint="eastAsia"/>
                  <w:lang w:eastAsia="zh-CN"/>
                </w:rPr>
                <w:t>4</w:t>
              </w:r>
            </w:ins>
          </w:p>
        </w:tc>
        <w:tc>
          <w:tcPr>
            <w:tcW w:w="1530" w:type="dxa"/>
            <w:tcBorders>
              <w:top w:val="single" w:sz="6" w:space="0" w:color="auto"/>
              <w:left w:val="single" w:sz="6" w:space="0" w:color="auto"/>
              <w:bottom w:val="single" w:sz="6" w:space="0" w:color="auto"/>
              <w:right w:val="single" w:sz="6" w:space="0" w:color="auto"/>
            </w:tcBorders>
          </w:tcPr>
          <w:p w14:paraId="5201D8A7" w14:textId="1E6753CC" w:rsidR="00733C9D" w:rsidRPr="00073C73" w:rsidRDefault="00733C9D" w:rsidP="00733C9D">
            <w:pPr>
              <w:pStyle w:val="TAL"/>
              <w:keepNext w:val="0"/>
              <w:keepLines w:val="0"/>
              <w:widowControl w:val="0"/>
              <w:jc w:val="center"/>
              <w:rPr>
                <w:ins w:id="6287" w:author="v9" w:date="2022-03-01T06:15:00Z"/>
              </w:rPr>
            </w:pPr>
            <w:ins w:id="6288" w:author="v9" w:date="2022-03-01T06:16:00Z">
              <w:r>
                <w:rPr>
                  <w:rFonts w:hint="eastAsia"/>
                  <w:lang w:eastAsia="zh-CN"/>
                </w:rPr>
                <w:t>B2a</w:t>
              </w:r>
            </w:ins>
          </w:p>
        </w:tc>
        <w:tc>
          <w:tcPr>
            <w:tcW w:w="1824" w:type="dxa"/>
            <w:tcBorders>
              <w:top w:val="single" w:sz="6" w:space="0" w:color="auto"/>
              <w:left w:val="single" w:sz="6" w:space="0" w:color="auto"/>
              <w:bottom w:val="single" w:sz="6" w:space="0" w:color="auto"/>
              <w:right w:val="single" w:sz="6" w:space="0" w:color="auto"/>
            </w:tcBorders>
          </w:tcPr>
          <w:p w14:paraId="2BE160E7" w14:textId="7D0679D8" w:rsidR="00733C9D" w:rsidRPr="00073C73" w:rsidRDefault="00733C9D" w:rsidP="00733C9D">
            <w:pPr>
              <w:pStyle w:val="TAL"/>
              <w:keepNext w:val="0"/>
              <w:keepLines w:val="0"/>
              <w:widowControl w:val="0"/>
              <w:jc w:val="center"/>
              <w:rPr>
                <w:ins w:id="6289" w:author="v9" w:date="2022-03-01T06:15:00Z"/>
              </w:rPr>
            </w:pPr>
            <w:ins w:id="6290" w:author="v9" w:date="2022-03-01T06:16:00Z">
              <w:r>
                <w:rPr>
                  <w:rFonts w:hint="eastAsia"/>
                  <w:lang w:eastAsia="zh-CN"/>
                </w:rPr>
                <w:t>1176.450</w:t>
              </w:r>
            </w:ins>
          </w:p>
        </w:tc>
      </w:tr>
      <w:tr w:rsidR="00733C9D"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33C9D" w:rsidRPr="00073C73" w:rsidRDefault="00733C9D" w:rsidP="00733C9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49562BE3" w:rsidR="00733C9D" w:rsidRPr="00073C73" w:rsidRDefault="000E66C8" w:rsidP="00733C9D">
            <w:pPr>
              <w:pStyle w:val="TAL"/>
              <w:keepNext w:val="0"/>
              <w:keepLines w:val="0"/>
              <w:widowControl w:val="0"/>
              <w:jc w:val="center"/>
              <w:rPr>
                <w:lang w:eastAsia="zh-CN"/>
              </w:rPr>
            </w:pPr>
            <w:ins w:id="6291" w:author="v9" w:date="2022-03-01T06:16:00Z">
              <w:r>
                <w:rPr>
                  <w:lang w:eastAsia="zh-CN"/>
                </w:rPr>
                <w:t>5</w:t>
              </w:r>
            </w:ins>
            <w:del w:id="6292" w:author="v9" w:date="2022-03-01T06:16:00Z">
              <w:r w:rsidR="00733C9D" w:rsidRPr="00073C73" w:rsidDel="000E66C8">
                <w:rPr>
                  <w:lang w:eastAsia="zh-CN"/>
                </w:rPr>
                <w:delText>4</w:delText>
              </w:r>
            </w:del>
            <w:r w:rsidR="00733C9D"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33C9D" w:rsidRPr="00073C73" w:rsidDel="006C7F1B" w:rsidRDefault="00733C9D" w:rsidP="00733C9D">
            <w:pPr>
              <w:pStyle w:val="TAL"/>
              <w:keepNext w:val="0"/>
              <w:keepLines w:val="0"/>
              <w:widowControl w:val="0"/>
              <w:jc w:val="center"/>
              <w:rPr>
                <w:lang w:eastAsia="zh-CN"/>
              </w:rPr>
            </w:pPr>
            <w:r w:rsidRPr="00073C73">
              <w:rPr>
                <w:lang w:eastAsia="zh-CN"/>
              </w:rPr>
              <w:t>reserved</w:t>
            </w:r>
          </w:p>
        </w:tc>
      </w:tr>
      <w:tr w:rsidR="00733C9D"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733C9D" w:rsidRPr="00073C73" w:rsidRDefault="00733C9D" w:rsidP="00733C9D">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733C9D" w:rsidRPr="00073C73" w:rsidRDefault="00733C9D" w:rsidP="00733C9D">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733C9D" w:rsidRPr="00073C73" w:rsidRDefault="00733C9D" w:rsidP="00733C9D">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733C9D" w:rsidRPr="00073C73" w:rsidRDefault="00733C9D" w:rsidP="00733C9D">
            <w:pPr>
              <w:pStyle w:val="TAL"/>
              <w:keepNext w:val="0"/>
              <w:keepLines w:val="0"/>
              <w:widowControl w:val="0"/>
              <w:jc w:val="center"/>
            </w:pPr>
            <w:r w:rsidRPr="00073C73">
              <w:rPr>
                <w:lang w:eastAsia="zh-CN"/>
              </w:rPr>
              <w:t>1176.450</w:t>
            </w:r>
          </w:p>
        </w:tc>
      </w:tr>
      <w:tr w:rsidR="00733C9D"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733C9D" w:rsidRPr="00073C73" w:rsidRDefault="00733C9D" w:rsidP="00733C9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733C9D" w:rsidRPr="00073C73" w:rsidRDefault="00733C9D" w:rsidP="00733C9D">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733C9D" w:rsidRPr="00073C73" w:rsidDel="006C7F1B" w:rsidRDefault="00733C9D" w:rsidP="00733C9D">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293" w:name="_Toc27765359"/>
      <w:bookmarkStart w:id="6294" w:name="_Toc37681062"/>
      <w:bookmarkStart w:id="6295" w:name="_Toc46486634"/>
      <w:bookmarkStart w:id="6296" w:name="_Toc52546979"/>
      <w:bookmarkStart w:id="6297" w:name="_Toc52547509"/>
      <w:bookmarkStart w:id="6298" w:name="_Toc52548039"/>
      <w:bookmarkStart w:id="6299" w:name="_Toc52548569"/>
      <w:bookmarkStart w:id="6300" w:name="_Toc90719815"/>
      <w:r w:rsidRPr="00073C73">
        <w:t>–</w:t>
      </w:r>
      <w:r w:rsidRPr="00073C73">
        <w:tab/>
      </w:r>
      <w:r w:rsidRPr="00073C73">
        <w:rPr>
          <w:i/>
          <w:snapToGrid w:val="0"/>
        </w:rPr>
        <w:t>GNSS-ID</w:t>
      </w:r>
      <w:bookmarkEnd w:id="6293"/>
      <w:bookmarkEnd w:id="6294"/>
      <w:bookmarkEnd w:id="6295"/>
      <w:bookmarkEnd w:id="6296"/>
      <w:bookmarkEnd w:id="6297"/>
      <w:bookmarkEnd w:id="6298"/>
      <w:bookmarkEnd w:id="6299"/>
      <w:bookmarkEnd w:id="6300"/>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301" w:name="OLE_LINK16"/>
      <w:bookmarkStart w:id="6302" w:name="OLE_LINK17"/>
      <w:r w:rsidR="007207AA" w:rsidRPr="00073C73">
        <w:rPr>
          <w:snapToGrid w:val="0"/>
          <w:lang w:eastAsia="zh-CN"/>
        </w:rPr>
        <w:t xml:space="preserve">, </w:t>
      </w:r>
      <w:bookmarkEnd w:id="6301"/>
      <w:bookmarkEnd w:id="6302"/>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303" w:name="_Toc27765360"/>
      <w:bookmarkStart w:id="6304" w:name="_Toc37681063"/>
      <w:bookmarkStart w:id="6305" w:name="_Toc46486635"/>
      <w:bookmarkStart w:id="6306" w:name="_Toc52546980"/>
      <w:bookmarkStart w:id="6307" w:name="_Toc52547510"/>
      <w:bookmarkStart w:id="6308" w:name="_Toc52548040"/>
      <w:bookmarkStart w:id="6309" w:name="_Toc52548570"/>
      <w:bookmarkStart w:id="6310" w:name="_Toc90719816"/>
      <w:r w:rsidRPr="00073C73">
        <w:t>–</w:t>
      </w:r>
      <w:r w:rsidRPr="00073C73">
        <w:tab/>
      </w:r>
      <w:r w:rsidRPr="00073C73">
        <w:rPr>
          <w:i/>
          <w:snapToGrid w:val="0"/>
        </w:rPr>
        <w:t>GNSS-ID-Bitmap</w:t>
      </w:r>
      <w:bookmarkEnd w:id="6303"/>
      <w:bookmarkEnd w:id="6304"/>
      <w:bookmarkEnd w:id="6305"/>
      <w:bookmarkEnd w:id="6306"/>
      <w:bookmarkEnd w:id="6307"/>
      <w:bookmarkEnd w:id="6308"/>
      <w:bookmarkEnd w:id="6309"/>
      <w:bookmarkEnd w:id="6310"/>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311" w:name="_Toc27765361"/>
      <w:bookmarkStart w:id="6312" w:name="_Toc37681064"/>
      <w:bookmarkStart w:id="6313" w:name="_Toc46486636"/>
      <w:bookmarkStart w:id="6314" w:name="_Toc52546981"/>
      <w:bookmarkStart w:id="6315" w:name="_Toc52547511"/>
      <w:bookmarkStart w:id="6316" w:name="_Toc52548041"/>
      <w:bookmarkStart w:id="6317" w:name="_Toc52548571"/>
      <w:bookmarkStart w:id="6318" w:name="_Toc90719817"/>
      <w:r w:rsidRPr="00073C73">
        <w:t>–</w:t>
      </w:r>
      <w:r w:rsidRPr="00073C73">
        <w:tab/>
      </w:r>
      <w:r w:rsidRPr="00073C73">
        <w:rPr>
          <w:i/>
          <w:snapToGrid w:val="0"/>
        </w:rPr>
        <w:t>GNSS-Link-CombinationsList</w:t>
      </w:r>
      <w:bookmarkEnd w:id="6311"/>
      <w:bookmarkEnd w:id="6312"/>
      <w:bookmarkEnd w:id="6313"/>
      <w:bookmarkEnd w:id="6314"/>
      <w:bookmarkEnd w:id="6315"/>
      <w:bookmarkEnd w:id="6316"/>
      <w:bookmarkEnd w:id="6317"/>
      <w:bookmarkEnd w:id="6318"/>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319" w:name="_Hlk512478130"/>
      <w:r w:rsidRPr="00073C73">
        <w:t xml:space="preserve">GNSS-Link-CombinationsList-r15 </w:t>
      </w:r>
      <w:bookmarkEnd w:id="6319"/>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320" w:name="_Toc27765362"/>
      <w:bookmarkStart w:id="6321" w:name="_Toc37681065"/>
      <w:bookmarkStart w:id="6322" w:name="_Toc46486637"/>
      <w:bookmarkStart w:id="6323" w:name="_Toc52546982"/>
      <w:bookmarkStart w:id="6324" w:name="_Toc52547512"/>
      <w:bookmarkStart w:id="6325" w:name="_Toc52548042"/>
      <w:bookmarkStart w:id="6326" w:name="_Toc52548572"/>
      <w:bookmarkStart w:id="6327" w:name="_Toc90719818"/>
      <w:r w:rsidRPr="00073C73">
        <w:t>–</w:t>
      </w:r>
      <w:r w:rsidRPr="00073C73">
        <w:tab/>
      </w:r>
      <w:r w:rsidRPr="00073C73">
        <w:rPr>
          <w:i/>
          <w:snapToGrid w:val="0"/>
        </w:rPr>
        <w:t>GNSS-NavListInfo</w:t>
      </w:r>
      <w:bookmarkEnd w:id="6320"/>
      <w:bookmarkEnd w:id="6321"/>
      <w:bookmarkEnd w:id="6322"/>
      <w:bookmarkEnd w:id="6323"/>
      <w:bookmarkEnd w:id="6324"/>
      <w:bookmarkEnd w:id="6325"/>
      <w:bookmarkEnd w:id="6326"/>
      <w:bookmarkEnd w:id="6327"/>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328" w:name="_Toc27765363"/>
      <w:bookmarkStart w:id="6329" w:name="_Toc37681066"/>
      <w:bookmarkStart w:id="6330" w:name="_Toc46486638"/>
      <w:bookmarkStart w:id="6331" w:name="_Toc52546983"/>
      <w:bookmarkStart w:id="6332" w:name="_Toc52547513"/>
      <w:bookmarkStart w:id="6333" w:name="_Toc52548043"/>
      <w:bookmarkStart w:id="6334" w:name="_Toc52548573"/>
      <w:bookmarkStart w:id="6335" w:name="_Toc90719819"/>
      <w:r w:rsidRPr="00073C73">
        <w:t>–</w:t>
      </w:r>
      <w:r w:rsidRPr="00073C73">
        <w:tab/>
      </w:r>
      <w:r w:rsidRPr="00073C73">
        <w:rPr>
          <w:i/>
          <w:snapToGrid w:val="0"/>
        </w:rPr>
        <w:t>GNSS-NetworkID</w:t>
      </w:r>
      <w:bookmarkEnd w:id="6328"/>
      <w:bookmarkEnd w:id="6329"/>
      <w:bookmarkEnd w:id="6330"/>
      <w:bookmarkEnd w:id="6331"/>
      <w:bookmarkEnd w:id="6332"/>
      <w:bookmarkEnd w:id="6333"/>
      <w:bookmarkEnd w:id="6334"/>
      <w:bookmarkEnd w:id="6335"/>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336" w:name="_Toc27765364"/>
      <w:bookmarkStart w:id="6337" w:name="_Toc37681067"/>
      <w:bookmarkStart w:id="6338" w:name="_Toc46486639"/>
      <w:bookmarkStart w:id="6339" w:name="_Toc52546984"/>
      <w:bookmarkStart w:id="6340" w:name="_Toc52547514"/>
      <w:bookmarkStart w:id="6341" w:name="_Toc52548044"/>
      <w:bookmarkStart w:id="6342" w:name="_Toc52548574"/>
      <w:bookmarkStart w:id="6343" w:name="_Toc90719820"/>
      <w:r w:rsidRPr="00073C73">
        <w:t>–</w:t>
      </w:r>
      <w:r w:rsidRPr="00073C73">
        <w:tab/>
      </w:r>
      <w:r w:rsidRPr="00073C73">
        <w:rPr>
          <w:i/>
          <w:snapToGrid w:val="0"/>
        </w:rPr>
        <w:t>GNSS-PeriodicControlParam</w:t>
      </w:r>
      <w:bookmarkEnd w:id="6336"/>
      <w:bookmarkEnd w:id="6337"/>
      <w:bookmarkEnd w:id="6338"/>
      <w:bookmarkEnd w:id="6339"/>
      <w:bookmarkEnd w:id="6340"/>
      <w:bookmarkEnd w:id="6341"/>
      <w:bookmarkEnd w:id="6342"/>
      <w:bookmarkEnd w:id="6343"/>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344" w:name="_Toc27765365"/>
      <w:bookmarkStart w:id="6345" w:name="_Toc37681068"/>
      <w:bookmarkStart w:id="6346" w:name="_Toc46486640"/>
      <w:bookmarkStart w:id="6347" w:name="_Toc52546985"/>
      <w:bookmarkStart w:id="6348" w:name="_Toc52547515"/>
      <w:bookmarkStart w:id="6349" w:name="_Toc52548045"/>
      <w:bookmarkStart w:id="6350" w:name="_Toc52548575"/>
      <w:bookmarkStart w:id="6351" w:name="_Toc90719821"/>
      <w:r w:rsidRPr="00073C73">
        <w:t>–</w:t>
      </w:r>
      <w:r w:rsidRPr="00073C73">
        <w:tab/>
      </w:r>
      <w:r w:rsidRPr="00073C73">
        <w:rPr>
          <w:i/>
          <w:snapToGrid w:val="0"/>
        </w:rPr>
        <w:t>GNSS-ReferenceStationID</w:t>
      </w:r>
      <w:bookmarkEnd w:id="6344"/>
      <w:bookmarkEnd w:id="6345"/>
      <w:bookmarkEnd w:id="6346"/>
      <w:bookmarkEnd w:id="6347"/>
      <w:bookmarkEnd w:id="6348"/>
      <w:bookmarkEnd w:id="6349"/>
      <w:bookmarkEnd w:id="6350"/>
      <w:bookmarkEnd w:id="6351"/>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352" w:name="_Toc27765366"/>
      <w:bookmarkStart w:id="6353" w:name="_Toc37681069"/>
      <w:bookmarkStart w:id="6354" w:name="_Toc46486641"/>
      <w:bookmarkStart w:id="6355" w:name="_Toc52546986"/>
      <w:bookmarkStart w:id="6356" w:name="_Toc52547516"/>
      <w:bookmarkStart w:id="6357" w:name="_Toc52548046"/>
      <w:bookmarkStart w:id="6358" w:name="_Toc52548576"/>
      <w:bookmarkStart w:id="6359" w:name="_Toc90719822"/>
      <w:r w:rsidRPr="00073C73">
        <w:t>–</w:t>
      </w:r>
      <w:r w:rsidRPr="00073C73">
        <w:tab/>
      </w:r>
      <w:r w:rsidRPr="00073C73">
        <w:rPr>
          <w:i/>
        </w:rPr>
        <w:t>GNSS-SignalID</w:t>
      </w:r>
      <w:bookmarkEnd w:id="6352"/>
      <w:bookmarkEnd w:id="6353"/>
      <w:bookmarkEnd w:id="6354"/>
      <w:bookmarkEnd w:id="6355"/>
      <w:bookmarkEnd w:id="6356"/>
      <w:bookmarkEnd w:id="6357"/>
      <w:bookmarkEnd w:id="6358"/>
      <w:bookmarkEnd w:id="6359"/>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6A26DB" w:rsidRPr="00073C73" w14:paraId="7822D75E" w14:textId="77777777" w:rsidTr="00557BF2">
        <w:trPr>
          <w:cantSplit/>
          <w:jc w:val="center"/>
          <w:ins w:id="6360" w:author="v9" w:date="2022-03-01T06:16:00Z"/>
        </w:trPr>
        <w:tc>
          <w:tcPr>
            <w:tcW w:w="1984" w:type="dxa"/>
            <w:vMerge/>
            <w:tcBorders>
              <w:left w:val="single" w:sz="6" w:space="0" w:color="auto"/>
              <w:right w:val="single" w:sz="6" w:space="0" w:color="auto"/>
            </w:tcBorders>
          </w:tcPr>
          <w:p w14:paraId="465256DA" w14:textId="77777777" w:rsidR="006A26DB" w:rsidRPr="00073C73" w:rsidRDefault="006A26DB" w:rsidP="006A26DB">
            <w:pPr>
              <w:pStyle w:val="TAL"/>
              <w:rPr>
                <w:ins w:id="6361"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5FDAD53E" w14:textId="2E4251C5" w:rsidR="006A26DB" w:rsidRPr="00073C73" w:rsidRDefault="006A26DB" w:rsidP="006A26DB">
            <w:pPr>
              <w:pStyle w:val="TAL"/>
              <w:rPr>
                <w:ins w:id="6362" w:author="v9" w:date="2022-03-01T06:16:00Z"/>
                <w:lang w:eastAsia="zh-CN"/>
              </w:rPr>
            </w:pPr>
            <w:ins w:id="6363" w:author="v9" w:date="2022-03-01T06:17:00Z">
              <w:r>
                <w:rPr>
                  <w:rFonts w:hint="eastAsia"/>
                  <w:lang w:eastAsia="zh-CN"/>
                </w:rPr>
                <w:t>12</w:t>
              </w:r>
            </w:ins>
          </w:p>
        </w:tc>
        <w:tc>
          <w:tcPr>
            <w:tcW w:w="2859" w:type="dxa"/>
            <w:tcBorders>
              <w:top w:val="single" w:sz="6" w:space="0" w:color="auto"/>
              <w:left w:val="single" w:sz="6" w:space="0" w:color="auto"/>
              <w:bottom w:val="single" w:sz="6" w:space="0" w:color="auto"/>
              <w:right w:val="single" w:sz="6" w:space="0" w:color="auto"/>
            </w:tcBorders>
          </w:tcPr>
          <w:p w14:paraId="69338283" w14:textId="4FEDDBF4" w:rsidR="006A26DB" w:rsidRPr="00073C73" w:rsidRDefault="006A26DB" w:rsidP="006A26DB">
            <w:pPr>
              <w:pStyle w:val="TAL"/>
              <w:rPr>
                <w:ins w:id="6364" w:author="v9" w:date="2022-03-01T06:16:00Z"/>
                <w:lang w:eastAsia="zh-CN"/>
              </w:rPr>
            </w:pPr>
            <w:ins w:id="6365" w:author="v9" w:date="2022-03-01T06:17:00Z">
              <w:r w:rsidRPr="00D403CC">
                <w:rPr>
                  <w:lang w:eastAsia="zh-CN"/>
                </w:rPr>
                <w:t>B</w:t>
              </w:r>
              <w:r>
                <w:rPr>
                  <w:rFonts w:hint="eastAsia"/>
                  <w:lang w:eastAsia="zh-CN"/>
                </w:rPr>
                <w:t>2a</w:t>
              </w:r>
              <w:r w:rsidRPr="00D403CC">
                <w:rPr>
                  <w:lang w:eastAsia="zh-CN"/>
                </w:rPr>
                <w:t>(D)</w:t>
              </w:r>
            </w:ins>
          </w:p>
        </w:tc>
      </w:tr>
      <w:tr w:rsidR="006A26DB" w:rsidRPr="00073C73" w14:paraId="44966405" w14:textId="77777777" w:rsidTr="00557BF2">
        <w:trPr>
          <w:cantSplit/>
          <w:jc w:val="center"/>
          <w:ins w:id="6366" w:author="v9" w:date="2022-03-01T06:16:00Z"/>
        </w:trPr>
        <w:tc>
          <w:tcPr>
            <w:tcW w:w="1984" w:type="dxa"/>
            <w:vMerge/>
            <w:tcBorders>
              <w:left w:val="single" w:sz="6" w:space="0" w:color="auto"/>
              <w:right w:val="single" w:sz="6" w:space="0" w:color="auto"/>
            </w:tcBorders>
          </w:tcPr>
          <w:p w14:paraId="5E605906" w14:textId="77777777" w:rsidR="006A26DB" w:rsidRPr="00073C73" w:rsidRDefault="006A26DB" w:rsidP="006A26DB">
            <w:pPr>
              <w:pStyle w:val="TAL"/>
              <w:rPr>
                <w:ins w:id="6367"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314419AA" w14:textId="4147CCC8" w:rsidR="006A26DB" w:rsidRPr="00073C73" w:rsidRDefault="006A26DB" w:rsidP="006A26DB">
            <w:pPr>
              <w:pStyle w:val="TAL"/>
              <w:rPr>
                <w:ins w:id="6368" w:author="v9" w:date="2022-03-01T06:16:00Z"/>
                <w:lang w:eastAsia="zh-CN"/>
              </w:rPr>
            </w:pPr>
            <w:ins w:id="6369" w:author="v9" w:date="2022-03-01T06:17:00Z">
              <w:r w:rsidRPr="00D403CC">
                <w:rPr>
                  <w:lang w:eastAsia="zh-CN"/>
                </w:rPr>
                <w:t>1</w:t>
              </w:r>
              <w:r>
                <w:rPr>
                  <w:rFonts w:hint="eastAsia"/>
                  <w:lang w:eastAsia="zh-CN"/>
                </w:rPr>
                <w:t>3</w:t>
              </w:r>
            </w:ins>
          </w:p>
        </w:tc>
        <w:tc>
          <w:tcPr>
            <w:tcW w:w="2859" w:type="dxa"/>
            <w:tcBorders>
              <w:top w:val="single" w:sz="6" w:space="0" w:color="auto"/>
              <w:left w:val="single" w:sz="6" w:space="0" w:color="auto"/>
              <w:bottom w:val="single" w:sz="6" w:space="0" w:color="auto"/>
              <w:right w:val="single" w:sz="6" w:space="0" w:color="auto"/>
            </w:tcBorders>
          </w:tcPr>
          <w:p w14:paraId="1C996A79" w14:textId="731BFF8C" w:rsidR="006A26DB" w:rsidRPr="00073C73" w:rsidRDefault="006A26DB" w:rsidP="006A26DB">
            <w:pPr>
              <w:pStyle w:val="TAL"/>
              <w:rPr>
                <w:ins w:id="6370" w:author="v9" w:date="2022-03-01T06:16:00Z"/>
                <w:lang w:eastAsia="zh-CN"/>
              </w:rPr>
            </w:pPr>
            <w:ins w:id="6371" w:author="v9" w:date="2022-03-01T06:17:00Z">
              <w:r w:rsidRPr="00D403CC">
                <w:rPr>
                  <w:lang w:eastAsia="zh-CN"/>
                </w:rPr>
                <w:t>B</w:t>
              </w:r>
              <w:r>
                <w:rPr>
                  <w:rFonts w:hint="eastAsia"/>
                  <w:lang w:eastAsia="zh-CN"/>
                </w:rPr>
                <w:t>2a</w:t>
              </w:r>
              <w:r w:rsidRPr="00D403CC">
                <w:rPr>
                  <w:lang w:eastAsia="zh-CN"/>
                </w:rPr>
                <w:t>(P)</w:t>
              </w:r>
            </w:ins>
          </w:p>
        </w:tc>
      </w:tr>
      <w:tr w:rsidR="006A26DB" w:rsidRPr="00073C73" w14:paraId="044B3438" w14:textId="77777777" w:rsidTr="00557BF2">
        <w:trPr>
          <w:cantSplit/>
          <w:jc w:val="center"/>
          <w:ins w:id="6372" w:author="v9" w:date="2022-03-01T06:16:00Z"/>
        </w:trPr>
        <w:tc>
          <w:tcPr>
            <w:tcW w:w="1984" w:type="dxa"/>
            <w:vMerge/>
            <w:tcBorders>
              <w:left w:val="single" w:sz="6" w:space="0" w:color="auto"/>
              <w:right w:val="single" w:sz="6" w:space="0" w:color="auto"/>
            </w:tcBorders>
          </w:tcPr>
          <w:p w14:paraId="1D3A2229" w14:textId="77777777" w:rsidR="006A26DB" w:rsidRPr="00073C73" w:rsidRDefault="006A26DB" w:rsidP="006A26DB">
            <w:pPr>
              <w:pStyle w:val="TAL"/>
              <w:rPr>
                <w:ins w:id="6373"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5A3D5210" w14:textId="7A87E2CE" w:rsidR="006A26DB" w:rsidRPr="00073C73" w:rsidRDefault="006A26DB" w:rsidP="006A26DB">
            <w:pPr>
              <w:pStyle w:val="TAL"/>
              <w:rPr>
                <w:ins w:id="6374" w:author="v9" w:date="2022-03-01T06:16:00Z"/>
                <w:lang w:eastAsia="zh-CN"/>
              </w:rPr>
            </w:pPr>
            <w:ins w:id="6375" w:author="v9" w:date="2022-03-01T06:17:00Z">
              <w:r w:rsidRPr="00D403CC">
                <w:rPr>
                  <w:lang w:eastAsia="zh-CN"/>
                </w:rPr>
                <w:t>1</w:t>
              </w:r>
              <w:r>
                <w:rPr>
                  <w:rFonts w:hint="eastAsia"/>
                  <w:lang w:eastAsia="zh-CN"/>
                </w:rPr>
                <w:t>4</w:t>
              </w:r>
            </w:ins>
          </w:p>
        </w:tc>
        <w:tc>
          <w:tcPr>
            <w:tcW w:w="2859" w:type="dxa"/>
            <w:tcBorders>
              <w:top w:val="single" w:sz="6" w:space="0" w:color="auto"/>
              <w:left w:val="single" w:sz="6" w:space="0" w:color="auto"/>
              <w:bottom w:val="single" w:sz="6" w:space="0" w:color="auto"/>
              <w:right w:val="single" w:sz="6" w:space="0" w:color="auto"/>
            </w:tcBorders>
          </w:tcPr>
          <w:p w14:paraId="7D82217A" w14:textId="14278AE2" w:rsidR="006A26DB" w:rsidRPr="00073C73" w:rsidRDefault="006A26DB" w:rsidP="006A26DB">
            <w:pPr>
              <w:pStyle w:val="TAL"/>
              <w:rPr>
                <w:ins w:id="6376" w:author="v9" w:date="2022-03-01T06:16:00Z"/>
                <w:lang w:eastAsia="zh-CN"/>
              </w:rPr>
            </w:pPr>
            <w:ins w:id="6377" w:author="v9" w:date="2022-03-01T06:17:00Z">
              <w:r w:rsidRPr="00D403CC">
                <w:rPr>
                  <w:lang w:eastAsia="zh-CN"/>
                </w:rPr>
                <w:t>B</w:t>
              </w:r>
              <w:r>
                <w:rPr>
                  <w:rFonts w:hint="eastAsia"/>
                  <w:lang w:eastAsia="zh-CN"/>
                </w:rPr>
                <w:t>2a</w:t>
              </w:r>
              <w:r w:rsidRPr="00D403CC">
                <w:rPr>
                  <w:lang w:eastAsia="zh-CN"/>
                </w:rPr>
                <w:t>(D+P)</w:t>
              </w:r>
            </w:ins>
          </w:p>
        </w:tc>
      </w:tr>
      <w:tr w:rsidR="006A26DB"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6A26DB" w:rsidRPr="00073C73" w:rsidRDefault="006A26DB" w:rsidP="006A26DB">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B04078A" w:rsidR="006A26DB" w:rsidRPr="00073C73" w:rsidRDefault="006A26DB" w:rsidP="006A26DB">
            <w:pPr>
              <w:pStyle w:val="TAL"/>
              <w:rPr>
                <w:lang w:eastAsia="zh-CN"/>
              </w:rPr>
            </w:pPr>
            <w:r w:rsidRPr="00073C73">
              <w:rPr>
                <w:lang w:eastAsia="zh-CN"/>
              </w:rPr>
              <w:t>1</w:t>
            </w:r>
            <w:ins w:id="6378" w:author="v9" w:date="2022-03-01T06:17:00Z">
              <w:r w:rsidR="00A47574">
                <w:rPr>
                  <w:lang w:eastAsia="zh-CN"/>
                </w:rPr>
                <w:t>5</w:t>
              </w:r>
            </w:ins>
            <w:del w:id="6379" w:author="v9" w:date="2022-03-01T06:17:00Z">
              <w:r w:rsidRPr="00073C73" w:rsidDel="00A47574">
                <w:rPr>
                  <w:lang w:eastAsia="zh-CN"/>
                </w:rPr>
                <w:delText>2</w:delText>
              </w:r>
            </w:del>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6A26DB" w:rsidRPr="00073C73" w:rsidRDefault="006A26DB" w:rsidP="006A26DB">
            <w:pPr>
              <w:pStyle w:val="TAL"/>
              <w:rPr>
                <w:lang w:eastAsia="zh-CN"/>
              </w:rPr>
            </w:pPr>
            <w:r w:rsidRPr="00073C73">
              <w:rPr>
                <w:lang w:eastAsia="zh-CN"/>
              </w:rPr>
              <w:t>Reserved</w:t>
            </w:r>
          </w:p>
        </w:tc>
      </w:tr>
      <w:tr w:rsidR="006A26DB"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6A26DB" w:rsidRPr="00073C73" w:rsidRDefault="006A26DB" w:rsidP="006A26DB">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6A26DB" w:rsidRPr="00073C73" w:rsidRDefault="006A26DB" w:rsidP="006A26DB">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6A26DB" w:rsidRPr="00073C73" w:rsidRDefault="006A26DB" w:rsidP="006A26DB">
            <w:pPr>
              <w:pStyle w:val="TAL"/>
              <w:rPr>
                <w:lang w:eastAsia="zh-CN"/>
              </w:rPr>
            </w:pPr>
            <w:r w:rsidRPr="00073C73">
              <w:rPr>
                <w:lang w:eastAsia="zh-CN"/>
              </w:rPr>
              <w:t>NavIC L5 SPS</w:t>
            </w:r>
          </w:p>
        </w:tc>
      </w:tr>
      <w:tr w:rsidR="006A26DB"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6A26DB" w:rsidRPr="00073C73" w:rsidRDefault="006A26DB" w:rsidP="006A26DB">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6A26DB" w:rsidRPr="00073C73" w:rsidRDefault="006A26DB" w:rsidP="006A26DB">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6A26DB" w:rsidRPr="00073C73" w:rsidRDefault="006A26DB" w:rsidP="006A26DB">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380" w:name="_Toc27765367"/>
      <w:bookmarkStart w:id="6381" w:name="_Toc37681070"/>
      <w:bookmarkStart w:id="6382" w:name="_Toc46486642"/>
      <w:bookmarkStart w:id="6383" w:name="_Toc52546987"/>
      <w:bookmarkStart w:id="6384" w:name="_Toc52547517"/>
      <w:bookmarkStart w:id="6385" w:name="_Toc52548047"/>
      <w:bookmarkStart w:id="6386" w:name="_Toc52548577"/>
      <w:bookmarkStart w:id="6387" w:name="_Toc90719823"/>
      <w:r w:rsidRPr="00073C73">
        <w:t>–</w:t>
      </w:r>
      <w:r w:rsidRPr="00073C73">
        <w:tab/>
      </w:r>
      <w:r w:rsidRPr="00073C73">
        <w:rPr>
          <w:i/>
        </w:rPr>
        <w:t>GNSS-SignalIDs</w:t>
      </w:r>
      <w:bookmarkEnd w:id="6380"/>
      <w:bookmarkEnd w:id="6381"/>
      <w:bookmarkEnd w:id="6382"/>
      <w:bookmarkEnd w:id="6383"/>
      <w:bookmarkEnd w:id="6384"/>
      <w:bookmarkEnd w:id="6385"/>
      <w:bookmarkEnd w:id="6386"/>
      <w:bookmarkEnd w:id="6387"/>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670D6375" w:rsidR="00D04D0A" w:rsidRPr="00073C73" w:rsidRDefault="004A0ED1" w:rsidP="00D04D0A">
            <w:pPr>
              <w:pStyle w:val="TAL"/>
              <w:jc w:val="center"/>
            </w:pPr>
            <w:ins w:id="6388" w:author="v9" w:date="2022-03-01T06:17:00Z">
              <w:r w:rsidRPr="007B2E20">
                <w:rPr>
                  <w:lang w:eastAsia="zh-CN"/>
                </w:rPr>
                <w:t>B</w:t>
              </w:r>
              <w:r>
                <w:rPr>
                  <w:rFonts w:hint="eastAsia"/>
                  <w:lang w:eastAsia="zh-CN"/>
                </w:rPr>
                <w:t>2a</w:t>
              </w:r>
              <w:r w:rsidRPr="007B2E20">
                <w:rPr>
                  <w:lang w:eastAsia="zh-CN"/>
                </w:rPr>
                <w:t>(D)</w:t>
              </w:r>
            </w:ins>
          </w:p>
        </w:tc>
        <w:tc>
          <w:tcPr>
            <w:tcW w:w="992" w:type="dxa"/>
            <w:tcBorders>
              <w:top w:val="single" w:sz="4" w:space="0" w:color="auto"/>
              <w:left w:val="single" w:sz="4" w:space="0" w:color="auto"/>
              <w:bottom w:val="single" w:sz="4" w:space="0" w:color="auto"/>
              <w:right w:val="single" w:sz="4" w:space="0" w:color="auto"/>
            </w:tcBorders>
          </w:tcPr>
          <w:p w14:paraId="6DA34242" w14:textId="2C981EA6" w:rsidR="00D04D0A" w:rsidRPr="00073C73" w:rsidRDefault="007B00B7" w:rsidP="00D04D0A">
            <w:pPr>
              <w:pStyle w:val="TAL"/>
              <w:jc w:val="center"/>
            </w:pPr>
            <w:ins w:id="6389" w:author="v9" w:date="2022-03-01T06:18:00Z">
              <w:r w:rsidRPr="007B2E20">
                <w:rPr>
                  <w:lang w:eastAsia="zh-CN"/>
                </w:rPr>
                <w:t>B</w:t>
              </w:r>
              <w:r>
                <w:rPr>
                  <w:rFonts w:hint="eastAsia"/>
                  <w:lang w:eastAsia="zh-CN"/>
                </w:rPr>
                <w:t>2a</w:t>
              </w:r>
              <w:r w:rsidRPr="007B2E20">
                <w:rPr>
                  <w:lang w:eastAsia="zh-CN"/>
                </w:rPr>
                <w:t>(P)</w:t>
              </w:r>
            </w:ins>
          </w:p>
        </w:tc>
        <w:tc>
          <w:tcPr>
            <w:tcW w:w="947" w:type="dxa"/>
            <w:tcBorders>
              <w:top w:val="single" w:sz="4" w:space="0" w:color="auto"/>
              <w:left w:val="single" w:sz="4" w:space="0" w:color="auto"/>
              <w:bottom w:val="single" w:sz="4" w:space="0" w:color="auto"/>
              <w:right w:val="single" w:sz="4" w:space="0" w:color="auto"/>
            </w:tcBorders>
          </w:tcPr>
          <w:p w14:paraId="2B31DB8F" w14:textId="21BC7053" w:rsidR="00D04D0A" w:rsidRPr="00073C73" w:rsidRDefault="00C81101" w:rsidP="00D04D0A">
            <w:pPr>
              <w:pStyle w:val="TAL"/>
              <w:jc w:val="center"/>
            </w:pPr>
            <w:ins w:id="6390" w:author="v9" w:date="2022-03-01T06:18:00Z">
              <w:r w:rsidRPr="007B2E20">
                <w:t>B</w:t>
              </w:r>
              <w:r>
                <w:rPr>
                  <w:rFonts w:hint="eastAsia"/>
                  <w:lang w:eastAsia="zh-CN"/>
                </w:rPr>
                <w:t>2a</w:t>
              </w:r>
              <w:r w:rsidRPr="007B2E20">
                <w:t>(D+</w:t>
              </w:r>
              <w:r w:rsidRPr="007B2E20">
                <w:rPr>
                  <w:lang w:eastAsia="zh-CN"/>
                </w:rPr>
                <w:t>P</w:t>
              </w:r>
              <w:r w:rsidRPr="007B2E20">
                <w:t>)</w:t>
              </w:r>
            </w:ins>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391" w:name="_Toc27765368"/>
      <w:bookmarkStart w:id="6392" w:name="_Toc37681071"/>
      <w:bookmarkStart w:id="6393" w:name="_Toc46486643"/>
      <w:bookmarkStart w:id="6394" w:name="_Toc52546988"/>
      <w:bookmarkStart w:id="6395" w:name="_Toc52547518"/>
      <w:bookmarkStart w:id="6396" w:name="_Toc52548048"/>
      <w:bookmarkStart w:id="6397" w:name="_Toc52548578"/>
      <w:bookmarkStart w:id="6398" w:name="_Toc90719824"/>
      <w:r w:rsidRPr="00073C73">
        <w:t>–</w:t>
      </w:r>
      <w:r w:rsidRPr="00073C73">
        <w:tab/>
      </w:r>
      <w:r w:rsidRPr="00073C73">
        <w:rPr>
          <w:i/>
          <w:snapToGrid w:val="0"/>
        </w:rPr>
        <w:t>GNSS-SubNetworkID</w:t>
      </w:r>
      <w:bookmarkEnd w:id="6391"/>
      <w:bookmarkEnd w:id="6392"/>
      <w:bookmarkEnd w:id="6393"/>
      <w:bookmarkEnd w:id="6394"/>
      <w:bookmarkEnd w:id="6395"/>
      <w:bookmarkEnd w:id="6396"/>
      <w:bookmarkEnd w:id="6397"/>
      <w:bookmarkEnd w:id="6398"/>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399" w:name="_Toc27765369"/>
      <w:bookmarkStart w:id="6400" w:name="_Toc37681072"/>
      <w:bookmarkStart w:id="6401" w:name="_Toc46486644"/>
      <w:bookmarkStart w:id="6402" w:name="_Toc52546989"/>
      <w:bookmarkStart w:id="6403" w:name="_Toc52547519"/>
      <w:bookmarkStart w:id="6404" w:name="_Toc52548049"/>
      <w:bookmarkStart w:id="6405" w:name="_Toc52548579"/>
      <w:bookmarkStart w:id="6406" w:name="_Toc90719825"/>
      <w:r w:rsidRPr="00073C73">
        <w:t>–</w:t>
      </w:r>
      <w:r w:rsidRPr="00073C73">
        <w:tab/>
      </w:r>
      <w:r w:rsidRPr="00073C73">
        <w:rPr>
          <w:i/>
          <w:snapToGrid w:val="0"/>
        </w:rPr>
        <w:t>SBAS-ID</w:t>
      </w:r>
      <w:bookmarkEnd w:id="6399"/>
      <w:bookmarkEnd w:id="6400"/>
      <w:bookmarkEnd w:id="6401"/>
      <w:bookmarkEnd w:id="6402"/>
      <w:bookmarkEnd w:id="6403"/>
      <w:bookmarkEnd w:id="6404"/>
      <w:bookmarkEnd w:id="6405"/>
      <w:bookmarkEnd w:id="6406"/>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407" w:name="_Toc27765370"/>
      <w:bookmarkStart w:id="6408" w:name="_Toc37681073"/>
      <w:bookmarkStart w:id="6409" w:name="_Toc46486645"/>
      <w:bookmarkStart w:id="6410" w:name="_Toc52546990"/>
      <w:bookmarkStart w:id="6411" w:name="_Toc52547520"/>
      <w:bookmarkStart w:id="6412" w:name="_Toc52548050"/>
      <w:bookmarkStart w:id="6413" w:name="_Toc52548580"/>
      <w:bookmarkStart w:id="6414" w:name="_Toc90719826"/>
      <w:r w:rsidRPr="00073C73">
        <w:t>–</w:t>
      </w:r>
      <w:r w:rsidRPr="00073C73">
        <w:tab/>
      </w:r>
      <w:r w:rsidRPr="00073C73">
        <w:rPr>
          <w:i/>
          <w:snapToGrid w:val="0"/>
        </w:rPr>
        <w:t>SBAS-IDs</w:t>
      </w:r>
      <w:bookmarkEnd w:id="6407"/>
      <w:bookmarkEnd w:id="6408"/>
      <w:bookmarkEnd w:id="6409"/>
      <w:bookmarkEnd w:id="6410"/>
      <w:bookmarkEnd w:id="6411"/>
      <w:bookmarkEnd w:id="6412"/>
      <w:bookmarkEnd w:id="6413"/>
      <w:bookmarkEnd w:id="6414"/>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415" w:name="_Toc27765371"/>
      <w:bookmarkStart w:id="6416" w:name="_Toc37681074"/>
      <w:bookmarkStart w:id="6417" w:name="_Toc46486646"/>
      <w:bookmarkStart w:id="6418" w:name="_Toc52546991"/>
      <w:bookmarkStart w:id="6419" w:name="_Toc52547521"/>
      <w:bookmarkStart w:id="6420" w:name="_Toc52548051"/>
      <w:bookmarkStart w:id="6421" w:name="_Toc52548581"/>
      <w:bookmarkStart w:id="6422" w:name="_Toc90719827"/>
      <w:r w:rsidRPr="00073C73">
        <w:t>–</w:t>
      </w:r>
      <w:r w:rsidRPr="00073C73">
        <w:tab/>
      </w:r>
      <w:r w:rsidRPr="00073C73">
        <w:rPr>
          <w:i/>
          <w:snapToGrid w:val="0"/>
        </w:rPr>
        <w:t>SV-ID</w:t>
      </w:r>
      <w:bookmarkEnd w:id="6415"/>
      <w:bookmarkEnd w:id="6416"/>
      <w:bookmarkEnd w:id="6417"/>
      <w:bookmarkEnd w:id="6418"/>
      <w:bookmarkEnd w:id="6419"/>
      <w:bookmarkEnd w:id="6420"/>
      <w:bookmarkEnd w:id="6421"/>
      <w:bookmarkEnd w:id="6422"/>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423" w:name="_Toc27765372"/>
      <w:bookmarkStart w:id="6424" w:name="_Toc37681075"/>
      <w:bookmarkStart w:id="6425" w:name="_Toc46486647"/>
      <w:bookmarkStart w:id="6426" w:name="_Toc52546992"/>
      <w:bookmarkStart w:id="6427" w:name="_Toc52547522"/>
      <w:bookmarkStart w:id="6428" w:name="_Toc52548052"/>
      <w:bookmarkStart w:id="6429" w:name="_Toc52548582"/>
      <w:bookmarkStart w:id="6430" w:name="_Toc90719828"/>
      <w:r w:rsidRPr="00073C73">
        <w:t>6.5.3</w:t>
      </w:r>
      <w:r w:rsidRPr="00073C73">
        <w:tab/>
        <w:t>Enhanced Cell ID Positioning</w:t>
      </w:r>
      <w:bookmarkEnd w:id="6423"/>
      <w:bookmarkEnd w:id="6424"/>
      <w:bookmarkEnd w:id="6425"/>
      <w:bookmarkEnd w:id="6426"/>
      <w:bookmarkEnd w:id="6427"/>
      <w:bookmarkEnd w:id="6428"/>
      <w:bookmarkEnd w:id="6429"/>
      <w:bookmarkEnd w:id="6430"/>
    </w:p>
    <w:p w14:paraId="00816E16" w14:textId="77777777" w:rsidR="002B1632" w:rsidRPr="00073C73" w:rsidRDefault="002B1632" w:rsidP="002D60CB">
      <w:pPr>
        <w:pStyle w:val="Heading4"/>
      </w:pPr>
      <w:bookmarkStart w:id="6431" w:name="_Toc27765373"/>
      <w:bookmarkStart w:id="6432" w:name="_Toc37681076"/>
      <w:bookmarkStart w:id="6433" w:name="_Toc46486648"/>
      <w:bookmarkStart w:id="6434" w:name="_Toc52546993"/>
      <w:bookmarkStart w:id="6435" w:name="_Toc52547523"/>
      <w:bookmarkStart w:id="6436" w:name="_Toc52548053"/>
      <w:bookmarkStart w:id="6437" w:name="_Toc52548583"/>
      <w:bookmarkStart w:id="6438" w:name="_Toc90719829"/>
      <w:r w:rsidRPr="00073C73">
        <w:t>6.5.3.1</w:t>
      </w:r>
      <w:r w:rsidRPr="00073C73">
        <w:tab/>
        <w:t>E</w:t>
      </w:r>
      <w:r w:rsidRPr="00073C73">
        <w:noBreakHyphen/>
        <w:t>CID Location Information</w:t>
      </w:r>
      <w:bookmarkEnd w:id="6431"/>
      <w:bookmarkEnd w:id="6432"/>
      <w:bookmarkEnd w:id="6433"/>
      <w:bookmarkEnd w:id="6434"/>
      <w:bookmarkEnd w:id="6435"/>
      <w:bookmarkEnd w:id="6436"/>
      <w:bookmarkEnd w:id="6437"/>
      <w:bookmarkEnd w:id="6438"/>
    </w:p>
    <w:p w14:paraId="006901E9" w14:textId="77777777" w:rsidR="002B1632" w:rsidRPr="00073C73" w:rsidRDefault="002B1632" w:rsidP="002D60CB">
      <w:pPr>
        <w:pStyle w:val="Heading4"/>
      </w:pPr>
      <w:bookmarkStart w:id="6439" w:name="_Toc27765374"/>
      <w:bookmarkStart w:id="6440" w:name="_Toc37681077"/>
      <w:bookmarkStart w:id="6441" w:name="_Toc46486649"/>
      <w:bookmarkStart w:id="6442" w:name="_Toc52546994"/>
      <w:bookmarkStart w:id="6443" w:name="_Toc52547524"/>
      <w:bookmarkStart w:id="6444" w:name="_Toc52548054"/>
      <w:bookmarkStart w:id="6445" w:name="_Toc52548584"/>
      <w:bookmarkStart w:id="6446" w:name="_Toc90719830"/>
      <w:r w:rsidRPr="00073C73">
        <w:t>–</w:t>
      </w:r>
      <w:r w:rsidRPr="00073C73">
        <w:tab/>
      </w:r>
      <w:r w:rsidRPr="00073C73">
        <w:rPr>
          <w:i/>
        </w:rPr>
        <w:t>ECID-Provide</w:t>
      </w:r>
      <w:r w:rsidRPr="00073C73">
        <w:rPr>
          <w:i/>
          <w:noProof/>
        </w:rPr>
        <w:t>LocationInformation</w:t>
      </w:r>
      <w:bookmarkEnd w:id="6439"/>
      <w:bookmarkEnd w:id="6440"/>
      <w:bookmarkEnd w:id="6441"/>
      <w:bookmarkEnd w:id="6442"/>
      <w:bookmarkEnd w:id="6443"/>
      <w:bookmarkEnd w:id="6444"/>
      <w:bookmarkEnd w:id="6445"/>
      <w:bookmarkEnd w:id="6446"/>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447" w:name="_Toc27765375"/>
      <w:bookmarkStart w:id="6448" w:name="_Toc37681078"/>
      <w:bookmarkStart w:id="6449" w:name="_Toc46486650"/>
      <w:bookmarkStart w:id="6450" w:name="_Toc52546995"/>
      <w:bookmarkStart w:id="6451" w:name="_Toc52547525"/>
      <w:bookmarkStart w:id="6452" w:name="_Toc52548055"/>
      <w:bookmarkStart w:id="6453" w:name="_Toc52548585"/>
      <w:bookmarkStart w:id="6454" w:name="_Toc90719831"/>
      <w:r w:rsidRPr="00073C73">
        <w:t>6.5.3.2</w:t>
      </w:r>
      <w:r w:rsidRPr="00073C73">
        <w:tab/>
        <w:t>E</w:t>
      </w:r>
      <w:r w:rsidRPr="00073C73">
        <w:noBreakHyphen/>
        <w:t>CID Location Information Elements</w:t>
      </w:r>
      <w:bookmarkEnd w:id="6447"/>
      <w:bookmarkEnd w:id="6448"/>
      <w:bookmarkEnd w:id="6449"/>
      <w:bookmarkEnd w:id="6450"/>
      <w:bookmarkEnd w:id="6451"/>
      <w:bookmarkEnd w:id="6452"/>
      <w:bookmarkEnd w:id="6453"/>
      <w:bookmarkEnd w:id="6454"/>
    </w:p>
    <w:p w14:paraId="617CC3AF" w14:textId="77777777" w:rsidR="002B1632" w:rsidRPr="00073C73" w:rsidRDefault="002B1632" w:rsidP="002D60CB">
      <w:pPr>
        <w:pStyle w:val="Heading4"/>
        <w:rPr>
          <w:i/>
        </w:rPr>
      </w:pPr>
      <w:bookmarkStart w:id="6455" w:name="_Toc27765376"/>
      <w:bookmarkStart w:id="6456" w:name="_Toc37681079"/>
      <w:bookmarkStart w:id="6457" w:name="_Toc46486651"/>
      <w:bookmarkStart w:id="6458" w:name="_Toc52546996"/>
      <w:bookmarkStart w:id="6459" w:name="_Toc52547526"/>
      <w:bookmarkStart w:id="6460" w:name="_Toc52548056"/>
      <w:bookmarkStart w:id="6461" w:name="_Toc52548586"/>
      <w:bookmarkStart w:id="6462" w:name="_Toc90719832"/>
      <w:r w:rsidRPr="00073C73">
        <w:t>–</w:t>
      </w:r>
      <w:r w:rsidRPr="00073C73">
        <w:tab/>
      </w:r>
      <w:r w:rsidRPr="00073C73">
        <w:rPr>
          <w:i/>
        </w:rPr>
        <w:t>ECID-SignalMeasurementInformation</w:t>
      </w:r>
      <w:bookmarkEnd w:id="6455"/>
      <w:bookmarkEnd w:id="6456"/>
      <w:bookmarkEnd w:id="6457"/>
      <w:bookmarkEnd w:id="6458"/>
      <w:bookmarkEnd w:id="6459"/>
      <w:bookmarkEnd w:id="6460"/>
      <w:bookmarkEnd w:id="6461"/>
      <w:bookmarkEnd w:id="6462"/>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463" w:name="_Toc27765377"/>
      <w:bookmarkStart w:id="6464" w:name="_Toc37681080"/>
      <w:bookmarkStart w:id="6465" w:name="_Toc46486652"/>
      <w:bookmarkStart w:id="6466" w:name="_Toc52546997"/>
      <w:bookmarkStart w:id="6467" w:name="_Toc52547527"/>
      <w:bookmarkStart w:id="6468" w:name="_Toc52548057"/>
      <w:bookmarkStart w:id="6469" w:name="_Toc52548587"/>
      <w:bookmarkStart w:id="6470" w:name="_Toc90719833"/>
      <w:r w:rsidRPr="00073C73">
        <w:t>6.5.3.3</w:t>
      </w:r>
      <w:r w:rsidRPr="00073C73">
        <w:tab/>
        <w:t>E</w:t>
      </w:r>
      <w:r w:rsidRPr="00073C73">
        <w:noBreakHyphen/>
        <w:t>CID Location Information Request</w:t>
      </w:r>
      <w:bookmarkEnd w:id="6463"/>
      <w:bookmarkEnd w:id="6464"/>
      <w:bookmarkEnd w:id="6465"/>
      <w:bookmarkEnd w:id="6466"/>
      <w:bookmarkEnd w:id="6467"/>
      <w:bookmarkEnd w:id="6468"/>
      <w:bookmarkEnd w:id="6469"/>
      <w:bookmarkEnd w:id="6470"/>
    </w:p>
    <w:p w14:paraId="2572DC96" w14:textId="77777777" w:rsidR="002B1632" w:rsidRPr="00073C73" w:rsidRDefault="002B1632" w:rsidP="002D60CB">
      <w:pPr>
        <w:pStyle w:val="Heading4"/>
      </w:pPr>
      <w:bookmarkStart w:id="6471" w:name="_Toc27765378"/>
      <w:bookmarkStart w:id="6472" w:name="_Toc37681081"/>
      <w:bookmarkStart w:id="6473" w:name="_Toc46486653"/>
      <w:bookmarkStart w:id="6474" w:name="_Toc52546998"/>
      <w:bookmarkStart w:id="6475" w:name="_Toc52547528"/>
      <w:bookmarkStart w:id="6476" w:name="_Toc52548058"/>
      <w:bookmarkStart w:id="6477" w:name="_Toc52548588"/>
      <w:bookmarkStart w:id="6478" w:name="_Toc90719834"/>
      <w:r w:rsidRPr="00073C73">
        <w:t>–</w:t>
      </w:r>
      <w:r w:rsidRPr="00073C73">
        <w:tab/>
      </w:r>
      <w:r w:rsidRPr="00073C73">
        <w:rPr>
          <w:i/>
        </w:rPr>
        <w:t>ECID-Request</w:t>
      </w:r>
      <w:r w:rsidRPr="00073C73">
        <w:rPr>
          <w:i/>
          <w:noProof/>
        </w:rPr>
        <w:t>LocationInformation</w:t>
      </w:r>
      <w:bookmarkEnd w:id="6471"/>
      <w:bookmarkEnd w:id="6472"/>
      <w:bookmarkEnd w:id="6473"/>
      <w:bookmarkEnd w:id="6474"/>
      <w:bookmarkEnd w:id="6475"/>
      <w:bookmarkEnd w:id="6476"/>
      <w:bookmarkEnd w:id="6477"/>
      <w:bookmarkEnd w:id="6478"/>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479" w:name="_Toc27765379"/>
      <w:bookmarkStart w:id="6480" w:name="_Toc37681082"/>
      <w:bookmarkStart w:id="6481" w:name="_Toc46486654"/>
      <w:bookmarkStart w:id="6482" w:name="_Toc52546999"/>
      <w:bookmarkStart w:id="6483" w:name="_Toc52547529"/>
      <w:bookmarkStart w:id="6484" w:name="_Toc52548059"/>
      <w:bookmarkStart w:id="6485" w:name="_Toc52548589"/>
      <w:bookmarkStart w:id="6486" w:name="_Toc90719835"/>
      <w:r w:rsidRPr="00073C73">
        <w:t>6.5.3.4</w:t>
      </w:r>
      <w:r w:rsidRPr="00073C73">
        <w:tab/>
        <w:t>E</w:t>
      </w:r>
      <w:r w:rsidRPr="00073C73">
        <w:noBreakHyphen/>
        <w:t>CID Capability Information</w:t>
      </w:r>
      <w:bookmarkEnd w:id="6479"/>
      <w:bookmarkEnd w:id="6480"/>
      <w:bookmarkEnd w:id="6481"/>
      <w:bookmarkEnd w:id="6482"/>
      <w:bookmarkEnd w:id="6483"/>
      <w:bookmarkEnd w:id="6484"/>
      <w:bookmarkEnd w:id="6485"/>
      <w:bookmarkEnd w:id="6486"/>
    </w:p>
    <w:p w14:paraId="7C793D48" w14:textId="77777777" w:rsidR="002B1632" w:rsidRPr="00073C73" w:rsidRDefault="002B1632" w:rsidP="002D60CB">
      <w:pPr>
        <w:pStyle w:val="Heading4"/>
      </w:pPr>
      <w:bookmarkStart w:id="6487" w:name="_Toc27765380"/>
      <w:bookmarkStart w:id="6488" w:name="_Toc37681083"/>
      <w:bookmarkStart w:id="6489" w:name="_Toc46486655"/>
      <w:bookmarkStart w:id="6490" w:name="_Toc52547000"/>
      <w:bookmarkStart w:id="6491" w:name="_Toc52547530"/>
      <w:bookmarkStart w:id="6492" w:name="_Toc52548060"/>
      <w:bookmarkStart w:id="6493" w:name="_Toc52548590"/>
      <w:bookmarkStart w:id="6494" w:name="_Toc90719836"/>
      <w:r w:rsidRPr="00073C73">
        <w:t>–</w:t>
      </w:r>
      <w:r w:rsidRPr="00073C73">
        <w:tab/>
      </w:r>
      <w:r w:rsidRPr="00073C73">
        <w:rPr>
          <w:i/>
        </w:rPr>
        <w:t>ECID-Provide</w:t>
      </w:r>
      <w:r w:rsidRPr="00073C73">
        <w:rPr>
          <w:i/>
          <w:noProof/>
        </w:rPr>
        <w:t>Capabilities</w:t>
      </w:r>
      <w:bookmarkEnd w:id="6487"/>
      <w:bookmarkEnd w:id="6488"/>
      <w:bookmarkEnd w:id="6489"/>
      <w:bookmarkEnd w:id="6490"/>
      <w:bookmarkEnd w:id="6491"/>
      <w:bookmarkEnd w:id="6492"/>
      <w:bookmarkEnd w:id="6493"/>
      <w:bookmarkEnd w:id="6494"/>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6495" w:author="Sven Fischer" w:date="2022-01-06T10:51:00Z"/>
          <w:snapToGrid w:val="0"/>
        </w:rPr>
      </w:pPr>
      <w:r w:rsidRPr="00073C73">
        <w:rPr>
          <w:snapToGrid w:val="0"/>
        </w:rPr>
        <w:tab/>
        <w:t>]]</w:t>
      </w:r>
      <w:ins w:id="6496" w:author="Sven Fischer" w:date="2022-01-06T10:51:00Z">
        <w:r w:rsidR="009F3D4D">
          <w:rPr>
            <w:snapToGrid w:val="0"/>
          </w:rPr>
          <w:t>,</w:t>
        </w:r>
      </w:ins>
    </w:p>
    <w:p w14:paraId="6DCC6B6B" w14:textId="57E664C8" w:rsidR="00221D0A" w:rsidRDefault="009F3D4D" w:rsidP="00221D0A">
      <w:pPr>
        <w:pStyle w:val="PL"/>
        <w:shd w:val="clear" w:color="auto" w:fill="E6E6E6"/>
        <w:rPr>
          <w:ins w:id="6497" w:author="RAN2" w:date="2022-01-23T12:28:00Z"/>
          <w:snapToGrid w:val="0"/>
        </w:rPr>
      </w:pPr>
      <w:ins w:id="6498" w:author="Sven Fischer" w:date="2022-01-06T10:51:00Z">
        <w:r>
          <w:rPr>
            <w:snapToGrid w:val="0"/>
          </w:rPr>
          <w:tab/>
          <w:t>[[</w:t>
        </w:r>
      </w:ins>
      <w:r w:rsidR="006C1240">
        <w:rPr>
          <w:snapToGrid w:val="0"/>
        </w:rPr>
        <w:tab/>
      </w:r>
      <w:ins w:id="6499" w:author="RAN2" w:date="2022-01-23T12:28:00Z">
        <w:r w:rsidR="00221D0A">
          <w:rPr>
            <w:snapToGrid w:val="0"/>
          </w:rPr>
          <w:t>scheduledLocationRequest-r17</w:t>
        </w:r>
        <w:r w:rsidR="00221D0A">
          <w:rPr>
            <w:snapToGrid w:val="0"/>
          </w:rPr>
          <w:tab/>
        </w:r>
      </w:ins>
      <w:ins w:id="6500" w:author="RAN2" w:date="2022-01-23T12:29:00Z">
        <w:r w:rsidR="00221D0A">
          <w:rPr>
            <w:snapToGrid w:val="0"/>
          </w:rPr>
          <w:tab/>
        </w:r>
      </w:ins>
      <w:ins w:id="6501" w:author="RAN2" w:date="2022-01-23T12:28:00Z">
        <w:r w:rsidR="00221D0A">
          <w:rPr>
            <w:snapToGrid w:val="0"/>
          </w:rPr>
          <w:t>SEQUENCE {</w:t>
        </w:r>
      </w:ins>
    </w:p>
    <w:p w14:paraId="5641D39E" w14:textId="77777777" w:rsidR="00221D0A" w:rsidRPr="00E9740D" w:rsidRDefault="00221D0A" w:rsidP="00221D0A">
      <w:pPr>
        <w:pStyle w:val="PL"/>
        <w:shd w:val="clear" w:color="auto" w:fill="E6E6E6"/>
        <w:rPr>
          <w:ins w:id="6502" w:author="RAN2" w:date="2022-01-23T12:28:00Z"/>
          <w:snapToGrid w:val="0"/>
        </w:rPr>
      </w:pPr>
      <w:ins w:id="6503"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6504" w:author="RAN2" w:date="2022-01-23T12:28:00Z"/>
          <w:snapToGrid w:val="0"/>
        </w:rPr>
      </w:pPr>
      <w:ins w:id="6505"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506" w:author="RAN2" w:date="2022-01-23T23:04:00Z">
        <w:r w:rsidR="001C22A0">
          <w:t>m</w:t>
        </w:r>
      </w:ins>
      <w:ins w:id="6507"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6508" w:author="RAN2" w:date="2022-01-23T12:28:00Z"/>
        </w:rPr>
      </w:pPr>
      <w:ins w:id="6509"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6510" w:author="RAN2" w:date="2022-01-23T12:28:00Z"/>
        </w:rPr>
      </w:pPr>
      <w:ins w:id="6511"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6512" w:author="RAN2" w:date="2022-01-23T12:28:00Z"/>
          <w:snapToGrid w:val="0"/>
        </w:rPr>
      </w:pPr>
      <w:ins w:id="6513"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6514" w:author="RAN2" w:date="2022-01-23T12:28:00Z"/>
          <w:snapToGrid w:val="0"/>
        </w:rPr>
      </w:pPr>
      <w:ins w:id="6515"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6516" w:author="Sven Fischer" w:date="2022-01-06T10:51:00Z"/>
          <w:snapToGrid w:val="0"/>
        </w:rPr>
      </w:pPr>
      <w:ins w:id="6517"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518" w:author="RAN2" w:date="2022-01-23T12:29:00Z">
        <w:r>
          <w:rPr>
            <w:snapToGrid w:val="0"/>
          </w:rPr>
          <w:tab/>
        </w:r>
      </w:ins>
      <w:ins w:id="6519"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6520"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FF704B" w:rsidRPr="006F4C87" w14:paraId="581770F3" w14:textId="77777777" w:rsidTr="007215F3">
        <w:trPr>
          <w:cantSplit/>
          <w:ins w:id="6521" w:author="RAN2" w:date="2022-01-23T12:34:00Z"/>
        </w:trPr>
        <w:tc>
          <w:tcPr>
            <w:tcW w:w="9639" w:type="dxa"/>
          </w:tcPr>
          <w:p w14:paraId="3F744548" w14:textId="77777777" w:rsidR="00FF704B" w:rsidRPr="00F67F8A" w:rsidRDefault="00FF704B" w:rsidP="00FF704B">
            <w:pPr>
              <w:pStyle w:val="TAL"/>
              <w:rPr>
                <w:ins w:id="6522" w:author="RAN2" w:date="2022-01-23T12:34:00Z"/>
                <w:rFonts w:cs="Arial"/>
                <w:b/>
                <w:i/>
                <w:snapToGrid w:val="0"/>
                <w:szCs w:val="18"/>
              </w:rPr>
            </w:pPr>
            <w:ins w:id="6523"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6524" w:author="RAN2" w:date="2022-01-23T12:34:00Z"/>
                <w:rFonts w:ascii="Arial" w:hAnsi="Arial"/>
                <w:b/>
                <w:i/>
                <w:snapToGrid w:val="0"/>
                <w:sz w:val="18"/>
              </w:rPr>
            </w:pPr>
            <w:ins w:id="6525"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526" w:name="_Toc27765381"/>
      <w:bookmarkStart w:id="6527" w:name="_Toc37681084"/>
      <w:bookmarkStart w:id="6528" w:name="_Toc46486656"/>
      <w:bookmarkStart w:id="6529" w:name="_Toc52547001"/>
      <w:bookmarkStart w:id="6530" w:name="_Toc52547531"/>
      <w:bookmarkStart w:id="6531" w:name="_Toc52548061"/>
      <w:bookmarkStart w:id="6532" w:name="_Toc52548591"/>
      <w:bookmarkStart w:id="6533" w:name="_Toc90719837"/>
      <w:r w:rsidRPr="00073C73">
        <w:t>6.5.3.5</w:t>
      </w:r>
      <w:r w:rsidRPr="00073C73">
        <w:tab/>
        <w:t>E</w:t>
      </w:r>
      <w:r w:rsidRPr="00073C73">
        <w:noBreakHyphen/>
        <w:t>CID Capability Information Request</w:t>
      </w:r>
      <w:bookmarkEnd w:id="6526"/>
      <w:bookmarkEnd w:id="6527"/>
      <w:bookmarkEnd w:id="6528"/>
      <w:bookmarkEnd w:id="6529"/>
      <w:bookmarkEnd w:id="6530"/>
      <w:bookmarkEnd w:id="6531"/>
      <w:bookmarkEnd w:id="6532"/>
      <w:bookmarkEnd w:id="6533"/>
    </w:p>
    <w:p w14:paraId="7610A47F" w14:textId="77777777" w:rsidR="002B1632" w:rsidRPr="00073C73" w:rsidRDefault="002B1632" w:rsidP="002D60CB">
      <w:pPr>
        <w:pStyle w:val="Heading4"/>
      </w:pPr>
      <w:bookmarkStart w:id="6534" w:name="_Toc27765382"/>
      <w:bookmarkStart w:id="6535" w:name="_Toc37681085"/>
      <w:bookmarkStart w:id="6536" w:name="_Toc46486657"/>
      <w:bookmarkStart w:id="6537" w:name="_Toc52547002"/>
      <w:bookmarkStart w:id="6538" w:name="_Toc52547532"/>
      <w:bookmarkStart w:id="6539" w:name="_Toc52548062"/>
      <w:bookmarkStart w:id="6540" w:name="_Toc52548592"/>
      <w:bookmarkStart w:id="6541" w:name="_Toc90719838"/>
      <w:r w:rsidRPr="00073C73">
        <w:t>–</w:t>
      </w:r>
      <w:r w:rsidRPr="00073C73">
        <w:tab/>
      </w:r>
      <w:r w:rsidRPr="00073C73">
        <w:rPr>
          <w:i/>
        </w:rPr>
        <w:t>ECID-Request</w:t>
      </w:r>
      <w:r w:rsidRPr="00073C73">
        <w:rPr>
          <w:i/>
          <w:noProof/>
        </w:rPr>
        <w:t>Capabilities</w:t>
      </w:r>
      <w:bookmarkEnd w:id="6534"/>
      <w:bookmarkEnd w:id="6535"/>
      <w:bookmarkEnd w:id="6536"/>
      <w:bookmarkEnd w:id="6537"/>
      <w:bookmarkEnd w:id="6538"/>
      <w:bookmarkEnd w:id="6539"/>
      <w:bookmarkEnd w:id="6540"/>
      <w:bookmarkEnd w:id="6541"/>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542" w:name="_Toc27765383"/>
      <w:bookmarkStart w:id="6543" w:name="_Toc37681086"/>
      <w:bookmarkStart w:id="6544" w:name="_Toc46486658"/>
      <w:bookmarkStart w:id="6545" w:name="_Toc52547003"/>
      <w:bookmarkStart w:id="6546" w:name="_Toc52547533"/>
      <w:bookmarkStart w:id="6547" w:name="_Toc52548063"/>
      <w:bookmarkStart w:id="6548" w:name="_Toc52548593"/>
      <w:bookmarkStart w:id="6549" w:name="_Toc90719839"/>
      <w:r w:rsidRPr="00073C73">
        <w:t>6.5.3.6</w:t>
      </w:r>
      <w:r w:rsidRPr="00073C73">
        <w:tab/>
        <w:t>E</w:t>
      </w:r>
      <w:r w:rsidRPr="00073C73">
        <w:noBreakHyphen/>
        <w:t>CID Error Elements</w:t>
      </w:r>
      <w:bookmarkEnd w:id="6542"/>
      <w:bookmarkEnd w:id="6543"/>
      <w:bookmarkEnd w:id="6544"/>
      <w:bookmarkEnd w:id="6545"/>
      <w:bookmarkEnd w:id="6546"/>
      <w:bookmarkEnd w:id="6547"/>
      <w:bookmarkEnd w:id="6548"/>
      <w:bookmarkEnd w:id="6549"/>
    </w:p>
    <w:p w14:paraId="6FB5C42D" w14:textId="77777777" w:rsidR="002B1632" w:rsidRPr="00073C73" w:rsidRDefault="002B1632" w:rsidP="002D60CB">
      <w:pPr>
        <w:pStyle w:val="Heading4"/>
      </w:pPr>
      <w:bookmarkStart w:id="6550" w:name="_Toc27765384"/>
      <w:bookmarkStart w:id="6551" w:name="_Toc37681087"/>
      <w:bookmarkStart w:id="6552" w:name="_Toc46486659"/>
      <w:bookmarkStart w:id="6553" w:name="_Toc52547004"/>
      <w:bookmarkStart w:id="6554" w:name="_Toc52547534"/>
      <w:bookmarkStart w:id="6555" w:name="_Toc52548064"/>
      <w:bookmarkStart w:id="6556" w:name="_Toc52548594"/>
      <w:bookmarkStart w:id="6557" w:name="_Toc90719840"/>
      <w:r w:rsidRPr="00073C73">
        <w:t>–</w:t>
      </w:r>
      <w:r w:rsidRPr="00073C73">
        <w:tab/>
      </w:r>
      <w:r w:rsidRPr="00073C73">
        <w:rPr>
          <w:i/>
        </w:rPr>
        <w:t>ECID-Error</w:t>
      </w:r>
      <w:bookmarkEnd w:id="6550"/>
      <w:bookmarkEnd w:id="6551"/>
      <w:bookmarkEnd w:id="6552"/>
      <w:bookmarkEnd w:id="6553"/>
      <w:bookmarkEnd w:id="6554"/>
      <w:bookmarkEnd w:id="6555"/>
      <w:bookmarkEnd w:id="6556"/>
      <w:bookmarkEnd w:id="6557"/>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558" w:name="_Toc27765385"/>
      <w:bookmarkStart w:id="6559" w:name="_Toc37681088"/>
      <w:bookmarkStart w:id="6560" w:name="_Toc46486660"/>
      <w:bookmarkStart w:id="6561" w:name="_Toc52547005"/>
      <w:bookmarkStart w:id="6562" w:name="_Toc52547535"/>
      <w:bookmarkStart w:id="6563" w:name="_Toc52548065"/>
      <w:bookmarkStart w:id="6564" w:name="_Toc52548595"/>
      <w:bookmarkStart w:id="6565" w:name="_Toc90719841"/>
      <w:r w:rsidRPr="00073C73">
        <w:lastRenderedPageBreak/>
        <w:t>–</w:t>
      </w:r>
      <w:r w:rsidRPr="00073C73">
        <w:tab/>
      </w:r>
      <w:r w:rsidRPr="00073C73">
        <w:rPr>
          <w:i/>
        </w:rPr>
        <w:t>ECID-</w:t>
      </w:r>
      <w:r w:rsidRPr="00073C73">
        <w:rPr>
          <w:i/>
          <w:noProof/>
        </w:rPr>
        <w:t>LocationServerErrorCauses</w:t>
      </w:r>
      <w:bookmarkEnd w:id="6558"/>
      <w:bookmarkEnd w:id="6559"/>
      <w:bookmarkEnd w:id="6560"/>
      <w:bookmarkEnd w:id="6561"/>
      <w:bookmarkEnd w:id="6562"/>
      <w:bookmarkEnd w:id="6563"/>
      <w:bookmarkEnd w:id="6564"/>
      <w:bookmarkEnd w:id="6565"/>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566" w:name="_Toc27765386"/>
      <w:bookmarkStart w:id="6567" w:name="_Toc37681089"/>
      <w:bookmarkStart w:id="6568" w:name="_Toc46486661"/>
      <w:bookmarkStart w:id="6569" w:name="_Toc52547006"/>
      <w:bookmarkStart w:id="6570" w:name="_Toc52547536"/>
      <w:bookmarkStart w:id="6571" w:name="_Toc52548066"/>
      <w:bookmarkStart w:id="6572" w:name="_Toc52548596"/>
      <w:bookmarkStart w:id="6573" w:name="_Toc90719842"/>
      <w:r w:rsidRPr="00073C73">
        <w:t>–</w:t>
      </w:r>
      <w:r w:rsidRPr="00073C73">
        <w:tab/>
      </w:r>
      <w:r w:rsidRPr="00073C73">
        <w:rPr>
          <w:i/>
        </w:rPr>
        <w:t>ECID-</w:t>
      </w:r>
      <w:r w:rsidRPr="00073C73">
        <w:rPr>
          <w:i/>
          <w:noProof/>
        </w:rPr>
        <w:t>TargetDeviceErrorCauses</w:t>
      </w:r>
      <w:bookmarkEnd w:id="6566"/>
      <w:bookmarkEnd w:id="6567"/>
      <w:bookmarkEnd w:id="6568"/>
      <w:bookmarkEnd w:id="6569"/>
      <w:bookmarkEnd w:id="6570"/>
      <w:bookmarkEnd w:id="6571"/>
      <w:bookmarkEnd w:id="6572"/>
      <w:bookmarkEnd w:id="6573"/>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574" w:name="_Toc27765387"/>
      <w:bookmarkStart w:id="6575" w:name="_Toc37681090"/>
      <w:bookmarkStart w:id="6576" w:name="_Toc46486662"/>
      <w:bookmarkStart w:id="6577" w:name="_Toc52547007"/>
      <w:bookmarkStart w:id="6578" w:name="_Toc52547537"/>
      <w:bookmarkStart w:id="6579" w:name="_Toc52548067"/>
      <w:bookmarkStart w:id="6580" w:name="_Toc52548597"/>
      <w:bookmarkStart w:id="6581" w:name="_Toc90719843"/>
      <w:r w:rsidRPr="00073C73">
        <w:t>6.5.</w:t>
      </w:r>
      <w:r w:rsidR="00DF52EB" w:rsidRPr="00073C73">
        <w:t>4</w:t>
      </w:r>
      <w:r w:rsidRPr="00073C73">
        <w:tab/>
        <w:t>Terrestrial Beacon System Positioning</w:t>
      </w:r>
      <w:bookmarkEnd w:id="6574"/>
      <w:bookmarkEnd w:id="6575"/>
      <w:bookmarkEnd w:id="6576"/>
      <w:bookmarkEnd w:id="6577"/>
      <w:bookmarkEnd w:id="6578"/>
      <w:bookmarkEnd w:id="6579"/>
      <w:bookmarkEnd w:id="6580"/>
      <w:bookmarkEnd w:id="6581"/>
    </w:p>
    <w:p w14:paraId="74E0AE1B" w14:textId="77777777" w:rsidR="00631989" w:rsidRPr="00073C73" w:rsidRDefault="00631989" w:rsidP="00631989">
      <w:pPr>
        <w:pStyle w:val="Heading4"/>
      </w:pPr>
      <w:bookmarkStart w:id="6582" w:name="_Toc27765388"/>
      <w:bookmarkStart w:id="6583" w:name="_Toc37681091"/>
      <w:bookmarkStart w:id="6584" w:name="_Toc46486663"/>
      <w:bookmarkStart w:id="6585" w:name="_Toc52547008"/>
      <w:bookmarkStart w:id="6586" w:name="_Toc52547538"/>
      <w:bookmarkStart w:id="6587" w:name="_Toc52548068"/>
      <w:bookmarkStart w:id="6588" w:name="_Toc52548598"/>
      <w:bookmarkStart w:id="6589" w:name="_Toc90719844"/>
      <w:r w:rsidRPr="00073C73">
        <w:t>6.5.</w:t>
      </w:r>
      <w:r w:rsidR="00DF52EB" w:rsidRPr="00073C73">
        <w:t>4</w:t>
      </w:r>
      <w:r w:rsidRPr="00073C73">
        <w:t>.1</w:t>
      </w:r>
      <w:r w:rsidRPr="00073C73">
        <w:tab/>
        <w:t>TBS Location Information</w:t>
      </w:r>
      <w:bookmarkEnd w:id="6582"/>
      <w:bookmarkEnd w:id="6583"/>
      <w:bookmarkEnd w:id="6584"/>
      <w:bookmarkEnd w:id="6585"/>
      <w:bookmarkEnd w:id="6586"/>
      <w:bookmarkEnd w:id="6587"/>
      <w:bookmarkEnd w:id="6588"/>
      <w:bookmarkEnd w:id="6589"/>
    </w:p>
    <w:p w14:paraId="6A8438A5" w14:textId="77777777" w:rsidR="00631989" w:rsidRPr="00073C73" w:rsidRDefault="00631989" w:rsidP="00631989">
      <w:pPr>
        <w:pStyle w:val="Heading4"/>
      </w:pPr>
      <w:bookmarkStart w:id="6590" w:name="_Toc27765389"/>
      <w:bookmarkStart w:id="6591" w:name="_Toc37681092"/>
      <w:bookmarkStart w:id="6592" w:name="_Toc46486664"/>
      <w:bookmarkStart w:id="6593" w:name="_Toc52547009"/>
      <w:bookmarkStart w:id="6594" w:name="_Toc52547539"/>
      <w:bookmarkStart w:id="6595" w:name="_Toc52548069"/>
      <w:bookmarkStart w:id="6596" w:name="_Toc52548599"/>
      <w:bookmarkStart w:id="6597" w:name="_Toc90719845"/>
      <w:r w:rsidRPr="00073C73">
        <w:t>–</w:t>
      </w:r>
      <w:r w:rsidRPr="00073C73">
        <w:tab/>
      </w:r>
      <w:r w:rsidRPr="00073C73">
        <w:rPr>
          <w:i/>
        </w:rPr>
        <w:t>TBS-Provide</w:t>
      </w:r>
      <w:r w:rsidRPr="00073C73">
        <w:rPr>
          <w:i/>
          <w:noProof/>
        </w:rPr>
        <w:t>LocationInformation</w:t>
      </w:r>
      <w:bookmarkEnd w:id="6590"/>
      <w:bookmarkEnd w:id="6591"/>
      <w:bookmarkEnd w:id="6592"/>
      <w:bookmarkEnd w:id="6593"/>
      <w:bookmarkEnd w:id="6594"/>
      <w:bookmarkEnd w:id="6595"/>
      <w:bookmarkEnd w:id="6596"/>
      <w:bookmarkEnd w:id="6597"/>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598" w:name="_Toc27765390"/>
      <w:bookmarkStart w:id="6599" w:name="_Toc37681093"/>
      <w:bookmarkStart w:id="6600" w:name="_Toc46486665"/>
      <w:bookmarkStart w:id="6601" w:name="_Toc52547010"/>
      <w:bookmarkStart w:id="6602" w:name="_Toc52547540"/>
      <w:bookmarkStart w:id="6603" w:name="_Toc52548070"/>
      <w:bookmarkStart w:id="6604" w:name="_Toc52548600"/>
      <w:bookmarkStart w:id="6605" w:name="_Toc90719846"/>
      <w:r w:rsidRPr="00073C73">
        <w:t>6.5.</w:t>
      </w:r>
      <w:r w:rsidR="00DF52EB" w:rsidRPr="00073C73">
        <w:t>4</w:t>
      </w:r>
      <w:r w:rsidRPr="00073C73">
        <w:t>.2</w:t>
      </w:r>
      <w:r w:rsidRPr="00073C73">
        <w:tab/>
        <w:t>TBS Location Information Elements</w:t>
      </w:r>
      <w:bookmarkEnd w:id="6598"/>
      <w:bookmarkEnd w:id="6599"/>
      <w:bookmarkEnd w:id="6600"/>
      <w:bookmarkEnd w:id="6601"/>
      <w:bookmarkEnd w:id="6602"/>
      <w:bookmarkEnd w:id="6603"/>
      <w:bookmarkEnd w:id="6604"/>
      <w:bookmarkEnd w:id="6605"/>
    </w:p>
    <w:p w14:paraId="6384916A" w14:textId="77777777" w:rsidR="00631989" w:rsidRPr="00073C73" w:rsidRDefault="00631989" w:rsidP="00631989">
      <w:pPr>
        <w:pStyle w:val="Heading4"/>
        <w:rPr>
          <w:i/>
        </w:rPr>
      </w:pPr>
      <w:bookmarkStart w:id="6606" w:name="_Toc27765391"/>
      <w:bookmarkStart w:id="6607" w:name="_Toc37681094"/>
      <w:bookmarkStart w:id="6608" w:name="_Toc46486666"/>
      <w:bookmarkStart w:id="6609" w:name="_Toc52547011"/>
      <w:bookmarkStart w:id="6610" w:name="_Toc52547541"/>
      <w:bookmarkStart w:id="6611" w:name="_Toc52548071"/>
      <w:bookmarkStart w:id="6612" w:name="_Toc52548601"/>
      <w:bookmarkStart w:id="6613" w:name="_Toc90719847"/>
      <w:r w:rsidRPr="00073C73">
        <w:t>–</w:t>
      </w:r>
      <w:r w:rsidRPr="00073C73">
        <w:tab/>
      </w:r>
      <w:r w:rsidRPr="00073C73">
        <w:rPr>
          <w:i/>
        </w:rPr>
        <w:t>TBS-</w:t>
      </w:r>
      <w:r w:rsidR="00C16D06" w:rsidRPr="00073C73">
        <w:rPr>
          <w:i/>
        </w:rPr>
        <w:t>MeasurementInformation</w:t>
      </w:r>
      <w:bookmarkEnd w:id="6606"/>
      <w:bookmarkEnd w:id="6607"/>
      <w:bookmarkEnd w:id="6608"/>
      <w:bookmarkEnd w:id="6609"/>
      <w:bookmarkEnd w:id="6610"/>
      <w:bookmarkEnd w:id="6611"/>
      <w:bookmarkEnd w:id="6612"/>
      <w:bookmarkEnd w:id="6613"/>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614" w:name="_Toc27765392"/>
      <w:bookmarkStart w:id="6615" w:name="_Toc37681095"/>
      <w:bookmarkStart w:id="6616" w:name="_Toc46486667"/>
      <w:bookmarkStart w:id="6617" w:name="_Toc52547012"/>
      <w:bookmarkStart w:id="6618" w:name="_Toc52547542"/>
      <w:bookmarkStart w:id="6619" w:name="_Toc52548072"/>
      <w:bookmarkStart w:id="6620" w:name="_Toc52548602"/>
      <w:bookmarkStart w:id="6621" w:name="_Toc90719848"/>
      <w:r w:rsidRPr="00073C73">
        <w:t>–</w:t>
      </w:r>
      <w:r w:rsidRPr="00073C73">
        <w:tab/>
      </w:r>
      <w:r w:rsidRPr="00073C73">
        <w:rPr>
          <w:i/>
        </w:rPr>
        <w:t>MBS-BeaconMeasList</w:t>
      </w:r>
      <w:bookmarkEnd w:id="6614"/>
      <w:bookmarkEnd w:id="6615"/>
      <w:bookmarkEnd w:id="6616"/>
      <w:bookmarkEnd w:id="6617"/>
      <w:bookmarkEnd w:id="6618"/>
      <w:bookmarkEnd w:id="6619"/>
      <w:bookmarkEnd w:id="6620"/>
      <w:bookmarkEnd w:id="6621"/>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622" w:name="_Toc27765393"/>
      <w:bookmarkStart w:id="6623" w:name="_Toc37681096"/>
      <w:bookmarkStart w:id="6624" w:name="_Toc46486668"/>
      <w:bookmarkStart w:id="6625" w:name="_Toc52547013"/>
      <w:bookmarkStart w:id="6626" w:name="_Toc52547543"/>
      <w:bookmarkStart w:id="6627" w:name="_Toc52548073"/>
      <w:bookmarkStart w:id="6628" w:name="_Toc52548603"/>
      <w:bookmarkStart w:id="6629" w:name="_Toc90719849"/>
      <w:r w:rsidRPr="00073C73">
        <w:t>6.5.</w:t>
      </w:r>
      <w:r w:rsidR="00DF52EB" w:rsidRPr="00073C73">
        <w:t>4</w:t>
      </w:r>
      <w:r w:rsidRPr="00073C73">
        <w:t>.3</w:t>
      </w:r>
      <w:r w:rsidRPr="00073C73">
        <w:tab/>
        <w:t>TBS Location Information Request</w:t>
      </w:r>
      <w:bookmarkEnd w:id="6622"/>
      <w:bookmarkEnd w:id="6623"/>
      <w:bookmarkEnd w:id="6624"/>
      <w:bookmarkEnd w:id="6625"/>
      <w:bookmarkEnd w:id="6626"/>
      <w:bookmarkEnd w:id="6627"/>
      <w:bookmarkEnd w:id="6628"/>
      <w:bookmarkEnd w:id="6629"/>
    </w:p>
    <w:p w14:paraId="63136249" w14:textId="77777777" w:rsidR="00631989" w:rsidRPr="00073C73" w:rsidRDefault="007616EE" w:rsidP="00631989">
      <w:pPr>
        <w:pStyle w:val="Heading4"/>
        <w:rPr>
          <w:i/>
        </w:rPr>
      </w:pPr>
      <w:bookmarkStart w:id="6630" w:name="_Toc27765394"/>
      <w:bookmarkStart w:id="6631" w:name="_Toc37681097"/>
      <w:bookmarkStart w:id="6632" w:name="_Toc46486669"/>
      <w:bookmarkStart w:id="6633" w:name="_Toc52547014"/>
      <w:bookmarkStart w:id="6634" w:name="_Toc52547544"/>
      <w:bookmarkStart w:id="6635" w:name="_Toc52548074"/>
      <w:bookmarkStart w:id="6636" w:name="_Toc52548604"/>
      <w:bookmarkStart w:id="6637" w:name="_Toc90719850"/>
      <w:r w:rsidRPr="00073C73">
        <w:t>–</w:t>
      </w:r>
      <w:r w:rsidR="00631989" w:rsidRPr="00073C73">
        <w:rPr>
          <w:i/>
        </w:rPr>
        <w:tab/>
        <w:t>TBS-RequestLocationInformation</w:t>
      </w:r>
      <w:bookmarkEnd w:id="6630"/>
      <w:bookmarkEnd w:id="6631"/>
      <w:bookmarkEnd w:id="6632"/>
      <w:bookmarkEnd w:id="6633"/>
      <w:bookmarkEnd w:id="6634"/>
      <w:bookmarkEnd w:id="6635"/>
      <w:bookmarkEnd w:id="6636"/>
      <w:bookmarkEnd w:id="6637"/>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638" w:name="_Toc27765395"/>
      <w:bookmarkStart w:id="6639" w:name="_Toc37681098"/>
      <w:bookmarkStart w:id="6640" w:name="_Toc46486670"/>
      <w:bookmarkStart w:id="6641" w:name="_Toc52547015"/>
      <w:bookmarkStart w:id="6642" w:name="_Toc52547545"/>
      <w:bookmarkStart w:id="6643" w:name="_Toc52548075"/>
      <w:bookmarkStart w:id="6644" w:name="_Toc52548605"/>
      <w:bookmarkStart w:id="6645" w:name="_Toc90719851"/>
      <w:r w:rsidRPr="00073C73">
        <w:t>6.5.</w:t>
      </w:r>
      <w:r w:rsidR="00DF52EB" w:rsidRPr="00073C73">
        <w:t>4</w:t>
      </w:r>
      <w:r w:rsidRPr="00073C73">
        <w:t>.4</w:t>
      </w:r>
      <w:r w:rsidRPr="00073C73">
        <w:tab/>
        <w:t>TBS Capability Information</w:t>
      </w:r>
      <w:bookmarkEnd w:id="6638"/>
      <w:bookmarkEnd w:id="6639"/>
      <w:bookmarkEnd w:id="6640"/>
      <w:bookmarkEnd w:id="6641"/>
      <w:bookmarkEnd w:id="6642"/>
      <w:bookmarkEnd w:id="6643"/>
      <w:bookmarkEnd w:id="6644"/>
      <w:bookmarkEnd w:id="6645"/>
    </w:p>
    <w:p w14:paraId="48FC04D7" w14:textId="77777777" w:rsidR="00631989" w:rsidRPr="00073C73" w:rsidRDefault="00631989" w:rsidP="00631989">
      <w:pPr>
        <w:pStyle w:val="Heading4"/>
      </w:pPr>
      <w:bookmarkStart w:id="6646" w:name="_Toc27765396"/>
      <w:bookmarkStart w:id="6647" w:name="_Toc37681099"/>
      <w:bookmarkStart w:id="6648" w:name="_Toc46486671"/>
      <w:bookmarkStart w:id="6649" w:name="_Toc52547016"/>
      <w:bookmarkStart w:id="6650" w:name="_Toc52547546"/>
      <w:bookmarkStart w:id="6651" w:name="_Toc52548076"/>
      <w:bookmarkStart w:id="6652" w:name="_Toc52548606"/>
      <w:bookmarkStart w:id="6653" w:name="_Toc90719852"/>
      <w:r w:rsidRPr="00073C73">
        <w:t>–</w:t>
      </w:r>
      <w:r w:rsidRPr="00073C73">
        <w:tab/>
      </w:r>
      <w:r w:rsidRPr="00073C73">
        <w:rPr>
          <w:i/>
        </w:rPr>
        <w:t>TBS-Provide</w:t>
      </w:r>
      <w:r w:rsidRPr="00073C73">
        <w:rPr>
          <w:i/>
          <w:noProof/>
        </w:rPr>
        <w:t>Capabilities</w:t>
      </w:r>
      <w:bookmarkEnd w:id="6646"/>
      <w:bookmarkEnd w:id="6647"/>
      <w:bookmarkEnd w:id="6648"/>
      <w:bookmarkEnd w:id="6649"/>
      <w:bookmarkEnd w:id="6650"/>
      <w:bookmarkEnd w:id="6651"/>
      <w:bookmarkEnd w:id="6652"/>
      <w:bookmarkEnd w:id="6653"/>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6654" w:author="Sven Fischer" w:date="2022-01-06T10:52:00Z"/>
          <w:snapToGrid w:val="0"/>
        </w:rPr>
      </w:pPr>
      <w:r w:rsidRPr="00073C73">
        <w:rPr>
          <w:snapToGrid w:val="0"/>
        </w:rPr>
        <w:tab/>
        <w:t>]]</w:t>
      </w:r>
      <w:ins w:id="6655" w:author="Sven Fischer" w:date="2022-01-06T10:52:00Z">
        <w:r w:rsidR="008F2A27">
          <w:rPr>
            <w:snapToGrid w:val="0"/>
          </w:rPr>
          <w:t>,</w:t>
        </w:r>
      </w:ins>
    </w:p>
    <w:p w14:paraId="73FD8C13" w14:textId="1C20DBD1" w:rsidR="008C2791" w:rsidRDefault="008F2A27" w:rsidP="008C2791">
      <w:pPr>
        <w:pStyle w:val="PL"/>
        <w:shd w:val="clear" w:color="auto" w:fill="E6E6E6"/>
        <w:rPr>
          <w:ins w:id="6656" w:author="RAN2" w:date="2022-01-23T12:17:00Z"/>
          <w:snapToGrid w:val="0"/>
        </w:rPr>
      </w:pPr>
      <w:ins w:id="6657" w:author="Sven Fischer" w:date="2022-01-06T10:52:00Z">
        <w:r>
          <w:rPr>
            <w:snapToGrid w:val="0"/>
          </w:rPr>
          <w:tab/>
          <w:t>[[</w:t>
        </w:r>
      </w:ins>
      <w:ins w:id="6658" w:author="v8" w:date="2022-02-28T11:39:00Z">
        <w:r w:rsidR="00E907E6">
          <w:rPr>
            <w:snapToGrid w:val="0"/>
          </w:rPr>
          <w:tab/>
        </w:r>
      </w:ins>
      <w:ins w:id="6659" w:author="RAN2" w:date="2022-01-23T12:17:00Z">
        <w:r w:rsidR="008C2791" w:rsidRPr="001C705F">
          <w:rPr>
            <w:snapToGrid w:val="0"/>
          </w:rPr>
          <w:t>scheduledLocationRequest</w:t>
        </w:r>
        <w:r w:rsidR="008C2791">
          <w:rPr>
            <w:snapToGrid w:val="0"/>
          </w:rPr>
          <w:t>-r17</w:t>
        </w:r>
        <w:r w:rsidR="008C2791">
          <w:rPr>
            <w:snapToGrid w:val="0"/>
          </w:rPr>
          <w:tab/>
        </w:r>
        <w:r w:rsidR="008C2791">
          <w:rPr>
            <w:snapToGrid w:val="0"/>
          </w:rPr>
          <w:tab/>
          <w:t>SEQUENCE {</w:t>
        </w:r>
      </w:ins>
    </w:p>
    <w:p w14:paraId="60F3BC85" w14:textId="4D73AB67" w:rsidR="008C2791" w:rsidRPr="00E9740D" w:rsidRDefault="008C2791" w:rsidP="008C2791">
      <w:pPr>
        <w:pStyle w:val="PL"/>
        <w:shd w:val="clear" w:color="auto" w:fill="E6E6E6"/>
        <w:rPr>
          <w:ins w:id="6660" w:author="RAN2" w:date="2022-01-23T12:17:00Z"/>
          <w:snapToGrid w:val="0"/>
        </w:rPr>
      </w:pPr>
      <w:ins w:id="6661"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6662" w:author="RAN2" w:date="2022-01-23T12:17:00Z"/>
          <w:snapToGrid w:val="0"/>
        </w:rPr>
      </w:pPr>
      <w:ins w:id="6663"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6664" w:author="RAN2" w:date="2022-01-23T12:17:00Z"/>
        </w:rPr>
      </w:pPr>
      <w:ins w:id="6665"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6666" w:author="RAN2" w:date="2022-01-23T12:17:00Z"/>
        </w:rPr>
      </w:pPr>
      <w:ins w:id="6667"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668" w:author="RAN2" w:date="2022-01-23T23:04:00Z">
        <w:r w:rsidR="001C22A0">
          <w:t>m</w:t>
        </w:r>
      </w:ins>
      <w:ins w:id="6669" w:author="RAN2" w:date="2022-01-23T12:17:00Z">
        <w:r>
          <w:t>ap</w:t>
        </w:r>
      </w:ins>
    </w:p>
    <w:p w14:paraId="24D4FC2E" w14:textId="0123BDDC" w:rsidR="008C2791" w:rsidRPr="00E9740D" w:rsidRDefault="008C2791" w:rsidP="008C2791">
      <w:pPr>
        <w:pStyle w:val="PL"/>
        <w:shd w:val="clear" w:color="auto" w:fill="E6E6E6"/>
        <w:rPr>
          <w:ins w:id="6670" w:author="RAN2" w:date="2022-01-23T12:17:00Z"/>
        </w:rPr>
      </w:pPr>
      <w:ins w:id="6671"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6672" w:author="RAN2" w:date="2022-01-23T12:17:00Z"/>
        </w:rPr>
      </w:pPr>
      <w:ins w:id="6673"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6674" w:author="RAN2" w:date="2022-01-23T12:17:00Z"/>
        </w:rPr>
      </w:pPr>
      <w:ins w:id="6675"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6676" w:author="RAN2" w:date="2022-01-23T12:17:00Z"/>
          <w:snapToGrid w:val="0"/>
        </w:rPr>
      </w:pPr>
      <w:ins w:id="6677"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6678" w:author="RAN2" w:date="2022-01-23T12:17:00Z"/>
          <w:snapToGrid w:val="0"/>
        </w:rPr>
      </w:pPr>
      <w:ins w:id="6679"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6680" w:author="Sven Fischer" w:date="2022-01-06T10:52:00Z"/>
          <w:snapToGrid w:val="0"/>
        </w:rPr>
      </w:pPr>
      <w:ins w:id="6681"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82" w:author="RAN2" w:date="2022-01-23T12:18:00Z">
        <w:r>
          <w:rPr>
            <w:snapToGrid w:val="0"/>
          </w:rPr>
          <w:tab/>
        </w:r>
      </w:ins>
      <w:ins w:id="6683" w:author="RAN2" w:date="2022-01-23T12:17:00Z">
        <w:r>
          <w:rPr>
            <w:snapToGrid w:val="0"/>
          </w:rPr>
          <w:t>OPTIONAL</w:t>
        </w:r>
      </w:ins>
    </w:p>
    <w:p w14:paraId="50E833F0" w14:textId="7EE87503" w:rsidR="00631989" w:rsidRPr="00073C73" w:rsidRDefault="008F2A27" w:rsidP="008F2A27">
      <w:pPr>
        <w:pStyle w:val="PL"/>
        <w:shd w:val="clear" w:color="auto" w:fill="E6E6E6"/>
      </w:pPr>
      <w:ins w:id="6684"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FF704B" w:rsidRPr="00A85E9E" w14:paraId="4ACB3EBA" w14:textId="77777777" w:rsidTr="007215F3">
        <w:trPr>
          <w:cantSplit/>
          <w:ins w:id="6685" w:author="RAN2" w:date="2022-01-23T12:30:00Z"/>
        </w:trPr>
        <w:tc>
          <w:tcPr>
            <w:tcW w:w="9639" w:type="dxa"/>
          </w:tcPr>
          <w:p w14:paraId="5257737A" w14:textId="77777777" w:rsidR="00FF704B" w:rsidRPr="00EE3E33" w:rsidRDefault="00FF704B" w:rsidP="00FF704B">
            <w:pPr>
              <w:pStyle w:val="TAL"/>
              <w:keepNext w:val="0"/>
              <w:keepLines w:val="0"/>
              <w:widowControl w:val="0"/>
              <w:rPr>
                <w:ins w:id="6686" w:author="RAN2" w:date="2022-01-23T12:30:00Z"/>
                <w:b/>
                <w:bCs/>
                <w:i/>
                <w:iCs/>
              </w:rPr>
            </w:pPr>
            <w:ins w:id="6687"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6688" w:author="RAN2" w:date="2022-01-23T12:30:00Z"/>
                <w:b/>
                <w:bCs/>
                <w:i/>
                <w:iCs/>
                <w:snapToGrid w:val="0"/>
              </w:rPr>
            </w:pPr>
            <w:ins w:id="6689"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690" w:name="_Toc27765397"/>
      <w:bookmarkStart w:id="6691" w:name="_Toc37681100"/>
      <w:bookmarkStart w:id="6692" w:name="_Toc46486672"/>
      <w:bookmarkStart w:id="6693" w:name="_Toc52547017"/>
      <w:bookmarkStart w:id="6694" w:name="_Toc52547547"/>
      <w:bookmarkStart w:id="6695" w:name="_Toc52548077"/>
      <w:bookmarkStart w:id="6696" w:name="_Toc52548607"/>
      <w:bookmarkStart w:id="6697" w:name="_Toc90719853"/>
      <w:r w:rsidRPr="00073C73">
        <w:rPr>
          <w:i/>
          <w:snapToGrid w:val="0"/>
        </w:rPr>
        <w:t>-</w:t>
      </w:r>
      <w:r w:rsidR="00C27C1E" w:rsidRPr="00073C73">
        <w:rPr>
          <w:i/>
          <w:snapToGrid w:val="0"/>
        </w:rPr>
        <w:tab/>
        <w:t>MBS-AssistanceDataSupportList</w:t>
      </w:r>
      <w:bookmarkEnd w:id="6690"/>
      <w:bookmarkEnd w:id="6691"/>
      <w:bookmarkEnd w:id="6692"/>
      <w:bookmarkEnd w:id="6693"/>
      <w:bookmarkEnd w:id="6694"/>
      <w:bookmarkEnd w:id="6695"/>
      <w:bookmarkEnd w:id="6696"/>
      <w:bookmarkEnd w:id="6697"/>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698" w:name="_Toc27765398"/>
      <w:bookmarkStart w:id="6699" w:name="_Toc37681101"/>
      <w:bookmarkStart w:id="6700" w:name="_Toc46486673"/>
      <w:bookmarkStart w:id="6701" w:name="_Toc52547018"/>
      <w:bookmarkStart w:id="6702" w:name="_Toc52547548"/>
      <w:bookmarkStart w:id="6703" w:name="_Toc52548078"/>
      <w:bookmarkStart w:id="6704" w:name="_Toc52548608"/>
      <w:bookmarkStart w:id="6705" w:name="_Toc90719854"/>
      <w:r w:rsidRPr="00073C73">
        <w:t>6.5.</w:t>
      </w:r>
      <w:r w:rsidR="00DF52EB" w:rsidRPr="00073C73">
        <w:t>4</w:t>
      </w:r>
      <w:r w:rsidRPr="00073C73">
        <w:t>.5</w:t>
      </w:r>
      <w:r w:rsidRPr="00073C73">
        <w:tab/>
        <w:t>TBS Capability Information Request</w:t>
      </w:r>
      <w:bookmarkEnd w:id="6698"/>
      <w:bookmarkEnd w:id="6699"/>
      <w:bookmarkEnd w:id="6700"/>
      <w:bookmarkEnd w:id="6701"/>
      <w:bookmarkEnd w:id="6702"/>
      <w:bookmarkEnd w:id="6703"/>
      <w:bookmarkEnd w:id="6704"/>
      <w:bookmarkEnd w:id="6705"/>
    </w:p>
    <w:p w14:paraId="27772B71" w14:textId="77777777" w:rsidR="00631989" w:rsidRPr="00073C73" w:rsidRDefault="00631989" w:rsidP="00631989">
      <w:pPr>
        <w:pStyle w:val="Heading4"/>
      </w:pPr>
      <w:bookmarkStart w:id="6706" w:name="_Toc27765399"/>
      <w:bookmarkStart w:id="6707" w:name="_Toc37681102"/>
      <w:bookmarkStart w:id="6708" w:name="_Toc46486674"/>
      <w:bookmarkStart w:id="6709" w:name="_Toc52547019"/>
      <w:bookmarkStart w:id="6710" w:name="_Toc52547549"/>
      <w:bookmarkStart w:id="6711" w:name="_Toc52548079"/>
      <w:bookmarkStart w:id="6712" w:name="_Toc52548609"/>
      <w:bookmarkStart w:id="6713" w:name="_Toc90719855"/>
      <w:r w:rsidRPr="00073C73">
        <w:t>–</w:t>
      </w:r>
      <w:r w:rsidRPr="00073C73">
        <w:tab/>
      </w:r>
      <w:r w:rsidRPr="00073C73">
        <w:rPr>
          <w:i/>
        </w:rPr>
        <w:t>TBS-Request</w:t>
      </w:r>
      <w:r w:rsidRPr="00073C73">
        <w:rPr>
          <w:i/>
          <w:noProof/>
        </w:rPr>
        <w:t>Capabilities</w:t>
      </w:r>
      <w:bookmarkEnd w:id="6706"/>
      <w:bookmarkEnd w:id="6707"/>
      <w:bookmarkEnd w:id="6708"/>
      <w:bookmarkEnd w:id="6709"/>
      <w:bookmarkEnd w:id="6710"/>
      <w:bookmarkEnd w:id="6711"/>
      <w:bookmarkEnd w:id="6712"/>
      <w:bookmarkEnd w:id="6713"/>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714" w:name="_Toc27765400"/>
      <w:bookmarkStart w:id="6715" w:name="_Toc37681103"/>
      <w:bookmarkStart w:id="6716" w:name="_Toc46486675"/>
      <w:bookmarkStart w:id="6717" w:name="_Toc52547020"/>
      <w:bookmarkStart w:id="6718" w:name="_Toc52547550"/>
      <w:bookmarkStart w:id="6719" w:name="_Toc52548080"/>
      <w:bookmarkStart w:id="6720" w:name="_Toc52548610"/>
      <w:bookmarkStart w:id="6721" w:name="_Toc90719856"/>
      <w:r w:rsidRPr="00073C73">
        <w:t>6.5.</w:t>
      </w:r>
      <w:r w:rsidR="00DF52EB" w:rsidRPr="00073C73">
        <w:t>4</w:t>
      </w:r>
      <w:r w:rsidRPr="00073C73">
        <w:t>.6</w:t>
      </w:r>
      <w:r w:rsidRPr="00073C73">
        <w:tab/>
        <w:t>TBS Error Elements</w:t>
      </w:r>
      <w:bookmarkEnd w:id="6714"/>
      <w:bookmarkEnd w:id="6715"/>
      <w:bookmarkEnd w:id="6716"/>
      <w:bookmarkEnd w:id="6717"/>
      <w:bookmarkEnd w:id="6718"/>
      <w:bookmarkEnd w:id="6719"/>
      <w:bookmarkEnd w:id="6720"/>
      <w:bookmarkEnd w:id="6721"/>
    </w:p>
    <w:p w14:paraId="287DDE22" w14:textId="77777777" w:rsidR="00631989" w:rsidRPr="00073C73" w:rsidRDefault="00631989" w:rsidP="00631989">
      <w:pPr>
        <w:pStyle w:val="Heading4"/>
      </w:pPr>
      <w:bookmarkStart w:id="6722" w:name="_Toc27765401"/>
      <w:bookmarkStart w:id="6723" w:name="_Toc37681104"/>
      <w:bookmarkStart w:id="6724" w:name="_Toc46486676"/>
      <w:bookmarkStart w:id="6725" w:name="_Toc52547021"/>
      <w:bookmarkStart w:id="6726" w:name="_Toc52547551"/>
      <w:bookmarkStart w:id="6727" w:name="_Toc52548081"/>
      <w:bookmarkStart w:id="6728" w:name="_Toc52548611"/>
      <w:bookmarkStart w:id="6729" w:name="_Toc90719857"/>
      <w:r w:rsidRPr="00073C73">
        <w:t>–</w:t>
      </w:r>
      <w:r w:rsidRPr="00073C73">
        <w:tab/>
      </w:r>
      <w:r w:rsidRPr="00073C73">
        <w:rPr>
          <w:i/>
        </w:rPr>
        <w:t>TBS-Error</w:t>
      </w:r>
      <w:bookmarkEnd w:id="6722"/>
      <w:bookmarkEnd w:id="6723"/>
      <w:bookmarkEnd w:id="6724"/>
      <w:bookmarkEnd w:id="6725"/>
      <w:bookmarkEnd w:id="6726"/>
      <w:bookmarkEnd w:id="6727"/>
      <w:bookmarkEnd w:id="6728"/>
      <w:bookmarkEnd w:id="6729"/>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730" w:name="_Toc27765402"/>
      <w:bookmarkStart w:id="6731" w:name="_Toc37681105"/>
      <w:bookmarkStart w:id="6732" w:name="_Toc46486677"/>
      <w:bookmarkStart w:id="6733" w:name="_Toc52547022"/>
      <w:bookmarkStart w:id="6734" w:name="_Toc52547552"/>
      <w:bookmarkStart w:id="6735" w:name="_Toc52548082"/>
      <w:bookmarkStart w:id="6736" w:name="_Toc52548612"/>
      <w:bookmarkStart w:id="6737" w:name="_Toc90719858"/>
      <w:r w:rsidRPr="00073C73">
        <w:rPr>
          <w:rFonts w:ascii="Times New Roman" w:hAnsi="Times New Roman"/>
        </w:rPr>
        <w:t>–</w:t>
      </w:r>
      <w:r w:rsidRPr="00073C73">
        <w:tab/>
      </w:r>
      <w:r w:rsidRPr="00073C73">
        <w:rPr>
          <w:i/>
        </w:rPr>
        <w:t>TBS-LocationServerErrorCauses</w:t>
      </w:r>
      <w:bookmarkEnd w:id="6730"/>
      <w:bookmarkEnd w:id="6731"/>
      <w:bookmarkEnd w:id="6732"/>
      <w:bookmarkEnd w:id="6733"/>
      <w:bookmarkEnd w:id="6734"/>
      <w:bookmarkEnd w:id="6735"/>
      <w:bookmarkEnd w:id="6736"/>
      <w:bookmarkEnd w:id="6737"/>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738" w:name="_Toc27765403"/>
      <w:bookmarkStart w:id="6739" w:name="_Toc37681106"/>
      <w:bookmarkStart w:id="6740" w:name="_Toc46486678"/>
      <w:bookmarkStart w:id="6741" w:name="_Toc52547023"/>
      <w:bookmarkStart w:id="6742" w:name="_Toc52547553"/>
      <w:bookmarkStart w:id="6743" w:name="_Toc52548083"/>
      <w:bookmarkStart w:id="6744" w:name="_Toc52548613"/>
      <w:bookmarkStart w:id="6745" w:name="_Toc90719859"/>
      <w:r w:rsidRPr="00073C73">
        <w:rPr>
          <w:rFonts w:ascii="Times New Roman" w:hAnsi="Times New Roman"/>
        </w:rPr>
        <w:t>–</w:t>
      </w:r>
      <w:r w:rsidRPr="00073C73">
        <w:tab/>
      </w:r>
      <w:r w:rsidRPr="00073C73">
        <w:rPr>
          <w:i/>
        </w:rPr>
        <w:t>TBS-TargetDeviceErrorCauses</w:t>
      </w:r>
      <w:bookmarkEnd w:id="6738"/>
      <w:bookmarkEnd w:id="6739"/>
      <w:bookmarkEnd w:id="6740"/>
      <w:bookmarkEnd w:id="6741"/>
      <w:bookmarkEnd w:id="6742"/>
      <w:bookmarkEnd w:id="6743"/>
      <w:bookmarkEnd w:id="6744"/>
      <w:bookmarkEnd w:id="6745"/>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746" w:name="_Toc27765404"/>
      <w:bookmarkStart w:id="6747" w:name="_Toc37681107"/>
      <w:bookmarkStart w:id="6748" w:name="_Toc46486679"/>
      <w:bookmarkStart w:id="6749" w:name="_Toc52547024"/>
      <w:bookmarkStart w:id="6750" w:name="_Toc52547554"/>
      <w:bookmarkStart w:id="6751" w:name="_Toc52548084"/>
      <w:bookmarkStart w:id="6752" w:name="_Toc52548614"/>
      <w:bookmarkStart w:id="6753" w:name="_Toc90719860"/>
      <w:r w:rsidRPr="00073C73">
        <w:t>6.5.4.</w:t>
      </w:r>
      <w:r w:rsidR="00706D47" w:rsidRPr="00073C73">
        <w:t>7</w:t>
      </w:r>
      <w:r w:rsidRPr="00073C73">
        <w:tab/>
        <w:t>TBS Assistance Data</w:t>
      </w:r>
      <w:bookmarkEnd w:id="6746"/>
      <w:bookmarkEnd w:id="6747"/>
      <w:bookmarkEnd w:id="6748"/>
      <w:bookmarkEnd w:id="6749"/>
      <w:bookmarkEnd w:id="6750"/>
      <w:bookmarkEnd w:id="6751"/>
      <w:bookmarkEnd w:id="6752"/>
      <w:bookmarkEnd w:id="6753"/>
    </w:p>
    <w:p w14:paraId="6E016C8D" w14:textId="77777777" w:rsidR="00C27C1E" w:rsidRPr="00073C73" w:rsidRDefault="00C27C1E" w:rsidP="00C27C1E">
      <w:pPr>
        <w:pStyle w:val="Heading4"/>
      </w:pPr>
      <w:bookmarkStart w:id="6754" w:name="_Toc27765405"/>
      <w:bookmarkStart w:id="6755" w:name="_Toc37681108"/>
      <w:bookmarkStart w:id="6756" w:name="_Toc46486680"/>
      <w:bookmarkStart w:id="6757" w:name="_Toc52547025"/>
      <w:bookmarkStart w:id="6758" w:name="_Toc52547555"/>
      <w:bookmarkStart w:id="6759" w:name="_Toc52548085"/>
      <w:bookmarkStart w:id="6760" w:name="_Toc52548615"/>
      <w:bookmarkStart w:id="6761" w:name="_Toc90719861"/>
      <w:r w:rsidRPr="00073C73">
        <w:t>–</w:t>
      </w:r>
      <w:r w:rsidRPr="00073C73">
        <w:tab/>
      </w:r>
      <w:r w:rsidRPr="00073C73">
        <w:rPr>
          <w:i/>
          <w:noProof/>
        </w:rPr>
        <w:t>TBS-ProvideAssistanceData</w:t>
      </w:r>
      <w:bookmarkEnd w:id="6754"/>
      <w:bookmarkEnd w:id="6755"/>
      <w:bookmarkEnd w:id="6756"/>
      <w:bookmarkEnd w:id="6757"/>
      <w:bookmarkEnd w:id="6758"/>
      <w:bookmarkEnd w:id="6759"/>
      <w:bookmarkEnd w:id="6760"/>
      <w:bookmarkEnd w:id="6761"/>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762" w:name="_Toc27765406"/>
      <w:bookmarkStart w:id="6763" w:name="_Toc37681109"/>
      <w:bookmarkStart w:id="6764" w:name="_Toc46486681"/>
      <w:bookmarkStart w:id="6765" w:name="_Toc52547026"/>
      <w:bookmarkStart w:id="6766" w:name="_Toc52547556"/>
      <w:bookmarkStart w:id="6767" w:name="_Toc52548086"/>
      <w:bookmarkStart w:id="6768" w:name="_Toc52548616"/>
      <w:bookmarkStart w:id="6769" w:name="_Toc90719862"/>
      <w:r w:rsidRPr="00073C73">
        <w:t>6.5.4.</w:t>
      </w:r>
      <w:r w:rsidR="00706D47" w:rsidRPr="00073C73">
        <w:t>8</w:t>
      </w:r>
      <w:r w:rsidRPr="00073C73">
        <w:tab/>
        <w:t>TBS Assistance Data Elements</w:t>
      </w:r>
      <w:bookmarkEnd w:id="6762"/>
      <w:bookmarkEnd w:id="6763"/>
      <w:bookmarkEnd w:id="6764"/>
      <w:bookmarkEnd w:id="6765"/>
      <w:bookmarkEnd w:id="6766"/>
      <w:bookmarkEnd w:id="6767"/>
      <w:bookmarkEnd w:id="6768"/>
      <w:bookmarkEnd w:id="6769"/>
    </w:p>
    <w:p w14:paraId="0276256F" w14:textId="77777777" w:rsidR="00C27C1E" w:rsidRPr="00073C73" w:rsidRDefault="00C27C1E" w:rsidP="00C27C1E">
      <w:pPr>
        <w:pStyle w:val="Heading4"/>
        <w:rPr>
          <w:i/>
          <w:noProof/>
        </w:rPr>
      </w:pPr>
      <w:bookmarkStart w:id="6770" w:name="_Toc27765407"/>
      <w:bookmarkStart w:id="6771" w:name="_Toc37681110"/>
      <w:bookmarkStart w:id="6772" w:name="_Toc46486682"/>
      <w:bookmarkStart w:id="6773" w:name="_Toc52547027"/>
      <w:bookmarkStart w:id="6774" w:name="_Toc52547557"/>
      <w:bookmarkStart w:id="6775" w:name="_Toc52548087"/>
      <w:bookmarkStart w:id="6776" w:name="_Toc52548617"/>
      <w:bookmarkStart w:id="6777" w:name="_Toc90719863"/>
      <w:r w:rsidRPr="00073C73">
        <w:t>–</w:t>
      </w:r>
      <w:r w:rsidRPr="00073C73">
        <w:tab/>
      </w:r>
      <w:r w:rsidRPr="00073C73">
        <w:rPr>
          <w:i/>
          <w:noProof/>
        </w:rPr>
        <w:t>TBS-AssistanceDataList</w:t>
      </w:r>
      <w:bookmarkEnd w:id="6770"/>
      <w:bookmarkEnd w:id="6771"/>
      <w:bookmarkEnd w:id="6772"/>
      <w:bookmarkEnd w:id="6773"/>
      <w:bookmarkEnd w:id="6774"/>
      <w:bookmarkEnd w:id="6775"/>
      <w:bookmarkEnd w:id="6776"/>
      <w:bookmarkEnd w:id="6777"/>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778" w:name="_Toc27765408"/>
      <w:bookmarkStart w:id="6779" w:name="_Toc37681111"/>
      <w:bookmarkStart w:id="6780" w:name="_Toc46486683"/>
      <w:bookmarkStart w:id="6781" w:name="_Toc52547028"/>
      <w:bookmarkStart w:id="6782" w:name="_Toc52547558"/>
      <w:bookmarkStart w:id="6783" w:name="_Toc52548088"/>
      <w:bookmarkStart w:id="6784" w:name="_Toc52548618"/>
      <w:bookmarkStart w:id="6785" w:name="_Toc90719864"/>
      <w:r w:rsidRPr="00073C73">
        <w:t>–</w:t>
      </w:r>
      <w:r w:rsidRPr="00073C73">
        <w:tab/>
      </w:r>
      <w:r w:rsidRPr="00073C73">
        <w:rPr>
          <w:i/>
          <w:snapToGrid w:val="0"/>
        </w:rPr>
        <w:t>MBS-AlmanacAssistance</w:t>
      </w:r>
      <w:bookmarkEnd w:id="6778"/>
      <w:bookmarkEnd w:id="6779"/>
      <w:bookmarkEnd w:id="6780"/>
      <w:bookmarkEnd w:id="6781"/>
      <w:bookmarkEnd w:id="6782"/>
      <w:bookmarkEnd w:id="6783"/>
      <w:bookmarkEnd w:id="6784"/>
      <w:bookmarkEnd w:id="6785"/>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786" w:name="_Toc27765409"/>
      <w:bookmarkStart w:id="6787" w:name="_Toc37681112"/>
      <w:bookmarkStart w:id="6788" w:name="_Toc46486684"/>
      <w:bookmarkStart w:id="6789" w:name="_Toc52547029"/>
      <w:bookmarkStart w:id="6790" w:name="_Toc52547559"/>
      <w:bookmarkStart w:id="6791" w:name="_Toc52548089"/>
      <w:bookmarkStart w:id="6792" w:name="_Toc52548619"/>
      <w:bookmarkStart w:id="6793" w:name="_Toc90719865"/>
      <w:r w:rsidRPr="00073C73">
        <w:t>–</w:t>
      </w:r>
      <w:r w:rsidR="00C27C1E" w:rsidRPr="00073C73">
        <w:rPr>
          <w:i/>
        </w:rPr>
        <w:tab/>
      </w:r>
      <w:r w:rsidR="00C27C1E" w:rsidRPr="00073C73">
        <w:rPr>
          <w:i/>
          <w:snapToGrid w:val="0"/>
        </w:rPr>
        <w:t>MBS-AcquisitionAssistance</w:t>
      </w:r>
      <w:bookmarkEnd w:id="6786"/>
      <w:bookmarkEnd w:id="6787"/>
      <w:bookmarkEnd w:id="6788"/>
      <w:bookmarkEnd w:id="6789"/>
      <w:bookmarkEnd w:id="6790"/>
      <w:bookmarkEnd w:id="6791"/>
      <w:bookmarkEnd w:id="6792"/>
      <w:bookmarkEnd w:id="6793"/>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794" w:name="_Toc27765410"/>
      <w:bookmarkStart w:id="6795" w:name="_Toc37681113"/>
      <w:bookmarkStart w:id="6796" w:name="_Toc46486685"/>
      <w:bookmarkStart w:id="6797" w:name="_Toc52547030"/>
      <w:bookmarkStart w:id="6798" w:name="_Toc52547560"/>
      <w:bookmarkStart w:id="6799" w:name="_Toc52548090"/>
      <w:bookmarkStart w:id="6800" w:name="_Toc52548620"/>
      <w:bookmarkStart w:id="6801" w:name="_Toc90719866"/>
      <w:r w:rsidRPr="00073C73">
        <w:t>6.5.4.</w:t>
      </w:r>
      <w:r w:rsidR="00706D47" w:rsidRPr="00073C73">
        <w:t>9</w:t>
      </w:r>
      <w:r w:rsidRPr="00073C73">
        <w:tab/>
        <w:t>TBS Assistance Data Request</w:t>
      </w:r>
      <w:bookmarkEnd w:id="6794"/>
      <w:bookmarkEnd w:id="6795"/>
      <w:bookmarkEnd w:id="6796"/>
      <w:bookmarkEnd w:id="6797"/>
      <w:bookmarkEnd w:id="6798"/>
      <w:bookmarkEnd w:id="6799"/>
      <w:bookmarkEnd w:id="6800"/>
      <w:bookmarkEnd w:id="6801"/>
    </w:p>
    <w:p w14:paraId="0A5917C5" w14:textId="77777777" w:rsidR="00C27C1E" w:rsidRPr="00073C73" w:rsidRDefault="00C27C1E" w:rsidP="00C27C1E">
      <w:pPr>
        <w:pStyle w:val="Heading4"/>
      </w:pPr>
      <w:bookmarkStart w:id="6802" w:name="_Toc27765411"/>
      <w:bookmarkStart w:id="6803" w:name="_Toc37681114"/>
      <w:bookmarkStart w:id="6804" w:name="_Toc46486686"/>
      <w:bookmarkStart w:id="6805" w:name="_Toc52547031"/>
      <w:bookmarkStart w:id="6806" w:name="_Toc52547561"/>
      <w:bookmarkStart w:id="6807" w:name="_Toc52548091"/>
      <w:bookmarkStart w:id="6808" w:name="_Toc52548621"/>
      <w:bookmarkStart w:id="6809" w:name="_Toc90719867"/>
      <w:r w:rsidRPr="00073C73">
        <w:t>–</w:t>
      </w:r>
      <w:r w:rsidRPr="00073C73">
        <w:tab/>
      </w:r>
      <w:r w:rsidRPr="00073C73">
        <w:rPr>
          <w:i/>
        </w:rPr>
        <w:t>TBS-RequestAssistanceData</w:t>
      </w:r>
      <w:bookmarkEnd w:id="6802"/>
      <w:bookmarkEnd w:id="6803"/>
      <w:bookmarkEnd w:id="6804"/>
      <w:bookmarkEnd w:id="6805"/>
      <w:bookmarkEnd w:id="6806"/>
      <w:bookmarkEnd w:id="6807"/>
      <w:bookmarkEnd w:id="6808"/>
      <w:bookmarkEnd w:id="6809"/>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810" w:name="_Toc27765412"/>
      <w:bookmarkStart w:id="6811" w:name="_Toc37681115"/>
      <w:bookmarkStart w:id="6812" w:name="_Toc46486687"/>
      <w:bookmarkStart w:id="6813" w:name="_Toc52547032"/>
      <w:bookmarkStart w:id="6814" w:name="_Toc52547562"/>
      <w:bookmarkStart w:id="6815" w:name="_Toc52548092"/>
      <w:bookmarkStart w:id="6816" w:name="_Toc52548622"/>
      <w:bookmarkStart w:id="6817" w:name="_Toc90719868"/>
      <w:r w:rsidRPr="00073C73">
        <w:t>6.5.</w:t>
      </w:r>
      <w:r w:rsidR="00DF52EB" w:rsidRPr="00073C73">
        <w:t>5</w:t>
      </w:r>
      <w:r w:rsidR="00DF52EB" w:rsidRPr="00073C73">
        <w:tab/>
      </w:r>
      <w:r w:rsidRPr="00073C73">
        <w:t>Sensor based Positioning</w:t>
      </w:r>
      <w:bookmarkEnd w:id="6810"/>
      <w:bookmarkEnd w:id="6811"/>
      <w:bookmarkEnd w:id="6812"/>
      <w:bookmarkEnd w:id="6813"/>
      <w:bookmarkEnd w:id="6814"/>
      <w:bookmarkEnd w:id="6815"/>
      <w:bookmarkEnd w:id="6816"/>
      <w:bookmarkEnd w:id="6817"/>
    </w:p>
    <w:p w14:paraId="17CFBEEC" w14:textId="77777777" w:rsidR="001C75A0" w:rsidRPr="00073C73" w:rsidRDefault="001C75A0" w:rsidP="001C75A0">
      <w:pPr>
        <w:pStyle w:val="Heading4"/>
        <w:ind w:left="864" w:hanging="864"/>
      </w:pPr>
      <w:bookmarkStart w:id="6818" w:name="_Toc27765413"/>
      <w:bookmarkStart w:id="6819" w:name="_Toc37681116"/>
      <w:bookmarkStart w:id="6820" w:name="_Toc46486688"/>
      <w:bookmarkStart w:id="6821" w:name="_Toc52547033"/>
      <w:bookmarkStart w:id="6822" w:name="_Toc52547563"/>
      <w:bookmarkStart w:id="6823" w:name="_Toc52548093"/>
      <w:bookmarkStart w:id="6824" w:name="_Toc52548623"/>
      <w:bookmarkStart w:id="6825" w:name="_Toc90719869"/>
      <w:r w:rsidRPr="00073C73">
        <w:t>6.5.5.0</w:t>
      </w:r>
      <w:r w:rsidRPr="00073C73">
        <w:tab/>
        <w:t>Introduction</w:t>
      </w:r>
      <w:bookmarkEnd w:id="6818"/>
      <w:bookmarkEnd w:id="6819"/>
      <w:bookmarkEnd w:id="6820"/>
      <w:bookmarkEnd w:id="6821"/>
      <w:bookmarkEnd w:id="6822"/>
      <w:bookmarkEnd w:id="6823"/>
      <w:bookmarkEnd w:id="6824"/>
      <w:bookmarkEnd w:id="6825"/>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826" w:name="_Toc27765414"/>
      <w:bookmarkStart w:id="6827" w:name="_Toc37681117"/>
      <w:bookmarkStart w:id="6828" w:name="_Toc46486689"/>
      <w:bookmarkStart w:id="6829" w:name="_Toc52547034"/>
      <w:bookmarkStart w:id="6830" w:name="_Toc52547564"/>
      <w:bookmarkStart w:id="6831" w:name="_Toc52548094"/>
      <w:bookmarkStart w:id="6832" w:name="_Toc52548624"/>
      <w:bookmarkStart w:id="6833" w:name="_Toc90719870"/>
      <w:r w:rsidRPr="00073C73">
        <w:t>6.5.5</w:t>
      </w:r>
      <w:r w:rsidR="00631989" w:rsidRPr="00073C73">
        <w:t>.1</w:t>
      </w:r>
      <w:r w:rsidRPr="00073C73">
        <w:tab/>
      </w:r>
      <w:r w:rsidR="00631989" w:rsidRPr="00073C73">
        <w:t>Sensor Location Information</w:t>
      </w:r>
      <w:bookmarkEnd w:id="6826"/>
      <w:bookmarkEnd w:id="6827"/>
      <w:bookmarkEnd w:id="6828"/>
      <w:bookmarkEnd w:id="6829"/>
      <w:bookmarkEnd w:id="6830"/>
      <w:bookmarkEnd w:id="6831"/>
      <w:bookmarkEnd w:id="6832"/>
      <w:bookmarkEnd w:id="6833"/>
    </w:p>
    <w:p w14:paraId="40DBC985" w14:textId="77777777" w:rsidR="00631989" w:rsidRPr="00073C73" w:rsidRDefault="007616EE" w:rsidP="00631989">
      <w:pPr>
        <w:pStyle w:val="Heading4"/>
        <w:rPr>
          <w:i/>
        </w:rPr>
      </w:pPr>
      <w:bookmarkStart w:id="6834" w:name="_Toc27765415"/>
      <w:bookmarkStart w:id="6835" w:name="_Toc37681118"/>
      <w:bookmarkStart w:id="6836" w:name="_Toc46486690"/>
      <w:bookmarkStart w:id="6837" w:name="_Toc52547035"/>
      <w:bookmarkStart w:id="6838" w:name="_Toc52547565"/>
      <w:bookmarkStart w:id="6839" w:name="_Toc52548095"/>
      <w:bookmarkStart w:id="6840" w:name="_Toc52548625"/>
      <w:bookmarkStart w:id="6841" w:name="_Toc90719871"/>
      <w:r w:rsidRPr="00073C73">
        <w:t>–</w:t>
      </w:r>
      <w:r w:rsidR="00631989" w:rsidRPr="00073C73">
        <w:rPr>
          <w:i/>
        </w:rPr>
        <w:tab/>
        <w:t>Sensor-ProvideLocationInformation</w:t>
      </w:r>
      <w:bookmarkEnd w:id="6834"/>
      <w:bookmarkEnd w:id="6835"/>
      <w:bookmarkEnd w:id="6836"/>
      <w:bookmarkEnd w:id="6837"/>
      <w:bookmarkEnd w:id="6838"/>
      <w:bookmarkEnd w:id="6839"/>
      <w:bookmarkEnd w:id="6840"/>
      <w:bookmarkEnd w:id="6841"/>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6842" w:name="_Toc27765416"/>
      <w:bookmarkStart w:id="6843" w:name="_Toc37681119"/>
      <w:bookmarkStart w:id="6844" w:name="_Toc46486691"/>
      <w:bookmarkStart w:id="6845" w:name="_Toc52547036"/>
      <w:bookmarkStart w:id="6846" w:name="_Toc52547566"/>
      <w:bookmarkStart w:id="6847" w:name="_Toc52548096"/>
      <w:bookmarkStart w:id="6848" w:name="_Toc52548626"/>
      <w:bookmarkStart w:id="6849" w:name="_Toc90719872"/>
      <w:r w:rsidRPr="00073C73">
        <w:t>6.5.</w:t>
      </w:r>
      <w:r w:rsidR="007616EE" w:rsidRPr="00073C73">
        <w:t>5</w:t>
      </w:r>
      <w:r w:rsidRPr="00073C73">
        <w:t>.2</w:t>
      </w:r>
      <w:r w:rsidRPr="00073C73">
        <w:tab/>
        <w:t>Sensor Location Information Elements</w:t>
      </w:r>
      <w:bookmarkEnd w:id="6842"/>
      <w:bookmarkEnd w:id="6843"/>
      <w:bookmarkEnd w:id="6844"/>
      <w:bookmarkEnd w:id="6845"/>
      <w:bookmarkEnd w:id="6846"/>
      <w:bookmarkEnd w:id="6847"/>
      <w:bookmarkEnd w:id="6848"/>
      <w:bookmarkEnd w:id="6849"/>
    </w:p>
    <w:p w14:paraId="3E26EF8C" w14:textId="77777777" w:rsidR="00C16D06" w:rsidRPr="00073C73" w:rsidRDefault="007616EE" w:rsidP="00C16D06">
      <w:pPr>
        <w:pStyle w:val="Heading4"/>
        <w:rPr>
          <w:i/>
        </w:rPr>
      </w:pPr>
      <w:bookmarkStart w:id="6850" w:name="_Toc27765417"/>
      <w:bookmarkStart w:id="6851" w:name="_Toc37681120"/>
      <w:bookmarkStart w:id="6852" w:name="_Toc46486692"/>
      <w:bookmarkStart w:id="6853" w:name="_Toc52547037"/>
      <w:bookmarkStart w:id="6854" w:name="_Toc52547567"/>
      <w:bookmarkStart w:id="6855" w:name="_Toc52548097"/>
      <w:bookmarkStart w:id="6856" w:name="_Toc52548627"/>
      <w:bookmarkStart w:id="6857" w:name="_Toc90719873"/>
      <w:r w:rsidRPr="00073C73">
        <w:t>–</w:t>
      </w:r>
      <w:r w:rsidR="00631989" w:rsidRPr="00073C73">
        <w:tab/>
      </w:r>
      <w:r w:rsidR="00631989" w:rsidRPr="00073C73">
        <w:rPr>
          <w:i/>
        </w:rPr>
        <w:t>Sensor-</w:t>
      </w:r>
      <w:r w:rsidR="00C16D06" w:rsidRPr="00073C73">
        <w:rPr>
          <w:i/>
        </w:rPr>
        <w:t>MeasurementInformation</w:t>
      </w:r>
      <w:bookmarkEnd w:id="6850"/>
      <w:bookmarkEnd w:id="6851"/>
      <w:bookmarkEnd w:id="6852"/>
      <w:bookmarkEnd w:id="6853"/>
      <w:bookmarkEnd w:id="6854"/>
      <w:bookmarkEnd w:id="6855"/>
      <w:bookmarkEnd w:id="6856"/>
      <w:bookmarkEnd w:id="6857"/>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6858" w:name="_Toc27765418"/>
      <w:bookmarkStart w:id="6859" w:name="_Toc37681121"/>
      <w:bookmarkStart w:id="6860" w:name="_Toc46486693"/>
      <w:bookmarkStart w:id="6861" w:name="_Toc52547038"/>
      <w:bookmarkStart w:id="6862" w:name="_Toc52547568"/>
      <w:bookmarkStart w:id="6863" w:name="_Toc52548098"/>
      <w:bookmarkStart w:id="6864" w:name="_Toc52548628"/>
      <w:bookmarkStart w:id="6865" w:name="_Toc90719874"/>
      <w:r w:rsidRPr="00073C73">
        <w:t>–</w:t>
      </w:r>
      <w:r w:rsidRPr="00073C73">
        <w:tab/>
      </w:r>
      <w:r w:rsidRPr="00073C73">
        <w:rPr>
          <w:i/>
        </w:rPr>
        <w:t>Sensor-MotionInformation</w:t>
      </w:r>
      <w:bookmarkEnd w:id="6858"/>
      <w:bookmarkEnd w:id="6859"/>
      <w:bookmarkEnd w:id="6860"/>
      <w:bookmarkEnd w:id="6861"/>
      <w:bookmarkEnd w:id="6862"/>
      <w:bookmarkEnd w:id="6863"/>
      <w:bookmarkEnd w:id="6864"/>
      <w:bookmarkEnd w:id="6865"/>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6866" w:name="_Toc27765419"/>
      <w:bookmarkStart w:id="6867" w:name="_Toc37681122"/>
      <w:bookmarkStart w:id="6868" w:name="_Toc46486694"/>
      <w:bookmarkStart w:id="6869" w:name="_Toc52547039"/>
      <w:bookmarkStart w:id="6870" w:name="_Toc52547569"/>
      <w:bookmarkStart w:id="6871" w:name="_Toc52548099"/>
      <w:bookmarkStart w:id="6872" w:name="_Toc52548629"/>
      <w:bookmarkStart w:id="6873" w:name="_Toc90719875"/>
      <w:r w:rsidRPr="00073C73">
        <w:t>6.5.</w:t>
      </w:r>
      <w:r w:rsidR="007616EE" w:rsidRPr="00073C73">
        <w:t>5.3</w:t>
      </w:r>
      <w:r w:rsidR="007616EE" w:rsidRPr="00073C73">
        <w:tab/>
      </w:r>
      <w:r w:rsidRPr="00073C73">
        <w:t>Sensor Location Information Request</w:t>
      </w:r>
      <w:bookmarkEnd w:id="6866"/>
      <w:bookmarkEnd w:id="6867"/>
      <w:bookmarkEnd w:id="6868"/>
      <w:bookmarkEnd w:id="6869"/>
      <w:bookmarkEnd w:id="6870"/>
      <w:bookmarkEnd w:id="6871"/>
      <w:bookmarkEnd w:id="6872"/>
      <w:bookmarkEnd w:id="6873"/>
    </w:p>
    <w:p w14:paraId="53A9DD16" w14:textId="77777777" w:rsidR="00631989" w:rsidRPr="00073C73" w:rsidRDefault="007616EE" w:rsidP="00631989">
      <w:pPr>
        <w:pStyle w:val="Heading4"/>
        <w:rPr>
          <w:i/>
        </w:rPr>
      </w:pPr>
      <w:bookmarkStart w:id="6874" w:name="_Toc27765420"/>
      <w:bookmarkStart w:id="6875" w:name="_Toc37681123"/>
      <w:bookmarkStart w:id="6876" w:name="_Toc46486695"/>
      <w:bookmarkStart w:id="6877" w:name="_Toc52547040"/>
      <w:bookmarkStart w:id="6878" w:name="_Toc52547570"/>
      <w:bookmarkStart w:id="6879" w:name="_Toc52548100"/>
      <w:bookmarkStart w:id="6880" w:name="_Toc52548630"/>
      <w:bookmarkStart w:id="6881" w:name="_Toc90719876"/>
      <w:r w:rsidRPr="00073C73">
        <w:t>–</w:t>
      </w:r>
      <w:r w:rsidR="00631989" w:rsidRPr="00073C73">
        <w:rPr>
          <w:i/>
        </w:rPr>
        <w:tab/>
        <w:t>Sensor-RequestLocationInformation</w:t>
      </w:r>
      <w:bookmarkEnd w:id="6874"/>
      <w:bookmarkEnd w:id="6875"/>
      <w:bookmarkEnd w:id="6876"/>
      <w:bookmarkEnd w:id="6877"/>
      <w:bookmarkEnd w:id="6878"/>
      <w:bookmarkEnd w:id="6879"/>
      <w:bookmarkEnd w:id="6880"/>
      <w:bookmarkEnd w:id="6881"/>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6882" w:name="_Toc27765421"/>
      <w:bookmarkStart w:id="6883" w:name="_Toc37681124"/>
      <w:bookmarkStart w:id="6884" w:name="_Toc46486696"/>
      <w:bookmarkStart w:id="6885" w:name="_Toc52547041"/>
      <w:bookmarkStart w:id="6886" w:name="_Toc52547571"/>
      <w:bookmarkStart w:id="6887" w:name="_Toc52548101"/>
      <w:bookmarkStart w:id="6888" w:name="_Toc52548631"/>
      <w:bookmarkStart w:id="6889" w:name="_Toc90719877"/>
      <w:r w:rsidRPr="00073C73">
        <w:t>6.5.</w:t>
      </w:r>
      <w:r w:rsidR="007616EE" w:rsidRPr="00073C73">
        <w:t>5.4</w:t>
      </w:r>
      <w:r w:rsidR="007616EE" w:rsidRPr="00073C73">
        <w:tab/>
      </w:r>
      <w:r w:rsidRPr="00073C73">
        <w:t>Sensor Capability Information</w:t>
      </w:r>
      <w:bookmarkEnd w:id="6882"/>
      <w:bookmarkEnd w:id="6883"/>
      <w:bookmarkEnd w:id="6884"/>
      <w:bookmarkEnd w:id="6885"/>
      <w:bookmarkEnd w:id="6886"/>
      <w:bookmarkEnd w:id="6887"/>
      <w:bookmarkEnd w:id="6888"/>
      <w:bookmarkEnd w:id="6889"/>
    </w:p>
    <w:p w14:paraId="38280175" w14:textId="77777777" w:rsidR="00631989" w:rsidRPr="00073C73" w:rsidRDefault="007616EE" w:rsidP="00631989">
      <w:pPr>
        <w:pStyle w:val="Heading4"/>
        <w:rPr>
          <w:i/>
        </w:rPr>
      </w:pPr>
      <w:bookmarkStart w:id="6890" w:name="_Toc27765422"/>
      <w:bookmarkStart w:id="6891" w:name="_Toc37681125"/>
      <w:bookmarkStart w:id="6892" w:name="_Toc46486697"/>
      <w:bookmarkStart w:id="6893" w:name="_Toc52547042"/>
      <w:bookmarkStart w:id="6894" w:name="_Toc52547572"/>
      <w:bookmarkStart w:id="6895" w:name="_Toc52548102"/>
      <w:bookmarkStart w:id="6896" w:name="_Toc52548632"/>
      <w:bookmarkStart w:id="6897" w:name="_Toc90719878"/>
      <w:r w:rsidRPr="00073C73">
        <w:rPr>
          <w:i/>
        </w:rPr>
        <w:t>–</w:t>
      </w:r>
      <w:r w:rsidRPr="00073C73">
        <w:rPr>
          <w:i/>
        </w:rPr>
        <w:tab/>
      </w:r>
      <w:r w:rsidR="00631989" w:rsidRPr="00073C73">
        <w:rPr>
          <w:i/>
        </w:rPr>
        <w:t>Sensor-ProvideCapabilities</w:t>
      </w:r>
      <w:bookmarkEnd w:id="6890"/>
      <w:bookmarkEnd w:id="6891"/>
      <w:bookmarkEnd w:id="6892"/>
      <w:bookmarkEnd w:id="6893"/>
      <w:bookmarkEnd w:id="6894"/>
      <w:bookmarkEnd w:id="6895"/>
      <w:bookmarkEnd w:id="6896"/>
      <w:bookmarkEnd w:id="6897"/>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6898" w:author="Sven Fischer" w:date="2022-01-06T10:53:00Z"/>
          <w:snapToGrid w:val="0"/>
        </w:rPr>
      </w:pPr>
      <w:r w:rsidRPr="00073C73">
        <w:rPr>
          <w:snapToGrid w:val="0"/>
        </w:rPr>
        <w:tab/>
        <w:t>]]</w:t>
      </w:r>
      <w:ins w:id="6899" w:author="Sven Fischer" w:date="2022-01-06T10:53:00Z">
        <w:r w:rsidR="00887489">
          <w:rPr>
            <w:snapToGrid w:val="0"/>
          </w:rPr>
          <w:t>,</w:t>
        </w:r>
      </w:ins>
    </w:p>
    <w:p w14:paraId="4CF82CE6" w14:textId="2B7C32B7" w:rsidR="00F3446E" w:rsidRDefault="00887489" w:rsidP="00F3446E">
      <w:pPr>
        <w:pStyle w:val="PL"/>
        <w:shd w:val="clear" w:color="auto" w:fill="E6E6E6"/>
        <w:rPr>
          <w:ins w:id="6900" w:author="RAN2" w:date="2022-01-23T12:38:00Z"/>
          <w:snapToGrid w:val="0"/>
        </w:rPr>
      </w:pPr>
      <w:ins w:id="6901" w:author="Sven Fischer" w:date="2022-01-06T10:53:00Z">
        <w:r>
          <w:rPr>
            <w:snapToGrid w:val="0"/>
          </w:rPr>
          <w:tab/>
          <w:t>[[</w:t>
        </w:r>
      </w:ins>
      <w:ins w:id="6902" w:author="v8" w:date="2022-02-28T11:39:00Z">
        <w:r w:rsidR="00E907E6">
          <w:rPr>
            <w:snapToGrid w:val="0"/>
          </w:rPr>
          <w:tab/>
        </w:r>
      </w:ins>
      <w:ins w:id="6903" w:author="RAN2" w:date="2022-01-23T12:38:00Z">
        <w:r w:rsidR="00F3446E" w:rsidRPr="001C705F">
          <w:rPr>
            <w:snapToGrid w:val="0"/>
          </w:rPr>
          <w:t>scheduledLocationRequest</w:t>
        </w:r>
        <w:r w:rsidR="00F3446E">
          <w:rPr>
            <w:snapToGrid w:val="0"/>
          </w:rPr>
          <w:t>-r17</w:t>
        </w:r>
        <w:r w:rsidR="00F3446E">
          <w:rPr>
            <w:snapToGrid w:val="0"/>
          </w:rPr>
          <w:tab/>
        </w:r>
      </w:ins>
      <w:ins w:id="6904" w:author="RAN2" w:date="2022-01-23T22:56:00Z">
        <w:r w:rsidR="00486AD4">
          <w:rPr>
            <w:snapToGrid w:val="0"/>
          </w:rPr>
          <w:tab/>
        </w:r>
        <w:r w:rsidR="00486AD4">
          <w:rPr>
            <w:snapToGrid w:val="0"/>
          </w:rPr>
          <w:tab/>
        </w:r>
      </w:ins>
      <w:ins w:id="6905"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6906" w:author="RAN2" w:date="2022-01-23T12:38:00Z"/>
          <w:snapToGrid w:val="0"/>
        </w:rPr>
      </w:pPr>
      <w:ins w:id="6907" w:author="RAN2" w:date="2022-01-23T12:39:00Z">
        <w:r>
          <w:rPr>
            <w:snapToGrid w:val="0"/>
          </w:rPr>
          <w:tab/>
        </w:r>
      </w:ins>
      <w:ins w:id="6908"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6909" w:author="RAN2" w:date="2022-01-23T12:38:00Z"/>
          <w:snapToGrid w:val="0"/>
        </w:rPr>
      </w:pPr>
      <w:ins w:id="6910" w:author="RAN2" w:date="2022-01-23T12:38:00Z">
        <w:r w:rsidRPr="00E9740D">
          <w:rPr>
            <w:snapToGrid w:val="0"/>
          </w:rPr>
          <w:tab/>
        </w:r>
      </w:ins>
      <w:ins w:id="6911" w:author="RAN2" w:date="2022-01-23T12:39:00Z">
        <w:r>
          <w:rPr>
            <w:snapToGrid w:val="0"/>
          </w:rPr>
          <w:tab/>
        </w:r>
      </w:ins>
      <w:ins w:id="6912"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6913" w:author="RAN2" w:date="2022-01-23T12:38:00Z"/>
        </w:rPr>
      </w:pPr>
      <w:ins w:id="6914" w:author="RAN2" w:date="2022-01-23T12:38:00Z">
        <w:r w:rsidRPr="00E9740D">
          <w:rPr>
            <w:snapToGrid w:val="0"/>
          </w:rPr>
          <w:tab/>
        </w:r>
        <w:r w:rsidRPr="00E9740D">
          <w:rPr>
            <w:snapToGrid w:val="0"/>
          </w:rPr>
          <w:tab/>
        </w:r>
      </w:ins>
      <w:ins w:id="6915" w:author="RAN2" w:date="2022-01-23T12:39:00Z">
        <w:r>
          <w:rPr>
            <w:snapToGrid w:val="0"/>
          </w:rPr>
          <w:tab/>
        </w:r>
      </w:ins>
      <w:ins w:id="6916"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6917" w:author="RAN2" w:date="2022-01-23T12:38:00Z"/>
        </w:rPr>
      </w:pPr>
      <w:ins w:id="6918" w:author="RAN2" w:date="2022-01-23T12:38:00Z">
        <w:r w:rsidRPr="00E9740D">
          <w:tab/>
        </w:r>
        <w:r w:rsidRPr="00E9740D">
          <w:tab/>
        </w:r>
        <w:r w:rsidRPr="00E9740D">
          <w:tab/>
        </w:r>
      </w:ins>
      <w:ins w:id="6919" w:author="RAN2" w:date="2022-01-23T12:39:00Z">
        <w:r>
          <w:tab/>
        </w:r>
      </w:ins>
      <w:ins w:id="6920"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921" w:author="RAN2" w:date="2022-01-23T23:04:00Z">
        <w:r w:rsidR="001C22A0">
          <w:t>m</w:t>
        </w:r>
      </w:ins>
      <w:ins w:id="6922" w:author="RAN2" w:date="2022-01-23T12:38:00Z">
        <w:r>
          <w:t>ap</w:t>
        </w:r>
      </w:ins>
    </w:p>
    <w:p w14:paraId="15FB22C9" w14:textId="0958F306" w:rsidR="00F3446E" w:rsidRPr="00E9740D" w:rsidRDefault="00F3446E" w:rsidP="00F3446E">
      <w:pPr>
        <w:pStyle w:val="PL"/>
        <w:shd w:val="clear" w:color="auto" w:fill="E6E6E6"/>
        <w:rPr>
          <w:ins w:id="6923" w:author="RAN2" w:date="2022-01-23T12:38:00Z"/>
        </w:rPr>
      </w:pPr>
      <w:ins w:id="6924" w:author="RAN2" w:date="2022-01-23T12:38:00Z">
        <w:r>
          <w:tab/>
        </w:r>
        <w:r>
          <w:tab/>
        </w:r>
        <w:r w:rsidRPr="00E9740D">
          <w:tab/>
        </w:r>
        <w:r w:rsidRPr="00E9740D">
          <w:tab/>
        </w:r>
      </w:ins>
      <w:ins w:id="6925" w:author="RAN2" w:date="2022-01-23T12:39:00Z">
        <w:r>
          <w:tab/>
        </w:r>
      </w:ins>
      <w:ins w:id="6926"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6927" w:author="RAN2" w:date="2022-01-23T12:38:00Z"/>
        </w:rPr>
      </w:pPr>
      <w:ins w:id="6928" w:author="RAN2" w:date="2022-01-23T12:38:00Z">
        <w:r w:rsidRPr="00E9740D">
          <w:tab/>
        </w:r>
        <w:r>
          <w:tab/>
        </w:r>
        <w:r>
          <w:tab/>
        </w:r>
        <w:r>
          <w:tab/>
        </w:r>
        <w:r>
          <w:tab/>
        </w:r>
      </w:ins>
      <w:ins w:id="6929" w:author="RAN2" w:date="2022-01-23T12:39:00Z">
        <w:r>
          <w:tab/>
        </w:r>
      </w:ins>
      <w:ins w:id="6930"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6931" w:author="RAN2" w:date="2022-01-23T12:38:00Z"/>
        </w:rPr>
      </w:pPr>
      <w:ins w:id="6932" w:author="RAN2" w:date="2022-01-23T12:38:00Z">
        <w:r w:rsidRPr="00E9740D">
          <w:tab/>
        </w:r>
        <w:r>
          <w:tab/>
        </w:r>
        <w:r>
          <w:tab/>
        </w:r>
        <w:r>
          <w:tab/>
        </w:r>
        <w:r>
          <w:tab/>
        </w:r>
        <w:r>
          <w:tab/>
        </w:r>
      </w:ins>
      <w:ins w:id="6933" w:author="RAN2" w:date="2022-01-23T12:39:00Z">
        <w:r>
          <w:tab/>
        </w:r>
      </w:ins>
      <w:ins w:id="6934"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6935" w:author="RAN2" w:date="2022-01-23T12:38:00Z"/>
          <w:snapToGrid w:val="0"/>
        </w:rPr>
      </w:pPr>
      <w:ins w:id="6936" w:author="RAN2" w:date="2022-01-23T12:38:00Z">
        <w:r>
          <w:tab/>
        </w:r>
        <w:r>
          <w:tab/>
        </w:r>
        <w:r>
          <w:tab/>
        </w:r>
        <w:r>
          <w:tab/>
        </w:r>
        <w:r>
          <w:tab/>
        </w:r>
        <w:r>
          <w:tab/>
        </w:r>
        <w:r>
          <w:tab/>
        </w:r>
      </w:ins>
      <w:ins w:id="6937" w:author="RAN2" w:date="2022-01-23T12:39:00Z">
        <w:r>
          <w:tab/>
        </w:r>
      </w:ins>
      <w:ins w:id="6938"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6939" w:author="RAN2" w:date="2022-01-23T12:38:00Z"/>
          <w:snapToGrid w:val="0"/>
        </w:rPr>
      </w:pPr>
      <w:ins w:id="6940"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41" w:author="RAN2" w:date="2022-01-23T12:39:00Z">
        <w:r>
          <w:rPr>
            <w:snapToGrid w:val="0"/>
          </w:rPr>
          <w:tab/>
        </w:r>
      </w:ins>
      <w:ins w:id="6942" w:author="RAN2" w:date="2022-01-23T12:38:00Z">
        <w:r>
          <w:rPr>
            <w:snapToGrid w:val="0"/>
          </w:rPr>
          <w:tab/>
        </w:r>
      </w:ins>
      <w:ins w:id="6943" w:author="RAN2" w:date="2022-01-23T22:55:00Z">
        <w:r w:rsidR="00486AD4">
          <w:rPr>
            <w:snapToGrid w:val="0"/>
          </w:rPr>
          <w:tab/>
          <w:t>...</w:t>
        </w:r>
      </w:ins>
    </w:p>
    <w:p w14:paraId="4B3FFF99" w14:textId="2282537B" w:rsidR="00486AD4" w:rsidRDefault="00F3446E" w:rsidP="00F3446E">
      <w:pPr>
        <w:pStyle w:val="PL"/>
        <w:shd w:val="clear" w:color="auto" w:fill="E6E6E6"/>
        <w:rPr>
          <w:ins w:id="6944" w:author="RAN2" w:date="2022-01-23T22:56:00Z"/>
          <w:snapToGrid w:val="0"/>
        </w:rPr>
      </w:pPr>
      <w:ins w:id="6945"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46" w:author="RAN2" w:date="2022-01-23T12:39:00Z">
        <w:r>
          <w:rPr>
            <w:snapToGrid w:val="0"/>
          </w:rPr>
          <w:tab/>
        </w:r>
      </w:ins>
      <w:ins w:id="6947"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6948"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FF704B" w:rsidRPr="00A85E9E" w14:paraId="6E673CED" w14:textId="77777777" w:rsidTr="007215F3">
        <w:trPr>
          <w:cantSplit/>
          <w:ins w:id="6949" w:author="RAN2" w:date="2022-01-23T12:31:00Z"/>
        </w:trPr>
        <w:tc>
          <w:tcPr>
            <w:tcW w:w="9639" w:type="dxa"/>
          </w:tcPr>
          <w:p w14:paraId="52508E7A" w14:textId="77777777" w:rsidR="00F3446E" w:rsidRPr="00EE3E33" w:rsidRDefault="00F3446E" w:rsidP="00F3446E">
            <w:pPr>
              <w:pStyle w:val="TAL"/>
              <w:keepNext w:val="0"/>
              <w:keepLines w:val="0"/>
              <w:widowControl w:val="0"/>
              <w:rPr>
                <w:ins w:id="6950" w:author="RAN2" w:date="2022-01-23T12:39:00Z"/>
                <w:b/>
                <w:bCs/>
                <w:i/>
                <w:iCs/>
              </w:rPr>
            </w:pPr>
            <w:ins w:id="6951"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6952" w:author="RAN2" w:date="2022-01-23T12:31:00Z"/>
                <w:b/>
                <w:bCs/>
                <w:i/>
                <w:iCs/>
                <w:snapToGrid w:val="0"/>
              </w:rPr>
            </w:pPr>
            <w:ins w:id="6953"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6954" w:name="_Toc27765423"/>
      <w:bookmarkStart w:id="6955" w:name="_Toc37681126"/>
      <w:bookmarkStart w:id="6956" w:name="_Toc46486698"/>
      <w:bookmarkStart w:id="6957" w:name="_Toc52547043"/>
      <w:bookmarkStart w:id="6958" w:name="_Toc52547573"/>
      <w:bookmarkStart w:id="6959" w:name="_Toc52548103"/>
      <w:bookmarkStart w:id="6960" w:name="_Toc52548633"/>
      <w:bookmarkStart w:id="6961" w:name="_Toc90719879"/>
      <w:r w:rsidRPr="00073C73">
        <w:t>6.5.</w:t>
      </w:r>
      <w:r w:rsidR="007616EE" w:rsidRPr="00073C73">
        <w:t>5</w:t>
      </w:r>
      <w:r w:rsidRPr="00073C73">
        <w:t>.5</w:t>
      </w:r>
      <w:r w:rsidR="007616EE" w:rsidRPr="00073C73">
        <w:tab/>
      </w:r>
      <w:r w:rsidRPr="00073C73">
        <w:t>Sensor Capability Information Request</w:t>
      </w:r>
      <w:bookmarkEnd w:id="6954"/>
      <w:bookmarkEnd w:id="6955"/>
      <w:bookmarkEnd w:id="6956"/>
      <w:bookmarkEnd w:id="6957"/>
      <w:bookmarkEnd w:id="6958"/>
      <w:bookmarkEnd w:id="6959"/>
      <w:bookmarkEnd w:id="6960"/>
      <w:bookmarkEnd w:id="6961"/>
    </w:p>
    <w:p w14:paraId="2ED3A995" w14:textId="77777777" w:rsidR="00631989" w:rsidRPr="00073C73" w:rsidRDefault="007616EE" w:rsidP="00631989">
      <w:pPr>
        <w:pStyle w:val="Heading4"/>
        <w:rPr>
          <w:i/>
        </w:rPr>
      </w:pPr>
      <w:bookmarkStart w:id="6962" w:name="_Toc27765424"/>
      <w:bookmarkStart w:id="6963" w:name="_Toc37681127"/>
      <w:bookmarkStart w:id="6964" w:name="_Toc46486699"/>
      <w:bookmarkStart w:id="6965" w:name="_Toc52547044"/>
      <w:bookmarkStart w:id="6966" w:name="_Toc52547574"/>
      <w:bookmarkStart w:id="6967" w:name="_Toc52548104"/>
      <w:bookmarkStart w:id="6968" w:name="_Toc52548634"/>
      <w:bookmarkStart w:id="6969" w:name="_Toc90719880"/>
      <w:r w:rsidRPr="00073C73">
        <w:rPr>
          <w:i/>
        </w:rPr>
        <w:t>–</w:t>
      </w:r>
      <w:r w:rsidR="00631989" w:rsidRPr="00073C73">
        <w:rPr>
          <w:i/>
        </w:rPr>
        <w:tab/>
        <w:t>Sensor-RequestCapabilities</w:t>
      </w:r>
      <w:bookmarkEnd w:id="6962"/>
      <w:bookmarkEnd w:id="6963"/>
      <w:bookmarkEnd w:id="6964"/>
      <w:bookmarkEnd w:id="6965"/>
      <w:bookmarkEnd w:id="6966"/>
      <w:bookmarkEnd w:id="6967"/>
      <w:bookmarkEnd w:id="6968"/>
      <w:bookmarkEnd w:id="6969"/>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6970" w:name="_Toc27765425"/>
      <w:bookmarkStart w:id="6971" w:name="_Toc37681128"/>
      <w:bookmarkStart w:id="6972" w:name="_Toc46486700"/>
      <w:bookmarkStart w:id="6973" w:name="_Toc52547045"/>
      <w:bookmarkStart w:id="6974" w:name="_Toc52547575"/>
      <w:bookmarkStart w:id="6975" w:name="_Toc52548105"/>
      <w:bookmarkStart w:id="6976" w:name="_Toc52548635"/>
      <w:bookmarkStart w:id="6977" w:name="_Toc90719881"/>
      <w:r w:rsidRPr="00073C73">
        <w:t>6.5.</w:t>
      </w:r>
      <w:r w:rsidR="007616EE" w:rsidRPr="00073C73">
        <w:t>5</w:t>
      </w:r>
      <w:r w:rsidRPr="00073C73">
        <w:t>.6</w:t>
      </w:r>
      <w:r w:rsidRPr="00073C73">
        <w:tab/>
        <w:t>Sensor Error Elements</w:t>
      </w:r>
      <w:bookmarkEnd w:id="6970"/>
      <w:bookmarkEnd w:id="6971"/>
      <w:bookmarkEnd w:id="6972"/>
      <w:bookmarkEnd w:id="6973"/>
      <w:bookmarkEnd w:id="6974"/>
      <w:bookmarkEnd w:id="6975"/>
      <w:bookmarkEnd w:id="6976"/>
      <w:bookmarkEnd w:id="6977"/>
    </w:p>
    <w:p w14:paraId="328DC2C0" w14:textId="77777777" w:rsidR="00631989" w:rsidRPr="00073C73" w:rsidRDefault="007616EE" w:rsidP="00631989">
      <w:pPr>
        <w:pStyle w:val="Heading4"/>
        <w:tabs>
          <w:tab w:val="left" w:pos="1560"/>
        </w:tabs>
        <w:ind w:left="0" w:firstLine="0"/>
      </w:pPr>
      <w:bookmarkStart w:id="6978" w:name="_Toc27765426"/>
      <w:bookmarkStart w:id="6979" w:name="_Toc37681129"/>
      <w:bookmarkStart w:id="6980" w:name="_Toc46486701"/>
      <w:bookmarkStart w:id="6981" w:name="_Toc52547046"/>
      <w:bookmarkStart w:id="6982" w:name="_Toc52547576"/>
      <w:bookmarkStart w:id="6983" w:name="_Toc52548106"/>
      <w:bookmarkStart w:id="6984" w:name="_Toc52548636"/>
      <w:bookmarkStart w:id="6985" w:name="_Toc90719882"/>
      <w:r w:rsidRPr="00073C73">
        <w:rPr>
          <w:i/>
        </w:rPr>
        <w:t>–</w:t>
      </w:r>
      <w:r w:rsidR="00631989" w:rsidRPr="00073C73">
        <w:tab/>
      </w:r>
      <w:r w:rsidR="00631989" w:rsidRPr="00073C73">
        <w:rPr>
          <w:i/>
        </w:rPr>
        <w:t>Sensor-Error</w:t>
      </w:r>
      <w:bookmarkEnd w:id="6978"/>
      <w:bookmarkEnd w:id="6979"/>
      <w:bookmarkEnd w:id="6980"/>
      <w:bookmarkEnd w:id="6981"/>
      <w:bookmarkEnd w:id="6982"/>
      <w:bookmarkEnd w:id="6983"/>
      <w:bookmarkEnd w:id="6984"/>
      <w:bookmarkEnd w:id="6985"/>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6986" w:name="_Toc27765427"/>
      <w:bookmarkStart w:id="6987" w:name="_Toc37681130"/>
      <w:bookmarkStart w:id="6988" w:name="_Toc46486702"/>
      <w:bookmarkStart w:id="6989" w:name="_Toc52547047"/>
      <w:bookmarkStart w:id="6990" w:name="_Toc52547577"/>
      <w:bookmarkStart w:id="6991" w:name="_Toc52548107"/>
      <w:bookmarkStart w:id="6992" w:name="_Toc52548637"/>
      <w:bookmarkStart w:id="6993" w:name="_Toc90719883"/>
      <w:r w:rsidRPr="00073C73">
        <w:rPr>
          <w:i/>
        </w:rPr>
        <w:lastRenderedPageBreak/>
        <w:t>–</w:t>
      </w:r>
      <w:r w:rsidR="00631989" w:rsidRPr="00073C73">
        <w:tab/>
      </w:r>
      <w:r w:rsidR="00631989" w:rsidRPr="00073C73">
        <w:rPr>
          <w:i/>
        </w:rPr>
        <w:t>Sensor-LocationServerErrorCauses</w:t>
      </w:r>
      <w:bookmarkEnd w:id="6986"/>
      <w:bookmarkEnd w:id="6987"/>
      <w:bookmarkEnd w:id="6988"/>
      <w:bookmarkEnd w:id="6989"/>
      <w:bookmarkEnd w:id="6990"/>
      <w:bookmarkEnd w:id="6991"/>
      <w:bookmarkEnd w:id="6992"/>
      <w:bookmarkEnd w:id="6993"/>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6994" w:name="_Toc27765428"/>
      <w:bookmarkStart w:id="6995" w:name="_Toc37681131"/>
      <w:bookmarkStart w:id="6996" w:name="_Toc46486703"/>
      <w:bookmarkStart w:id="6997" w:name="_Toc52547048"/>
      <w:bookmarkStart w:id="6998" w:name="_Toc52547578"/>
      <w:bookmarkStart w:id="6999" w:name="_Toc52548108"/>
      <w:bookmarkStart w:id="7000" w:name="_Toc52548638"/>
      <w:bookmarkStart w:id="7001" w:name="_Toc90719884"/>
      <w:r w:rsidRPr="00073C73">
        <w:rPr>
          <w:i/>
        </w:rPr>
        <w:t>–</w:t>
      </w:r>
      <w:r w:rsidR="00631989" w:rsidRPr="00073C73">
        <w:tab/>
      </w:r>
      <w:r w:rsidR="00631989" w:rsidRPr="00073C73">
        <w:rPr>
          <w:i/>
        </w:rPr>
        <w:t>Sensor-TargetDeviceErrorCauses</w:t>
      </w:r>
      <w:bookmarkEnd w:id="6994"/>
      <w:bookmarkEnd w:id="6995"/>
      <w:bookmarkEnd w:id="6996"/>
      <w:bookmarkEnd w:id="6997"/>
      <w:bookmarkEnd w:id="6998"/>
      <w:bookmarkEnd w:id="6999"/>
      <w:bookmarkEnd w:id="7000"/>
      <w:bookmarkEnd w:id="7001"/>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7002" w:name="_Toc27765429"/>
      <w:bookmarkStart w:id="7003" w:name="_Toc37681132"/>
      <w:bookmarkStart w:id="7004" w:name="_Toc46486704"/>
      <w:bookmarkStart w:id="7005" w:name="_Toc52547049"/>
      <w:bookmarkStart w:id="7006" w:name="_Toc52547579"/>
      <w:bookmarkStart w:id="7007" w:name="_Toc52548109"/>
      <w:bookmarkStart w:id="7008" w:name="_Toc52548639"/>
      <w:bookmarkStart w:id="7009" w:name="_Toc90719885"/>
      <w:r w:rsidRPr="00073C73">
        <w:t>6.5.5.7</w:t>
      </w:r>
      <w:r w:rsidRPr="00073C73">
        <w:tab/>
        <w:t>Sensor Assistance Data</w:t>
      </w:r>
      <w:bookmarkEnd w:id="7002"/>
      <w:bookmarkEnd w:id="7003"/>
      <w:bookmarkEnd w:id="7004"/>
      <w:bookmarkEnd w:id="7005"/>
      <w:bookmarkEnd w:id="7006"/>
      <w:bookmarkEnd w:id="7007"/>
      <w:bookmarkEnd w:id="7008"/>
      <w:bookmarkEnd w:id="7009"/>
    </w:p>
    <w:p w14:paraId="4F58BDDB" w14:textId="77777777" w:rsidR="00C27C1E" w:rsidRPr="00073C73" w:rsidRDefault="00C27C1E" w:rsidP="00C27C1E">
      <w:pPr>
        <w:pStyle w:val="Heading4"/>
      </w:pPr>
      <w:bookmarkStart w:id="7010" w:name="_Toc27765430"/>
      <w:bookmarkStart w:id="7011" w:name="_Toc37681133"/>
      <w:bookmarkStart w:id="7012" w:name="_Toc46486705"/>
      <w:bookmarkStart w:id="7013" w:name="_Toc52547050"/>
      <w:bookmarkStart w:id="7014" w:name="_Toc52547580"/>
      <w:bookmarkStart w:id="7015" w:name="_Toc52548110"/>
      <w:bookmarkStart w:id="7016" w:name="_Toc52548640"/>
      <w:bookmarkStart w:id="7017" w:name="_Toc90719886"/>
      <w:r w:rsidRPr="00073C73">
        <w:t>–</w:t>
      </w:r>
      <w:r w:rsidRPr="00073C73">
        <w:tab/>
      </w:r>
      <w:r w:rsidRPr="00073C73">
        <w:rPr>
          <w:i/>
          <w:noProof/>
        </w:rPr>
        <w:t>Sensor-ProvideAssistanceData</w:t>
      </w:r>
      <w:bookmarkEnd w:id="7010"/>
      <w:bookmarkEnd w:id="7011"/>
      <w:bookmarkEnd w:id="7012"/>
      <w:bookmarkEnd w:id="7013"/>
      <w:bookmarkEnd w:id="7014"/>
      <w:bookmarkEnd w:id="7015"/>
      <w:bookmarkEnd w:id="7016"/>
      <w:bookmarkEnd w:id="7017"/>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7018" w:name="_Toc27765431"/>
      <w:bookmarkStart w:id="7019" w:name="_Toc37681134"/>
      <w:bookmarkStart w:id="7020" w:name="_Toc46486706"/>
      <w:bookmarkStart w:id="7021" w:name="_Toc52547051"/>
      <w:bookmarkStart w:id="7022" w:name="_Toc52547581"/>
      <w:bookmarkStart w:id="7023" w:name="_Toc52548111"/>
      <w:bookmarkStart w:id="7024" w:name="_Toc52548641"/>
      <w:bookmarkStart w:id="7025" w:name="_Toc90719887"/>
      <w:r w:rsidRPr="00073C73">
        <w:t>6.5.5.8</w:t>
      </w:r>
      <w:r w:rsidRPr="00073C73">
        <w:tab/>
        <w:t>Sensor Assistance Data Elements</w:t>
      </w:r>
      <w:bookmarkEnd w:id="7018"/>
      <w:bookmarkEnd w:id="7019"/>
      <w:bookmarkEnd w:id="7020"/>
      <w:bookmarkEnd w:id="7021"/>
      <w:bookmarkEnd w:id="7022"/>
      <w:bookmarkEnd w:id="7023"/>
      <w:bookmarkEnd w:id="7024"/>
      <w:bookmarkEnd w:id="7025"/>
    </w:p>
    <w:p w14:paraId="56AA22C0" w14:textId="77777777" w:rsidR="00C27C1E" w:rsidRPr="00073C73" w:rsidRDefault="00C27C1E" w:rsidP="00C27C1E">
      <w:pPr>
        <w:pStyle w:val="Heading4"/>
        <w:rPr>
          <w:i/>
          <w:noProof/>
        </w:rPr>
      </w:pPr>
      <w:bookmarkStart w:id="7026" w:name="_Toc27765432"/>
      <w:bookmarkStart w:id="7027" w:name="_Toc37681135"/>
      <w:bookmarkStart w:id="7028" w:name="_Toc46486707"/>
      <w:bookmarkStart w:id="7029" w:name="_Toc52547052"/>
      <w:bookmarkStart w:id="7030" w:name="_Toc52547582"/>
      <w:bookmarkStart w:id="7031" w:name="_Toc52548112"/>
      <w:bookmarkStart w:id="7032" w:name="_Toc52548642"/>
      <w:bookmarkStart w:id="7033" w:name="_Toc90719888"/>
      <w:r w:rsidRPr="00073C73">
        <w:t>–</w:t>
      </w:r>
      <w:r w:rsidRPr="00073C73">
        <w:tab/>
      </w:r>
      <w:r w:rsidRPr="00073C73">
        <w:rPr>
          <w:i/>
          <w:noProof/>
        </w:rPr>
        <w:t>Sensor-AssistanceDataList</w:t>
      </w:r>
      <w:bookmarkEnd w:id="7026"/>
      <w:bookmarkEnd w:id="7027"/>
      <w:bookmarkEnd w:id="7028"/>
      <w:bookmarkEnd w:id="7029"/>
      <w:bookmarkEnd w:id="7030"/>
      <w:bookmarkEnd w:id="7031"/>
      <w:bookmarkEnd w:id="7032"/>
      <w:bookmarkEnd w:id="7033"/>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034" w:name="_Toc27765433"/>
      <w:bookmarkStart w:id="7035" w:name="_Toc37681136"/>
      <w:bookmarkStart w:id="7036" w:name="_Toc46486708"/>
      <w:bookmarkStart w:id="7037" w:name="_Toc52547053"/>
      <w:bookmarkStart w:id="7038" w:name="_Toc52547583"/>
      <w:bookmarkStart w:id="7039" w:name="_Toc52548113"/>
      <w:bookmarkStart w:id="7040" w:name="_Toc52548643"/>
      <w:bookmarkStart w:id="7041" w:name="_Toc90719889"/>
      <w:r w:rsidRPr="00073C73">
        <w:t>6.5.5.9</w:t>
      </w:r>
      <w:r w:rsidRPr="00073C73">
        <w:tab/>
        <w:t>Sensor Assistance Data Request</w:t>
      </w:r>
      <w:bookmarkEnd w:id="7034"/>
      <w:bookmarkEnd w:id="7035"/>
      <w:bookmarkEnd w:id="7036"/>
      <w:bookmarkEnd w:id="7037"/>
      <w:bookmarkEnd w:id="7038"/>
      <w:bookmarkEnd w:id="7039"/>
      <w:bookmarkEnd w:id="7040"/>
      <w:bookmarkEnd w:id="7041"/>
    </w:p>
    <w:p w14:paraId="1B2D13DC" w14:textId="77777777" w:rsidR="00C27C1E" w:rsidRPr="00073C73" w:rsidRDefault="00C27C1E" w:rsidP="00C27C1E">
      <w:pPr>
        <w:pStyle w:val="Heading4"/>
      </w:pPr>
      <w:bookmarkStart w:id="7042" w:name="_Toc27765434"/>
      <w:bookmarkStart w:id="7043" w:name="_Toc37681137"/>
      <w:bookmarkStart w:id="7044" w:name="_Toc46486709"/>
      <w:bookmarkStart w:id="7045" w:name="_Toc52547054"/>
      <w:bookmarkStart w:id="7046" w:name="_Toc52547584"/>
      <w:bookmarkStart w:id="7047" w:name="_Toc52548114"/>
      <w:bookmarkStart w:id="7048" w:name="_Toc52548644"/>
      <w:bookmarkStart w:id="7049" w:name="_Toc90719890"/>
      <w:r w:rsidRPr="00073C73">
        <w:t>–</w:t>
      </w:r>
      <w:r w:rsidRPr="00073C73">
        <w:tab/>
      </w:r>
      <w:r w:rsidRPr="00073C73">
        <w:rPr>
          <w:i/>
        </w:rPr>
        <w:t>Sensor-RequestAssistanceData</w:t>
      </w:r>
      <w:bookmarkEnd w:id="7042"/>
      <w:bookmarkEnd w:id="7043"/>
      <w:bookmarkEnd w:id="7044"/>
      <w:bookmarkEnd w:id="7045"/>
      <w:bookmarkEnd w:id="7046"/>
      <w:bookmarkEnd w:id="7047"/>
      <w:bookmarkEnd w:id="7048"/>
      <w:bookmarkEnd w:id="7049"/>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050" w:name="_Toc27765435"/>
      <w:bookmarkStart w:id="7051" w:name="_Toc37681138"/>
      <w:bookmarkStart w:id="7052" w:name="_Toc46486710"/>
      <w:bookmarkStart w:id="7053" w:name="_Toc52547055"/>
      <w:bookmarkStart w:id="7054" w:name="_Toc52547585"/>
      <w:bookmarkStart w:id="7055" w:name="_Toc52548115"/>
      <w:bookmarkStart w:id="7056" w:name="_Toc52548645"/>
      <w:bookmarkStart w:id="7057" w:name="_Toc90719891"/>
      <w:r w:rsidRPr="00073C73">
        <w:t>6.5.</w:t>
      </w:r>
      <w:r w:rsidR="007616EE" w:rsidRPr="00073C73">
        <w:t>6</w:t>
      </w:r>
      <w:r w:rsidRPr="00073C73">
        <w:tab/>
        <w:t>WLAN-based Positioning</w:t>
      </w:r>
      <w:bookmarkEnd w:id="7050"/>
      <w:bookmarkEnd w:id="7051"/>
      <w:bookmarkEnd w:id="7052"/>
      <w:bookmarkEnd w:id="7053"/>
      <w:bookmarkEnd w:id="7054"/>
      <w:bookmarkEnd w:id="7055"/>
      <w:bookmarkEnd w:id="7056"/>
      <w:bookmarkEnd w:id="7057"/>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058" w:name="_Toc27765436"/>
      <w:bookmarkStart w:id="7059" w:name="_Toc37681139"/>
      <w:bookmarkStart w:id="7060" w:name="_Toc46486711"/>
      <w:bookmarkStart w:id="7061" w:name="_Toc52547056"/>
      <w:bookmarkStart w:id="7062" w:name="_Toc52547586"/>
      <w:bookmarkStart w:id="7063" w:name="_Toc52548116"/>
      <w:bookmarkStart w:id="7064" w:name="_Toc52548646"/>
      <w:bookmarkStart w:id="7065" w:name="_Toc90719892"/>
      <w:r w:rsidRPr="00073C73">
        <w:lastRenderedPageBreak/>
        <w:t>6.5.</w:t>
      </w:r>
      <w:r w:rsidR="007616EE" w:rsidRPr="00073C73">
        <w:t>6</w:t>
      </w:r>
      <w:r w:rsidRPr="00073C73">
        <w:t>.1</w:t>
      </w:r>
      <w:r w:rsidRPr="00073C73">
        <w:tab/>
        <w:t>WLAN Location Information</w:t>
      </w:r>
      <w:bookmarkEnd w:id="7058"/>
      <w:bookmarkEnd w:id="7059"/>
      <w:bookmarkEnd w:id="7060"/>
      <w:bookmarkEnd w:id="7061"/>
      <w:bookmarkEnd w:id="7062"/>
      <w:bookmarkEnd w:id="7063"/>
      <w:bookmarkEnd w:id="7064"/>
      <w:bookmarkEnd w:id="7065"/>
    </w:p>
    <w:p w14:paraId="4485633F" w14:textId="77777777" w:rsidR="00631989" w:rsidRPr="00073C73" w:rsidRDefault="007616EE" w:rsidP="00631989">
      <w:pPr>
        <w:pStyle w:val="Heading4"/>
        <w:tabs>
          <w:tab w:val="left" w:pos="1560"/>
        </w:tabs>
        <w:ind w:left="0" w:firstLine="0"/>
      </w:pPr>
      <w:bookmarkStart w:id="7066" w:name="_Toc27765437"/>
      <w:bookmarkStart w:id="7067" w:name="_Toc37681140"/>
      <w:bookmarkStart w:id="7068" w:name="_Toc46486712"/>
      <w:bookmarkStart w:id="7069" w:name="_Toc52547057"/>
      <w:bookmarkStart w:id="7070" w:name="_Toc52547587"/>
      <w:bookmarkStart w:id="7071" w:name="_Toc52548117"/>
      <w:bookmarkStart w:id="7072" w:name="_Toc52548647"/>
      <w:bookmarkStart w:id="7073" w:name="_Toc90719893"/>
      <w:r w:rsidRPr="00073C73">
        <w:rPr>
          <w:i/>
        </w:rPr>
        <w:t>–</w:t>
      </w:r>
      <w:r w:rsidR="00631989" w:rsidRPr="00073C73">
        <w:tab/>
      </w:r>
      <w:r w:rsidR="00631989" w:rsidRPr="00073C73">
        <w:rPr>
          <w:i/>
        </w:rPr>
        <w:t>WLAN-ProvideLocationInformation</w:t>
      </w:r>
      <w:bookmarkEnd w:id="7066"/>
      <w:bookmarkEnd w:id="7067"/>
      <w:bookmarkEnd w:id="7068"/>
      <w:bookmarkEnd w:id="7069"/>
      <w:bookmarkEnd w:id="7070"/>
      <w:bookmarkEnd w:id="7071"/>
      <w:bookmarkEnd w:id="7072"/>
      <w:bookmarkEnd w:id="7073"/>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074" w:name="_Toc27765438"/>
      <w:bookmarkStart w:id="7075" w:name="_Toc37681141"/>
      <w:bookmarkStart w:id="7076" w:name="_Toc46486713"/>
      <w:bookmarkStart w:id="7077" w:name="_Toc52547058"/>
      <w:bookmarkStart w:id="7078" w:name="_Toc52547588"/>
      <w:bookmarkStart w:id="7079" w:name="_Toc52548118"/>
      <w:bookmarkStart w:id="7080" w:name="_Toc52548648"/>
      <w:bookmarkStart w:id="7081" w:name="_Toc90719894"/>
      <w:r w:rsidRPr="00073C73">
        <w:t>6.5.</w:t>
      </w:r>
      <w:r w:rsidR="00EA0B93" w:rsidRPr="00073C73">
        <w:t>6</w:t>
      </w:r>
      <w:r w:rsidRPr="00073C73">
        <w:t>.2</w:t>
      </w:r>
      <w:r w:rsidRPr="00073C73">
        <w:tab/>
        <w:t>WLAN Location Information Elements</w:t>
      </w:r>
      <w:bookmarkEnd w:id="7074"/>
      <w:bookmarkEnd w:id="7075"/>
      <w:bookmarkEnd w:id="7076"/>
      <w:bookmarkEnd w:id="7077"/>
      <w:bookmarkEnd w:id="7078"/>
      <w:bookmarkEnd w:id="7079"/>
      <w:bookmarkEnd w:id="7080"/>
      <w:bookmarkEnd w:id="7081"/>
    </w:p>
    <w:p w14:paraId="7C8B045A" w14:textId="77777777" w:rsidR="00631989" w:rsidRPr="00073C73" w:rsidRDefault="007616EE" w:rsidP="00631989">
      <w:pPr>
        <w:pStyle w:val="Heading4"/>
        <w:rPr>
          <w:i/>
        </w:rPr>
      </w:pPr>
      <w:bookmarkStart w:id="7082" w:name="_Toc27765439"/>
      <w:bookmarkStart w:id="7083" w:name="_Toc37681142"/>
      <w:bookmarkStart w:id="7084" w:name="_Toc46486714"/>
      <w:bookmarkStart w:id="7085" w:name="_Toc52547059"/>
      <w:bookmarkStart w:id="7086" w:name="_Toc52547589"/>
      <w:bookmarkStart w:id="7087" w:name="_Toc52548119"/>
      <w:bookmarkStart w:id="7088" w:name="_Toc52548649"/>
      <w:bookmarkStart w:id="7089" w:name="_Toc90719895"/>
      <w:r w:rsidRPr="00073C73">
        <w:rPr>
          <w:i/>
        </w:rPr>
        <w:t>–</w:t>
      </w:r>
      <w:r w:rsidR="00631989" w:rsidRPr="00073C73">
        <w:tab/>
      </w:r>
      <w:r w:rsidR="00631989" w:rsidRPr="00073C73">
        <w:rPr>
          <w:i/>
        </w:rPr>
        <w:t>WLAN-</w:t>
      </w:r>
      <w:r w:rsidR="00C16D06" w:rsidRPr="00073C73">
        <w:rPr>
          <w:i/>
        </w:rPr>
        <w:t>MeasurementInformation</w:t>
      </w:r>
      <w:bookmarkEnd w:id="7082"/>
      <w:bookmarkEnd w:id="7083"/>
      <w:bookmarkEnd w:id="7084"/>
      <w:bookmarkEnd w:id="7085"/>
      <w:bookmarkEnd w:id="7086"/>
      <w:bookmarkEnd w:id="7087"/>
      <w:bookmarkEnd w:id="7088"/>
      <w:bookmarkEnd w:id="7089"/>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090" w:name="_Toc27765440"/>
      <w:bookmarkStart w:id="7091" w:name="_Toc37681143"/>
      <w:bookmarkStart w:id="7092" w:name="_Toc46486715"/>
      <w:bookmarkStart w:id="7093" w:name="_Toc52547060"/>
      <w:bookmarkStart w:id="7094" w:name="_Toc52547590"/>
      <w:bookmarkStart w:id="7095" w:name="_Toc52548120"/>
      <w:bookmarkStart w:id="7096" w:name="_Toc52548650"/>
      <w:bookmarkStart w:id="7097" w:name="_Toc90719896"/>
      <w:r w:rsidRPr="00073C73">
        <w:t>6.5.</w:t>
      </w:r>
      <w:r w:rsidR="00EA0B93" w:rsidRPr="00073C73">
        <w:t>6</w:t>
      </w:r>
      <w:r w:rsidRPr="00073C73">
        <w:t>.3</w:t>
      </w:r>
      <w:r w:rsidRPr="00073C73">
        <w:tab/>
        <w:t>WLAN Location Information Request</w:t>
      </w:r>
      <w:bookmarkEnd w:id="7090"/>
      <w:bookmarkEnd w:id="7091"/>
      <w:bookmarkEnd w:id="7092"/>
      <w:bookmarkEnd w:id="7093"/>
      <w:bookmarkEnd w:id="7094"/>
      <w:bookmarkEnd w:id="7095"/>
      <w:bookmarkEnd w:id="7096"/>
      <w:bookmarkEnd w:id="7097"/>
    </w:p>
    <w:p w14:paraId="55F8995A" w14:textId="77777777" w:rsidR="00631989" w:rsidRPr="00073C73" w:rsidRDefault="007616EE" w:rsidP="00631989">
      <w:pPr>
        <w:pStyle w:val="Heading4"/>
        <w:tabs>
          <w:tab w:val="left" w:pos="1560"/>
        </w:tabs>
        <w:ind w:left="0" w:firstLine="0"/>
      </w:pPr>
      <w:bookmarkStart w:id="7098" w:name="_Toc27765441"/>
      <w:bookmarkStart w:id="7099" w:name="_Toc37681144"/>
      <w:bookmarkStart w:id="7100" w:name="_Toc46486716"/>
      <w:bookmarkStart w:id="7101" w:name="_Toc52547061"/>
      <w:bookmarkStart w:id="7102" w:name="_Toc52547591"/>
      <w:bookmarkStart w:id="7103" w:name="_Toc52548121"/>
      <w:bookmarkStart w:id="7104" w:name="_Toc52548651"/>
      <w:bookmarkStart w:id="7105" w:name="_Toc90719897"/>
      <w:r w:rsidRPr="00073C73">
        <w:rPr>
          <w:i/>
        </w:rPr>
        <w:t>–</w:t>
      </w:r>
      <w:r w:rsidR="00631989" w:rsidRPr="00073C73">
        <w:tab/>
      </w:r>
      <w:r w:rsidR="00631989" w:rsidRPr="00073C73">
        <w:rPr>
          <w:i/>
        </w:rPr>
        <w:t>WLAN-RequestLocationInformation</w:t>
      </w:r>
      <w:bookmarkEnd w:id="7098"/>
      <w:bookmarkEnd w:id="7099"/>
      <w:bookmarkEnd w:id="7100"/>
      <w:bookmarkEnd w:id="7101"/>
      <w:bookmarkEnd w:id="7102"/>
      <w:bookmarkEnd w:id="7103"/>
      <w:bookmarkEnd w:id="7104"/>
      <w:bookmarkEnd w:id="7105"/>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106" w:name="_Toc27765442"/>
      <w:bookmarkStart w:id="7107" w:name="_Toc37681145"/>
      <w:bookmarkStart w:id="7108" w:name="_Toc46486717"/>
      <w:bookmarkStart w:id="7109" w:name="_Toc52547062"/>
      <w:bookmarkStart w:id="7110" w:name="_Toc52547592"/>
      <w:bookmarkStart w:id="7111" w:name="_Toc52548122"/>
      <w:bookmarkStart w:id="7112" w:name="_Toc52548652"/>
      <w:bookmarkStart w:id="7113" w:name="_Toc90719898"/>
      <w:r w:rsidRPr="00073C73">
        <w:lastRenderedPageBreak/>
        <w:t>6.5.</w:t>
      </w:r>
      <w:r w:rsidR="00EA0B93" w:rsidRPr="00073C73">
        <w:t>6</w:t>
      </w:r>
      <w:r w:rsidRPr="00073C73">
        <w:t>.4</w:t>
      </w:r>
      <w:r w:rsidRPr="00073C73">
        <w:tab/>
        <w:t>WLAN Capability Information</w:t>
      </w:r>
      <w:bookmarkEnd w:id="7106"/>
      <w:bookmarkEnd w:id="7107"/>
      <w:bookmarkEnd w:id="7108"/>
      <w:bookmarkEnd w:id="7109"/>
      <w:bookmarkEnd w:id="7110"/>
      <w:bookmarkEnd w:id="7111"/>
      <w:bookmarkEnd w:id="7112"/>
      <w:bookmarkEnd w:id="7113"/>
    </w:p>
    <w:p w14:paraId="2DA44440" w14:textId="77777777" w:rsidR="00631989" w:rsidRPr="00073C73" w:rsidRDefault="007616EE" w:rsidP="00631989">
      <w:pPr>
        <w:pStyle w:val="Heading4"/>
        <w:tabs>
          <w:tab w:val="left" w:pos="1560"/>
        </w:tabs>
        <w:ind w:left="0" w:firstLine="0"/>
      </w:pPr>
      <w:bookmarkStart w:id="7114" w:name="_Toc27765443"/>
      <w:bookmarkStart w:id="7115" w:name="_Toc37681146"/>
      <w:bookmarkStart w:id="7116" w:name="_Toc46486718"/>
      <w:bookmarkStart w:id="7117" w:name="_Toc52547063"/>
      <w:bookmarkStart w:id="7118" w:name="_Toc52547593"/>
      <w:bookmarkStart w:id="7119" w:name="_Toc52548123"/>
      <w:bookmarkStart w:id="7120" w:name="_Toc52548653"/>
      <w:bookmarkStart w:id="7121" w:name="_Toc90719899"/>
      <w:r w:rsidRPr="00073C73">
        <w:rPr>
          <w:i/>
        </w:rPr>
        <w:t>–</w:t>
      </w:r>
      <w:r w:rsidR="00631989" w:rsidRPr="00073C73">
        <w:tab/>
      </w:r>
      <w:r w:rsidR="00631989" w:rsidRPr="00073C73">
        <w:rPr>
          <w:i/>
        </w:rPr>
        <w:t>WLAN-ProvideCapabilities</w:t>
      </w:r>
      <w:bookmarkEnd w:id="7114"/>
      <w:bookmarkEnd w:id="7115"/>
      <w:bookmarkEnd w:id="7116"/>
      <w:bookmarkEnd w:id="7117"/>
      <w:bookmarkEnd w:id="7118"/>
      <w:bookmarkEnd w:id="7119"/>
      <w:bookmarkEnd w:id="7120"/>
      <w:bookmarkEnd w:id="7121"/>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7122" w:author="Sven Fischer" w:date="2022-01-06T10:53:00Z"/>
          <w:snapToGrid w:val="0"/>
        </w:rPr>
      </w:pPr>
      <w:r w:rsidRPr="00073C73">
        <w:rPr>
          <w:snapToGrid w:val="0"/>
        </w:rPr>
        <w:tab/>
        <w:t>]]</w:t>
      </w:r>
      <w:ins w:id="7123" w:author="Sven Fischer" w:date="2022-01-06T10:53:00Z">
        <w:r w:rsidR="00615079">
          <w:rPr>
            <w:snapToGrid w:val="0"/>
          </w:rPr>
          <w:t>,</w:t>
        </w:r>
      </w:ins>
    </w:p>
    <w:p w14:paraId="6D0ECF4B" w14:textId="30218979" w:rsidR="00306DE2" w:rsidRDefault="00615079" w:rsidP="00306DE2">
      <w:pPr>
        <w:pStyle w:val="PL"/>
        <w:shd w:val="clear" w:color="auto" w:fill="E6E6E6"/>
        <w:rPr>
          <w:ins w:id="7124" w:author="RAN2" w:date="2022-01-23T12:18:00Z"/>
          <w:snapToGrid w:val="0"/>
        </w:rPr>
      </w:pPr>
      <w:ins w:id="7125" w:author="Sven Fischer" w:date="2022-01-06T10:53:00Z">
        <w:r>
          <w:rPr>
            <w:snapToGrid w:val="0"/>
          </w:rPr>
          <w:tab/>
          <w:t>[[</w:t>
        </w:r>
      </w:ins>
      <w:ins w:id="7126" w:author="v8" w:date="2022-02-28T11:40:00Z">
        <w:r w:rsidR="00E907E6">
          <w:rPr>
            <w:snapToGrid w:val="0"/>
          </w:rPr>
          <w:tab/>
        </w:r>
      </w:ins>
      <w:ins w:id="7127" w:author="RAN2" w:date="2022-01-23T12:18:00Z">
        <w:r w:rsidR="00306DE2" w:rsidRPr="001C705F">
          <w:rPr>
            <w:snapToGrid w:val="0"/>
          </w:rPr>
          <w:t>scheduledLocationRequest</w:t>
        </w:r>
        <w:r w:rsidR="00306DE2">
          <w:rPr>
            <w:snapToGrid w:val="0"/>
          </w:rPr>
          <w:t>-r17</w:t>
        </w:r>
        <w:r w:rsidR="00306DE2">
          <w:rPr>
            <w:snapToGrid w:val="0"/>
          </w:rPr>
          <w:tab/>
        </w:r>
        <w:r w:rsidR="00306DE2">
          <w:rPr>
            <w:snapToGrid w:val="0"/>
          </w:rPr>
          <w:tab/>
          <w:t>SEQUENCE {</w:t>
        </w:r>
      </w:ins>
    </w:p>
    <w:p w14:paraId="6C3365F5" w14:textId="6DD8CAC3" w:rsidR="00306DE2" w:rsidRPr="00E9740D" w:rsidRDefault="00306DE2" w:rsidP="00306DE2">
      <w:pPr>
        <w:pStyle w:val="PL"/>
        <w:shd w:val="clear" w:color="auto" w:fill="E6E6E6"/>
        <w:rPr>
          <w:ins w:id="7128" w:author="RAN2" w:date="2022-01-23T12:18:00Z"/>
          <w:snapToGrid w:val="0"/>
        </w:rPr>
      </w:pPr>
      <w:ins w:id="7129"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7130" w:author="RAN2" w:date="2022-01-23T12:18:00Z"/>
          <w:snapToGrid w:val="0"/>
        </w:rPr>
      </w:pPr>
      <w:ins w:id="7131"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7132" w:author="RAN2" w:date="2022-01-23T12:18:00Z"/>
        </w:rPr>
      </w:pPr>
      <w:ins w:id="7133"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7134" w:author="RAN2" w:date="2022-01-23T12:18:00Z"/>
        </w:rPr>
      </w:pPr>
      <w:ins w:id="7135"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7136" w:author="RAN2" w:date="2022-01-23T23:04:00Z">
        <w:r w:rsidR="001C22A0">
          <w:t>m</w:t>
        </w:r>
      </w:ins>
      <w:ins w:id="7137" w:author="RAN2" w:date="2022-01-23T12:18:00Z">
        <w:r>
          <w:t>ap</w:t>
        </w:r>
      </w:ins>
    </w:p>
    <w:p w14:paraId="0A0E5406" w14:textId="7F2C2256" w:rsidR="00306DE2" w:rsidRPr="00E9740D" w:rsidRDefault="00306DE2" w:rsidP="00306DE2">
      <w:pPr>
        <w:pStyle w:val="PL"/>
        <w:shd w:val="clear" w:color="auto" w:fill="E6E6E6"/>
        <w:rPr>
          <w:ins w:id="7138" w:author="RAN2" w:date="2022-01-23T12:18:00Z"/>
        </w:rPr>
      </w:pPr>
      <w:ins w:id="7139"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7140" w:author="RAN2" w:date="2022-01-23T12:18:00Z"/>
        </w:rPr>
      </w:pPr>
      <w:ins w:id="7141"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7142" w:author="RAN2" w:date="2022-01-23T12:18:00Z"/>
        </w:rPr>
      </w:pPr>
      <w:ins w:id="7143"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7144" w:author="RAN2" w:date="2022-01-23T12:18:00Z"/>
          <w:snapToGrid w:val="0"/>
        </w:rPr>
      </w:pPr>
      <w:ins w:id="7145" w:author="RAN2" w:date="2022-01-23T12:18:00Z">
        <w:r>
          <w:tab/>
        </w:r>
        <w:r>
          <w:tab/>
        </w:r>
        <w:r>
          <w:tab/>
        </w:r>
        <w:r>
          <w:tab/>
        </w:r>
        <w:r>
          <w:tab/>
        </w:r>
        <w:r>
          <w:tab/>
        </w:r>
        <w:r>
          <w:tab/>
        </w:r>
        <w:r>
          <w:tab/>
        </w:r>
      </w:ins>
      <w:ins w:id="7146" w:author="RAN2" w:date="2022-01-23T12:19:00Z">
        <w:r>
          <w:tab/>
        </w:r>
        <w:r>
          <w:tab/>
        </w:r>
      </w:ins>
      <w:ins w:id="7147"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7148" w:author="RAN2" w:date="2022-01-23T12:18:00Z"/>
          <w:snapToGrid w:val="0"/>
        </w:rPr>
      </w:pPr>
      <w:ins w:id="7149"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50" w:author="RAN2" w:date="2022-01-23T12:19:00Z">
        <w:r>
          <w:rPr>
            <w:snapToGrid w:val="0"/>
          </w:rPr>
          <w:tab/>
        </w:r>
        <w:r>
          <w:rPr>
            <w:snapToGrid w:val="0"/>
          </w:rPr>
          <w:tab/>
        </w:r>
      </w:ins>
      <w:ins w:id="7151" w:author="RAN2" w:date="2022-01-23T12:18:00Z">
        <w:r>
          <w:rPr>
            <w:snapToGrid w:val="0"/>
          </w:rPr>
          <w:t>...</w:t>
        </w:r>
      </w:ins>
    </w:p>
    <w:p w14:paraId="1D22B2C0" w14:textId="32115E5D" w:rsidR="00615079" w:rsidRDefault="00306DE2" w:rsidP="00306DE2">
      <w:pPr>
        <w:pStyle w:val="PL"/>
        <w:shd w:val="clear" w:color="auto" w:fill="E6E6E6"/>
        <w:rPr>
          <w:ins w:id="7152" w:author="Sven Fischer" w:date="2022-01-06T10:53:00Z"/>
          <w:snapToGrid w:val="0"/>
        </w:rPr>
      </w:pPr>
      <w:ins w:id="7153"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54" w:author="RAN2" w:date="2022-01-23T12:19:00Z">
        <w:r>
          <w:rPr>
            <w:snapToGrid w:val="0"/>
          </w:rPr>
          <w:tab/>
        </w:r>
        <w:r>
          <w:rPr>
            <w:snapToGrid w:val="0"/>
          </w:rPr>
          <w:tab/>
        </w:r>
      </w:ins>
      <w:ins w:id="7155"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56" w:author="RAN2" w:date="2022-01-23T12:19:00Z">
        <w:r>
          <w:rPr>
            <w:snapToGrid w:val="0"/>
          </w:rPr>
          <w:tab/>
        </w:r>
        <w:r>
          <w:rPr>
            <w:snapToGrid w:val="0"/>
          </w:rPr>
          <w:tab/>
        </w:r>
        <w:r>
          <w:rPr>
            <w:snapToGrid w:val="0"/>
          </w:rPr>
          <w:tab/>
        </w:r>
      </w:ins>
      <w:ins w:id="7157"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7158"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FF704B" w:rsidRPr="00F52B8B" w14:paraId="0234023A" w14:textId="77777777" w:rsidTr="007215F3">
        <w:trPr>
          <w:cantSplit/>
          <w:ins w:id="7159" w:author="RAN2" w:date="2022-01-23T12:31:00Z"/>
        </w:trPr>
        <w:tc>
          <w:tcPr>
            <w:tcW w:w="10065" w:type="dxa"/>
          </w:tcPr>
          <w:p w14:paraId="042BC5EF" w14:textId="77777777" w:rsidR="00FF704B" w:rsidRPr="00EE3E33" w:rsidRDefault="00FF704B" w:rsidP="00FF704B">
            <w:pPr>
              <w:pStyle w:val="TAL"/>
              <w:keepNext w:val="0"/>
              <w:keepLines w:val="0"/>
              <w:widowControl w:val="0"/>
              <w:rPr>
                <w:ins w:id="7160" w:author="RAN2" w:date="2022-01-23T12:31:00Z"/>
                <w:b/>
                <w:bCs/>
                <w:i/>
                <w:iCs/>
              </w:rPr>
            </w:pPr>
            <w:ins w:id="7161"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7162" w:author="RAN2" w:date="2022-01-23T12:31:00Z"/>
                <w:b/>
                <w:bCs/>
                <w:i/>
                <w:iCs/>
                <w:snapToGrid w:val="0"/>
              </w:rPr>
            </w:pPr>
            <w:ins w:id="7163"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164" w:name="_Toc27765444"/>
      <w:bookmarkStart w:id="7165" w:name="_Toc37681147"/>
      <w:bookmarkStart w:id="7166" w:name="_Toc46486719"/>
      <w:bookmarkStart w:id="7167" w:name="_Toc52547064"/>
      <w:bookmarkStart w:id="7168" w:name="_Toc52547594"/>
      <w:bookmarkStart w:id="7169" w:name="_Toc52548124"/>
      <w:bookmarkStart w:id="7170" w:name="_Toc52548654"/>
      <w:bookmarkStart w:id="7171" w:name="_Toc90719900"/>
      <w:r w:rsidRPr="00073C73">
        <w:t>6.5.</w:t>
      </w:r>
      <w:r w:rsidR="00EA0B93" w:rsidRPr="00073C73">
        <w:t>6</w:t>
      </w:r>
      <w:r w:rsidRPr="00073C73">
        <w:t>.5</w:t>
      </w:r>
      <w:r w:rsidRPr="00073C73">
        <w:tab/>
        <w:t>WLAN Capability Information Request</w:t>
      </w:r>
      <w:bookmarkEnd w:id="7164"/>
      <w:bookmarkEnd w:id="7165"/>
      <w:bookmarkEnd w:id="7166"/>
      <w:bookmarkEnd w:id="7167"/>
      <w:bookmarkEnd w:id="7168"/>
      <w:bookmarkEnd w:id="7169"/>
      <w:bookmarkEnd w:id="7170"/>
      <w:bookmarkEnd w:id="7171"/>
    </w:p>
    <w:p w14:paraId="26330751" w14:textId="77777777" w:rsidR="00631989" w:rsidRPr="00073C73" w:rsidRDefault="007616EE" w:rsidP="00631989">
      <w:pPr>
        <w:pStyle w:val="Heading4"/>
        <w:tabs>
          <w:tab w:val="left" w:pos="1560"/>
        </w:tabs>
        <w:ind w:left="0" w:firstLine="0"/>
      </w:pPr>
      <w:bookmarkStart w:id="7172" w:name="_Toc27765445"/>
      <w:bookmarkStart w:id="7173" w:name="_Toc37681148"/>
      <w:bookmarkStart w:id="7174" w:name="_Toc46486720"/>
      <w:bookmarkStart w:id="7175" w:name="_Toc52547065"/>
      <w:bookmarkStart w:id="7176" w:name="_Toc52547595"/>
      <w:bookmarkStart w:id="7177" w:name="_Toc52548125"/>
      <w:bookmarkStart w:id="7178" w:name="_Toc52548655"/>
      <w:bookmarkStart w:id="7179" w:name="_Toc90719901"/>
      <w:r w:rsidRPr="00073C73">
        <w:rPr>
          <w:i/>
        </w:rPr>
        <w:t>–</w:t>
      </w:r>
      <w:r w:rsidR="00631989" w:rsidRPr="00073C73">
        <w:tab/>
      </w:r>
      <w:r w:rsidR="00631989" w:rsidRPr="00073C73">
        <w:rPr>
          <w:i/>
        </w:rPr>
        <w:t>WLAN-RequestCapabilities</w:t>
      </w:r>
      <w:bookmarkEnd w:id="7172"/>
      <w:bookmarkEnd w:id="7173"/>
      <w:bookmarkEnd w:id="7174"/>
      <w:bookmarkEnd w:id="7175"/>
      <w:bookmarkEnd w:id="7176"/>
      <w:bookmarkEnd w:id="7177"/>
      <w:bookmarkEnd w:id="7178"/>
      <w:bookmarkEnd w:id="717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180" w:name="_Toc27765446"/>
      <w:bookmarkStart w:id="7181" w:name="_Toc37681149"/>
      <w:bookmarkStart w:id="7182" w:name="_Toc46486721"/>
      <w:bookmarkStart w:id="7183" w:name="_Toc52547066"/>
      <w:bookmarkStart w:id="7184" w:name="_Toc52547596"/>
      <w:bookmarkStart w:id="7185" w:name="_Toc52548126"/>
      <w:bookmarkStart w:id="7186" w:name="_Toc52548656"/>
      <w:bookmarkStart w:id="7187" w:name="_Toc90719902"/>
      <w:r w:rsidRPr="00073C73">
        <w:t>6.5.</w:t>
      </w:r>
      <w:r w:rsidR="00EA0B93" w:rsidRPr="00073C73">
        <w:t>6</w:t>
      </w:r>
      <w:r w:rsidRPr="00073C73">
        <w:t>.6</w:t>
      </w:r>
      <w:r w:rsidRPr="00073C73">
        <w:tab/>
        <w:t>WLAN Error Elements</w:t>
      </w:r>
      <w:bookmarkEnd w:id="7180"/>
      <w:bookmarkEnd w:id="7181"/>
      <w:bookmarkEnd w:id="7182"/>
      <w:bookmarkEnd w:id="7183"/>
      <w:bookmarkEnd w:id="7184"/>
      <w:bookmarkEnd w:id="7185"/>
      <w:bookmarkEnd w:id="7186"/>
      <w:bookmarkEnd w:id="7187"/>
    </w:p>
    <w:p w14:paraId="23F2D6EE" w14:textId="77777777" w:rsidR="00631989" w:rsidRPr="00073C73" w:rsidRDefault="007616EE" w:rsidP="00631989">
      <w:pPr>
        <w:pStyle w:val="Heading4"/>
        <w:tabs>
          <w:tab w:val="left" w:pos="1560"/>
        </w:tabs>
        <w:ind w:left="0" w:firstLine="0"/>
      </w:pPr>
      <w:bookmarkStart w:id="7188" w:name="_Toc27765447"/>
      <w:bookmarkStart w:id="7189" w:name="_Toc37681150"/>
      <w:bookmarkStart w:id="7190" w:name="_Toc46486722"/>
      <w:bookmarkStart w:id="7191" w:name="_Toc52547067"/>
      <w:bookmarkStart w:id="7192" w:name="_Toc52547597"/>
      <w:bookmarkStart w:id="7193" w:name="_Toc52548127"/>
      <w:bookmarkStart w:id="7194" w:name="_Toc52548657"/>
      <w:bookmarkStart w:id="7195" w:name="_Toc90719903"/>
      <w:r w:rsidRPr="00073C73">
        <w:rPr>
          <w:i/>
        </w:rPr>
        <w:t>–</w:t>
      </w:r>
      <w:r w:rsidR="00631989" w:rsidRPr="00073C73">
        <w:tab/>
      </w:r>
      <w:r w:rsidR="00631989" w:rsidRPr="00073C73">
        <w:rPr>
          <w:i/>
        </w:rPr>
        <w:t>WLAN-Error</w:t>
      </w:r>
      <w:bookmarkEnd w:id="7188"/>
      <w:bookmarkEnd w:id="7189"/>
      <w:bookmarkEnd w:id="7190"/>
      <w:bookmarkEnd w:id="7191"/>
      <w:bookmarkEnd w:id="7192"/>
      <w:bookmarkEnd w:id="7193"/>
      <w:bookmarkEnd w:id="7194"/>
      <w:bookmarkEnd w:id="719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196" w:name="_Toc27765448"/>
      <w:bookmarkStart w:id="7197" w:name="_Toc37681151"/>
      <w:bookmarkStart w:id="7198" w:name="_Toc46486723"/>
      <w:bookmarkStart w:id="7199" w:name="_Toc52547068"/>
      <w:bookmarkStart w:id="7200" w:name="_Toc52547598"/>
      <w:bookmarkStart w:id="7201" w:name="_Toc52548128"/>
      <w:bookmarkStart w:id="7202" w:name="_Toc52548658"/>
      <w:bookmarkStart w:id="7203" w:name="_Toc90719904"/>
      <w:r w:rsidRPr="00073C73">
        <w:rPr>
          <w:i/>
        </w:rPr>
        <w:t>–</w:t>
      </w:r>
      <w:r w:rsidR="00631989" w:rsidRPr="00073C73">
        <w:tab/>
      </w:r>
      <w:r w:rsidR="00631989" w:rsidRPr="00073C73">
        <w:rPr>
          <w:i/>
        </w:rPr>
        <w:t>WLAN-LocationServerErrorCauses</w:t>
      </w:r>
      <w:bookmarkEnd w:id="7196"/>
      <w:bookmarkEnd w:id="7197"/>
      <w:bookmarkEnd w:id="7198"/>
      <w:bookmarkEnd w:id="7199"/>
      <w:bookmarkEnd w:id="7200"/>
      <w:bookmarkEnd w:id="7201"/>
      <w:bookmarkEnd w:id="7202"/>
      <w:bookmarkEnd w:id="720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204" w:name="_Toc27765449"/>
      <w:bookmarkStart w:id="7205" w:name="_Toc37681152"/>
      <w:bookmarkStart w:id="7206" w:name="_Toc46486724"/>
      <w:bookmarkStart w:id="7207" w:name="_Toc52547069"/>
      <w:bookmarkStart w:id="7208" w:name="_Toc52547599"/>
      <w:bookmarkStart w:id="7209" w:name="_Toc52548129"/>
      <w:bookmarkStart w:id="7210" w:name="_Toc52548659"/>
      <w:bookmarkStart w:id="7211" w:name="_Toc90719905"/>
      <w:r w:rsidRPr="00073C73">
        <w:rPr>
          <w:i/>
        </w:rPr>
        <w:t>–</w:t>
      </w:r>
      <w:r w:rsidR="00631989" w:rsidRPr="00073C73">
        <w:tab/>
      </w:r>
      <w:r w:rsidR="00631989" w:rsidRPr="00073C73">
        <w:rPr>
          <w:i/>
        </w:rPr>
        <w:t>WLAN-TargetDeviceErrorCauses</w:t>
      </w:r>
      <w:bookmarkEnd w:id="7204"/>
      <w:bookmarkEnd w:id="7205"/>
      <w:bookmarkEnd w:id="7206"/>
      <w:bookmarkEnd w:id="7207"/>
      <w:bookmarkEnd w:id="7208"/>
      <w:bookmarkEnd w:id="7209"/>
      <w:bookmarkEnd w:id="7210"/>
      <w:bookmarkEnd w:id="721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212" w:name="_Toc27765450"/>
      <w:bookmarkStart w:id="7213" w:name="_Toc37681153"/>
      <w:bookmarkStart w:id="7214" w:name="_Toc46486725"/>
      <w:bookmarkStart w:id="7215" w:name="_Toc52547070"/>
      <w:bookmarkStart w:id="7216" w:name="_Toc52547600"/>
      <w:bookmarkStart w:id="7217" w:name="_Toc52548130"/>
      <w:bookmarkStart w:id="7218" w:name="_Toc52548660"/>
      <w:bookmarkStart w:id="7219" w:name="_Toc90719906"/>
      <w:r w:rsidRPr="00073C73">
        <w:lastRenderedPageBreak/>
        <w:t>6.5.</w:t>
      </w:r>
      <w:r w:rsidR="00EA0B93" w:rsidRPr="00073C73">
        <w:t>7</w:t>
      </w:r>
      <w:r w:rsidRPr="00073C73">
        <w:tab/>
        <w:t>Bluetooth-based Positioning</w:t>
      </w:r>
      <w:bookmarkEnd w:id="7212"/>
      <w:bookmarkEnd w:id="7213"/>
      <w:bookmarkEnd w:id="7214"/>
      <w:bookmarkEnd w:id="7215"/>
      <w:bookmarkEnd w:id="7216"/>
      <w:bookmarkEnd w:id="7217"/>
      <w:bookmarkEnd w:id="7218"/>
      <w:bookmarkEnd w:id="7219"/>
    </w:p>
    <w:p w14:paraId="4CEE65E6" w14:textId="77777777" w:rsidR="00631989" w:rsidRPr="00073C73" w:rsidRDefault="00631989" w:rsidP="00631989">
      <w:pPr>
        <w:pStyle w:val="Heading4"/>
      </w:pPr>
      <w:bookmarkStart w:id="7220" w:name="_Toc27765451"/>
      <w:bookmarkStart w:id="7221" w:name="_Toc37681154"/>
      <w:bookmarkStart w:id="7222" w:name="_Toc46486726"/>
      <w:bookmarkStart w:id="7223" w:name="_Toc52547071"/>
      <w:bookmarkStart w:id="7224" w:name="_Toc52547601"/>
      <w:bookmarkStart w:id="7225" w:name="_Toc52548131"/>
      <w:bookmarkStart w:id="7226" w:name="_Toc52548661"/>
      <w:bookmarkStart w:id="7227" w:name="_Toc90719907"/>
      <w:r w:rsidRPr="00073C73">
        <w:t>6.5.</w:t>
      </w:r>
      <w:r w:rsidR="00EA0B93" w:rsidRPr="00073C73">
        <w:t>7</w:t>
      </w:r>
      <w:r w:rsidRPr="00073C73">
        <w:t>.1</w:t>
      </w:r>
      <w:r w:rsidRPr="00073C73">
        <w:tab/>
        <w:t>Bluetooth Location Information</w:t>
      </w:r>
      <w:bookmarkEnd w:id="7220"/>
      <w:bookmarkEnd w:id="7221"/>
      <w:bookmarkEnd w:id="7222"/>
      <w:bookmarkEnd w:id="7223"/>
      <w:bookmarkEnd w:id="7224"/>
      <w:bookmarkEnd w:id="7225"/>
      <w:bookmarkEnd w:id="7226"/>
      <w:bookmarkEnd w:id="7227"/>
    </w:p>
    <w:p w14:paraId="70C812BA" w14:textId="77777777" w:rsidR="00631989" w:rsidRPr="00073C73" w:rsidRDefault="007616EE" w:rsidP="00631989">
      <w:pPr>
        <w:pStyle w:val="Heading4"/>
        <w:tabs>
          <w:tab w:val="left" w:pos="1560"/>
        </w:tabs>
        <w:ind w:left="0" w:firstLine="0"/>
      </w:pPr>
      <w:bookmarkStart w:id="7228" w:name="_Toc27765452"/>
      <w:bookmarkStart w:id="7229" w:name="_Toc37681155"/>
      <w:bookmarkStart w:id="7230" w:name="_Toc46486727"/>
      <w:bookmarkStart w:id="7231" w:name="_Toc52547072"/>
      <w:bookmarkStart w:id="7232" w:name="_Toc52547602"/>
      <w:bookmarkStart w:id="7233" w:name="_Toc52548132"/>
      <w:bookmarkStart w:id="7234" w:name="_Toc52548662"/>
      <w:bookmarkStart w:id="7235" w:name="_Toc90719908"/>
      <w:r w:rsidRPr="00073C73">
        <w:rPr>
          <w:i/>
        </w:rPr>
        <w:t>–</w:t>
      </w:r>
      <w:r w:rsidR="00631989" w:rsidRPr="00073C73">
        <w:tab/>
      </w:r>
      <w:r w:rsidR="00631989" w:rsidRPr="00073C73">
        <w:rPr>
          <w:i/>
        </w:rPr>
        <w:t>BT-ProvideLocationInformation</w:t>
      </w:r>
      <w:bookmarkEnd w:id="7228"/>
      <w:bookmarkEnd w:id="7229"/>
      <w:bookmarkEnd w:id="7230"/>
      <w:bookmarkEnd w:id="7231"/>
      <w:bookmarkEnd w:id="7232"/>
      <w:bookmarkEnd w:id="7233"/>
      <w:bookmarkEnd w:id="7234"/>
      <w:bookmarkEnd w:id="723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236" w:name="_Toc27765453"/>
      <w:bookmarkStart w:id="7237" w:name="_Toc37681156"/>
      <w:bookmarkStart w:id="7238" w:name="_Toc46486728"/>
      <w:bookmarkStart w:id="7239" w:name="_Toc52547073"/>
      <w:bookmarkStart w:id="7240" w:name="_Toc52547603"/>
      <w:bookmarkStart w:id="7241" w:name="_Toc52548133"/>
      <w:bookmarkStart w:id="7242" w:name="_Toc52548663"/>
      <w:bookmarkStart w:id="724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236"/>
      <w:bookmarkEnd w:id="7237"/>
      <w:bookmarkEnd w:id="7238"/>
      <w:bookmarkEnd w:id="7239"/>
      <w:bookmarkEnd w:id="7240"/>
      <w:bookmarkEnd w:id="7241"/>
      <w:bookmarkEnd w:id="7242"/>
      <w:bookmarkEnd w:id="7243"/>
    </w:p>
    <w:p w14:paraId="181159D0" w14:textId="77777777" w:rsidR="00631989" w:rsidRPr="00073C73" w:rsidRDefault="007616EE" w:rsidP="00631989">
      <w:pPr>
        <w:pStyle w:val="Heading4"/>
        <w:rPr>
          <w:i/>
        </w:rPr>
      </w:pPr>
      <w:bookmarkStart w:id="7244" w:name="_Toc27765454"/>
      <w:bookmarkStart w:id="7245" w:name="_Toc37681157"/>
      <w:bookmarkStart w:id="7246" w:name="_Toc46486729"/>
      <w:bookmarkStart w:id="7247" w:name="_Toc52547074"/>
      <w:bookmarkStart w:id="7248" w:name="_Toc52547604"/>
      <w:bookmarkStart w:id="7249" w:name="_Toc52548134"/>
      <w:bookmarkStart w:id="7250" w:name="_Toc52548664"/>
      <w:bookmarkStart w:id="7251" w:name="_Toc90719910"/>
      <w:r w:rsidRPr="00073C73">
        <w:rPr>
          <w:i/>
        </w:rPr>
        <w:t>–</w:t>
      </w:r>
      <w:r w:rsidR="00631989" w:rsidRPr="00073C73">
        <w:tab/>
      </w:r>
      <w:r w:rsidR="00631989" w:rsidRPr="00073C73">
        <w:rPr>
          <w:i/>
        </w:rPr>
        <w:t>BT-Measurement</w:t>
      </w:r>
      <w:r w:rsidR="00D609C7" w:rsidRPr="00073C73">
        <w:rPr>
          <w:i/>
        </w:rPr>
        <w:t>Information</w:t>
      </w:r>
      <w:bookmarkEnd w:id="7244"/>
      <w:bookmarkEnd w:id="7245"/>
      <w:bookmarkEnd w:id="7246"/>
      <w:bookmarkEnd w:id="7247"/>
      <w:bookmarkEnd w:id="7248"/>
      <w:bookmarkEnd w:id="7249"/>
      <w:bookmarkEnd w:id="7250"/>
      <w:bookmarkEnd w:id="725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252" w:name="_Toc27765455"/>
      <w:bookmarkStart w:id="7253" w:name="_Toc37681158"/>
      <w:bookmarkStart w:id="7254" w:name="_Toc46486730"/>
      <w:bookmarkStart w:id="7255" w:name="_Toc52547075"/>
      <w:bookmarkStart w:id="7256" w:name="_Toc52547605"/>
      <w:bookmarkStart w:id="7257" w:name="_Toc52548135"/>
      <w:bookmarkStart w:id="7258" w:name="_Toc52548665"/>
      <w:bookmarkStart w:id="7259" w:name="_Toc90719911"/>
      <w:r w:rsidRPr="00073C73">
        <w:t>6.5.</w:t>
      </w:r>
      <w:r w:rsidR="00EA0B93" w:rsidRPr="00073C73">
        <w:t>7</w:t>
      </w:r>
      <w:r w:rsidRPr="00073C73">
        <w:t>.3</w:t>
      </w:r>
      <w:r w:rsidRPr="00073C73">
        <w:tab/>
        <w:t>Bluetooth Location Information Request</w:t>
      </w:r>
      <w:bookmarkEnd w:id="7252"/>
      <w:bookmarkEnd w:id="7253"/>
      <w:bookmarkEnd w:id="7254"/>
      <w:bookmarkEnd w:id="7255"/>
      <w:bookmarkEnd w:id="7256"/>
      <w:bookmarkEnd w:id="7257"/>
      <w:bookmarkEnd w:id="7258"/>
      <w:bookmarkEnd w:id="7259"/>
    </w:p>
    <w:p w14:paraId="18606C77" w14:textId="77777777" w:rsidR="00631989" w:rsidRPr="00073C73" w:rsidRDefault="007616EE" w:rsidP="00631989">
      <w:pPr>
        <w:pStyle w:val="Heading4"/>
        <w:tabs>
          <w:tab w:val="left" w:pos="1560"/>
        </w:tabs>
        <w:ind w:left="0" w:firstLine="0"/>
      </w:pPr>
      <w:bookmarkStart w:id="7260" w:name="_Toc27765456"/>
      <w:bookmarkStart w:id="7261" w:name="_Toc37681159"/>
      <w:bookmarkStart w:id="7262" w:name="_Toc46486731"/>
      <w:bookmarkStart w:id="7263" w:name="_Toc52547076"/>
      <w:bookmarkStart w:id="7264" w:name="_Toc52547606"/>
      <w:bookmarkStart w:id="7265" w:name="_Toc52548136"/>
      <w:bookmarkStart w:id="7266" w:name="_Toc52548666"/>
      <w:bookmarkStart w:id="7267" w:name="_Toc90719912"/>
      <w:r w:rsidRPr="00073C73">
        <w:rPr>
          <w:i/>
        </w:rPr>
        <w:t>–</w:t>
      </w:r>
      <w:r w:rsidR="00631989" w:rsidRPr="00073C73">
        <w:tab/>
      </w:r>
      <w:r w:rsidR="00631989" w:rsidRPr="00073C73">
        <w:rPr>
          <w:i/>
        </w:rPr>
        <w:t>BT-RequestLocationInformation</w:t>
      </w:r>
      <w:bookmarkEnd w:id="7260"/>
      <w:bookmarkEnd w:id="7261"/>
      <w:bookmarkEnd w:id="7262"/>
      <w:bookmarkEnd w:id="7263"/>
      <w:bookmarkEnd w:id="7264"/>
      <w:bookmarkEnd w:id="7265"/>
      <w:bookmarkEnd w:id="7266"/>
      <w:bookmarkEnd w:id="726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268" w:name="_Toc27765457"/>
      <w:bookmarkStart w:id="7269" w:name="_Toc37681160"/>
      <w:bookmarkStart w:id="7270" w:name="_Toc46486732"/>
      <w:bookmarkStart w:id="7271" w:name="_Toc52547077"/>
      <w:bookmarkStart w:id="7272" w:name="_Toc52547607"/>
      <w:bookmarkStart w:id="7273" w:name="_Toc52548137"/>
      <w:bookmarkStart w:id="7274" w:name="_Toc52548667"/>
      <w:bookmarkStart w:id="7275" w:name="_Toc90719913"/>
      <w:r w:rsidRPr="00073C73">
        <w:t>6.5.</w:t>
      </w:r>
      <w:r w:rsidR="00EA0B93" w:rsidRPr="00073C73">
        <w:t>7</w:t>
      </w:r>
      <w:r w:rsidRPr="00073C73">
        <w:t>.4</w:t>
      </w:r>
      <w:r w:rsidRPr="00073C73">
        <w:tab/>
        <w:t>Bluetooth Capability Information</w:t>
      </w:r>
      <w:bookmarkEnd w:id="7268"/>
      <w:bookmarkEnd w:id="7269"/>
      <w:bookmarkEnd w:id="7270"/>
      <w:bookmarkEnd w:id="7271"/>
      <w:bookmarkEnd w:id="7272"/>
      <w:bookmarkEnd w:id="7273"/>
      <w:bookmarkEnd w:id="7274"/>
      <w:bookmarkEnd w:id="7275"/>
    </w:p>
    <w:p w14:paraId="2CE649CB" w14:textId="77777777" w:rsidR="00631989" w:rsidRPr="00073C73" w:rsidRDefault="007616EE" w:rsidP="00631989">
      <w:pPr>
        <w:pStyle w:val="Heading4"/>
        <w:tabs>
          <w:tab w:val="left" w:pos="1560"/>
        </w:tabs>
        <w:ind w:left="0" w:firstLine="0"/>
      </w:pPr>
      <w:bookmarkStart w:id="7276" w:name="_Toc27765458"/>
      <w:bookmarkStart w:id="7277" w:name="_Toc37681161"/>
      <w:bookmarkStart w:id="7278" w:name="_Toc46486733"/>
      <w:bookmarkStart w:id="7279" w:name="_Toc52547078"/>
      <w:bookmarkStart w:id="7280" w:name="_Toc52547608"/>
      <w:bookmarkStart w:id="7281" w:name="_Toc52548138"/>
      <w:bookmarkStart w:id="7282" w:name="_Toc52548668"/>
      <w:bookmarkStart w:id="7283" w:name="_Toc90719914"/>
      <w:r w:rsidRPr="00073C73">
        <w:rPr>
          <w:i/>
        </w:rPr>
        <w:t>–</w:t>
      </w:r>
      <w:r w:rsidR="00631989" w:rsidRPr="00073C73">
        <w:tab/>
      </w:r>
      <w:r w:rsidR="00631989" w:rsidRPr="00073C73">
        <w:rPr>
          <w:i/>
        </w:rPr>
        <w:t>BT-ProvideCapabilities</w:t>
      </w:r>
      <w:bookmarkEnd w:id="7276"/>
      <w:bookmarkEnd w:id="7277"/>
      <w:bookmarkEnd w:id="7278"/>
      <w:bookmarkEnd w:id="7279"/>
      <w:bookmarkEnd w:id="7280"/>
      <w:bookmarkEnd w:id="7281"/>
      <w:bookmarkEnd w:id="7282"/>
      <w:bookmarkEnd w:id="728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7284" w:author="Sven Fischer" w:date="2022-01-06T10:54:00Z"/>
          <w:snapToGrid w:val="0"/>
        </w:rPr>
      </w:pPr>
      <w:r w:rsidRPr="00073C73">
        <w:rPr>
          <w:snapToGrid w:val="0"/>
        </w:rPr>
        <w:tab/>
        <w:t>]]</w:t>
      </w:r>
      <w:ins w:id="7285" w:author="Sven Fischer" w:date="2022-01-06T10:54:00Z">
        <w:r w:rsidR="00DA7DC9">
          <w:rPr>
            <w:snapToGrid w:val="0"/>
          </w:rPr>
          <w:t>,</w:t>
        </w:r>
      </w:ins>
    </w:p>
    <w:p w14:paraId="1D4674D9" w14:textId="6D9F45D5" w:rsidR="000F5AB2" w:rsidRDefault="00DA7DC9" w:rsidP="000F5AB2">
      <w:pPr>
        <w:pStyle w:val="PL"/>
        <w:shd w:val="clear" w:color="auto" w:fill="E6E6E6"/>
        <w:rPr>
          <w:ins w:id="7286" w:author="RAN2" w:date="2022-01-23T12:19:00Z"/>
          <w:snapToGrid w:val="0"/>
        </w:rPr>
      </w:pPr>
      <w:ins w:id="7287" w:author="Sven Fischer" w:date="2022-01-06T10:54:00Z">
        <w:r>
          <w:rPr>
            <w:snapToGrid w:val="0"/>
          </w:rPr>
          <w:tab/>
          <w:t>[[</w:t>
        </w:r>
      </w:ins>
      <w:ins w:id="7288" w:author="RAN2" w:date="2022-01-23T12:19:00Z">
        <w:r w:rsidR="000F5AB2">
          <w:rPr>
            <w:snapToGrid w:val="0"/>
          </w:rPr>
          <w:tab/>
          <w:t>s</w:t>
        </w:r>
        <w:r w:rsidR="000F5AB2" w:rsidRPr="001C705F">
          <w:rPr>
            <w:snapToGrid w:val="0"/>
          </w:rPr>
          <w:t>cheduledLocationRequest</w:t>
        </w:r>
        <w:r w:rsidR="000F5AB2">
          <w:rPr>
            <w:snapToGrid w:val="0"/>
          </w:rPr>
          <w:t>-r17</w:t>
        </w:r>
        <w:r w:rsidR="000F5AB2">
          <w:rPr>
            <w:snapToGrid w:val="0"/>
          </w:rPr>
          <w:tab/>
          <w:t>SEQUENCE {</w:t>
        </w:r>
      </w:ins>
    </w:p>
    <w:p w14:paraId="32FD67FF" w14:textId="06991FC7" w:rsidR="000F5AB2" w:rsidRPr="00E9740D" w:rsidRDefault="000F5AB2" w:rsidP="000F5AB2">
      <w:pPr>
        <w:pStyle w:val="PL"/>
        <w:shd w:val="clear" w:color="auto" w:fill="E6E6E6"/>
        <w:rPr>
          <w:ins w:id="7289" w:author="RAN2" w:date="2022-01-23T12:19:00Z"/>
          <w:snapToGrid w:val="0"/>
        </w:rPr>
      </w:pPr>
      <w:ins w:id="7290"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7291" w:author="RAN2" w:date="2022-01-23T12:19:00Z"/>
          <w:snapToGrid w:val="0"/>
        </w:rPr>
      </w:pPr>
      <w:ins w:id="7292"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7293" w:author="RAN2" w:date="2022-01-23T12:19:00Z"/>
        </w:rPr>
      </w:pPr>
      <w:ins w:id="7294"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7295" w:author="RAN2" w:date="2022-01-23T12:19:00Z"/>
        </w:rPr>
      </w:pPr>
      <w:ins w:id="7296"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7297" w:author="RAN2" w:date="2022-01-23T23:04:00Z">
        <w:r w:rsidR="001C22A0">
          <w:t>m</w:t>
        </w:r>
      </w:ins>
      <w:ins w:id="7298" w:author="RAN2" w:date="2022-01-23T12:19:00Z">
        <w:r>
          <w:t>ap</w:t>
        </w:r>
      </w:ins>
    </w:p>
    <w:p w14:paraId="54B3B1C2" w14:textId="464CB378" w:rsidR="000F5AB2" w:rsidRPr="00E9740D" w:rsidRDefault="000F5AB2" w:rsidP="000F5AB2">
      <w:pPr>
        <w:pStyle w:val="PL"/>
        <w:shd w:val="clear" w:color="auto" w:fill="E6E6E6"/>
        <w:rPr>
          <w:ins w:id="7299" w:author="RAN2" w:date="2022-01-23T12:19:00Z"/>
        </w:rPr>
      </w:pPr>
      <w:ins w:id="7300"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7301" w:author="RAN2" w:date="2022-01-23T12:20:00Z">
        <w:r>
          <w:tab/>
        </w:r>
        <w:r>
          <w:tab/>
        </w:r>
      </w:ins>
      <w:ins w:id="7302" w:author="RAN2" w:date="2022-01-23T12:19:00Z">
        <w:r>
          <w:t>OPTIONAL</w:t>
        </w:r>
        <w:r w:rsidRPr="00E9740D">
          <w:t>,</w:t>
        </w:r>
      </w:ins>
    </w:p>
    <w:p w14:paraId="0CB7338D" w14:textId="3158827C" w:rsidR="000F5AB2" w:rsidRPr="00E9740D" w:rsidRDefault="000F5AB2" w:rsidP="000F5AB2">
      <w:pPr>
        <w:pStyle w:val="PL"/>
        <w:shd w:val="clear" w:color="auto" w:fill="E6E6E6"/>
        <w:rPr>
          <w:ins w:id="7303" w:author="RAN2" w:date="2022-01-23T12:19:00Z"/>
        </w:rPr>
      </w:pPr>
      <w:ins w:id="7304"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7305" w:author="RAN2" w:date="2022-01-23T12:20:00Z">
        <w:r>
          <w:rPr>
            <w:snapToGrid w:val="0"/>
          </w:rPr>
          <w:tab/>
        </w:r>
        <w:r>
          <w:rPr>
            <w:snapToGrid w:val="0"/>
          </w:rPr>
          <w:tab/>
        </w:r>
        <w:r>
          <w:rPr>
            <w:snapToGrid w:val="0"/>
          </w:rPr>
          <w:tab/>
        </w:r>
      </w:ins>
      <w:ins w:id="7306" w:author="RAN2" w:date="2022-01-23T12:19:00Z">
        <w:r>
          <w:rPr>
            <w:snapToGrid w:val="0"/>
          </w:rPr>
          <w:t>OPTIONAL,</w:t>
        </w:r>
      </w:ins>
    </w:p>
    <w:p w14:paraId="6B41540E" w14:textId="4746870A" w:rsidR="000F5AB2" w:rsidRDefault="000F5AB2" w:rsidP="000F5AB2">
      <w:pPr>
        <w:pStyle w:val="PL"/>
        <w:shd w:val="clear" w:color="auto" w:fill="E6E6E6"/>
        <w:rPr>
          <w:ins w:id="7307" w:author="RAN2" w:date="2022-01-23T12:19:00Z"/>
        </w:rPr>
      </w:pPr>
      <w:ins w:id="7308"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7309" w:author="RAN2" w:date="2022-01-23T12:20:00Z">
        <w:r>
          <w:rPr>
            <w:snapToGrid w:val="0"/>
          </w:rPr>
          <w:tab/>
        </w:r>
        <w:r>
          <w:rPr>
            <w:snapToGrid w:val="0"/>
          </w:rPr>
          <w:tab/>
        </w:r>
        <w:r>
          <w:rPr>
            <w:snapToGrid w:val="0"/>
          </w:rPr>
          <w:tab/>
        </w:r>
      </w:ins>
      <w:ins w:id="7310" w:author="RAN2" w:date="2022-01-23T12:19:00Z">
        <w:r>
          <w:rPr>
            <w:snapToGrid w:val="0"/>
          </w:rPr>
          <w:t>OPTIONAL</w:t>
        </w:r>
        <w:r>
          <w:t>,</w:t>
        </w:r>
      </w:ins>
    </w:p>
    <w:p w14:paraId="444280E4" w14:textId="3AB2E1E2" w:rsidR="000F5AB2" w:rsidRDefault="000F5AB2" w:rsidP="000F5AB2">
      <w:pPr>
        <w:pStyle w:val="PL"/>
        <w:shd w:val="clear" w:color="auto" w:fill="E6E6E6"/>
        <w:rPr>
          <w:ins w:id="7311" w:author="RAN2" w:date="2022-01-23T12:19:00Z"/>
          <w:snapToGrid w:val="0"/>
        </w:rPr>
      </w:pPr>
      <w:ins w:id="7312"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7313" w:author="RAN2" w:date="2022-01-23T12:20:00Z">
        <w:r>
          <w:rPr>
            <w:snapToGrid w:val="0"/>
          </w:rPr>
          <w:tab/>
        </w:r>
        <w:r>
          <w:rPr>
            <w:snapToGrid w:val="0"/>
          </w:rPr>
          <w:tab/>
        </w:r>
        <w:r>
          <w:rPr>
            <w:snapToGrid w:val="0"/>
          </w:rPr>
          <w:tab/>
        </w:r>
      </w:ins>
      <w:ins w:id="7314" w:author="RAN2" w:date="2022-01-23T12:19:00Z">
        <w:r>
          <w:rPr>
            <w:snapToGrid w:val="0"/>
          </w:rPr>
          <w:t>OPTIONAL,</w:t>
        </w:r>
      </w:ins>
    </w:p>
    <w:p w14:paraId="46578292" w14:textId="5C239081" w:rsidR="000F5AB2" w:rsidRDefault="000F5AB2" w:rsidP="000F5AB2">
      <w:pPr>
        <w:pStyle w:val="PL"/>
        <w:shd w:val="clear" w:color="auto" w:fill="E6E6E6"/>
        <w:rPr>
          <w:ins w:id="7315" w:author="RAN2" w:date="2022-01-23T12:19:00Z"/>
          <w:snapToGrid w:val="0"/>
        </w:rPr>
      </w:pPr>
      <w:ins w:id="7316"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7317" w:author="Sven Fischer" w:date="2022-01-06T10:54:00Z"/>
          <w:snapToGrid w:val="0"/>
        </w:rPr>
      </w:pPr>
      <w:ins w:id="7318"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19"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7320"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7321"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F704B" w:rsidRPr="00A85E9E" w14:paraId="4C7ECB41" w14:textId="77777777" w:rsidTr="007215F3">
        <w:trPr>
          <w:cantSplit/>
          <w:ins w:id="7322" w:author="RAN2" w:date="2022-01-23T12:32:00Z"/>
        </w:trPr>
        <w:tc>
          <w:tcPr>
            <w:tcW w:w="10065" w:type="dxa"/>
          </w:tcPr>
          <w:p w14:paraId="722DDA29" w14:textId="77777777" w:rsidR="00FF704B" w:rsidRPr="00EE3E33" w:rsidRDefault="00FF704B" w:rsidP="00FF704B">
            <w:pPr>
              <w:pStyle w:val="TAL"/>
              <w:keepNext w:val="0"/>
              <w:keepLines w:val="0"/>
              <w:widowControl w:val="0"/>
              <w:rPr>
                <w:ins w:id="7323" w:author="RAN2" w:date="2022-01-23T12:32:00Z"/>
                <w:b/>
                <w:bCs/>
                <w:i/>
                <w:iCs/>
              </w:rPr>
            </w:pPr>
            <w:ins w:id="7324"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7325" w:author="RAN2" w:date="2022-01-23T12:32:00Z"/>
                <w:b/>
                <w:bCs/>
                <w:i/>
                <w:iCs/>
                <w:snapToGrid w:val="0"/>
              </w:rPr>
            </w:pPr>
            <w:ins w:id="7326"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327" w:name="_Toc27765459"/>
      <w:bookmarkStart w:id="7328" w:name="_Toc37681162"/>
      <w:bookmarkStart w:id="7329" w:name="_Toc46486734"/>
      <w:bookmarkStart w:id="7330" w:name="_Toc52547079"/>
      <w:bookmarkStart w:id="7331" w:name="_Toc52547609"/>
      <w:bookmarkStart w:id="7332" w:name="_Toc52548139"/>
      <w:bookmarkStart w:id="7333" w:name="_Toc52548669"/>
      <w:bookmarkStart w:id="7334" w:name="_Toc90719915"/>
      <w:r w:rsidRPr="00073C73">
        <w:t>6.5.</w:t>
      </w:r>
      <w:r w:rsidR="00EA0B93" w:rsidRPr="00073C73">
        <w:t>7</w:t>
      </w:r>
      <w:r w:rsidRPr="00073C73">
        <w:t>.5</w:t>
      </w:r>
      <w:r w:rsidRPr="00073C73">
        <w:tab/>
        <w:t>Bluetooth Capability Information Request</w:t>
      </w:r>
      <w:bookmarkEnd w:id="7327"/>
      <w:bookmarkEnd w:id="7328"/>
      <w:bookmarkEnd w:id="7329"/>
      <w:bookmarkEnd w:id="7330"/>
      <w:bookmarkEnd w:id="7331"/>
      <w:bookmarkEnd w:id="7332"/>
      <w:bookmarkEnd w:id="7333"/>
      <w:bookmarkEnd w:id="7334"/>
    </w:p>
    <w:p w14:paraId="7316FCCF" w14:textId="77777777" w:rsidR="00631989" w:rsidRPr="00073C73" w:rsidRDefault="007616EE" w:rsidP="00631989">
      <w:pPr>
        <w:pStyle w:val="Heading4"/>
        <w:tabs>
          <w:tab w:val="left" w:pos="1560"/>
        </w:tabs>
        <w:ind w:left="0" w:firstLine="0"/>
      </w:pPr>
      <w:bookmarkStart w:id="7335" w:name="_Toc27765460"/>
      <w:bookmarkStart w:id="7336" w:name="_Toc37681163"/>
      <w:bookmarkStart w:id="7337" w:name="_Toc46486735"/>
      <w:bookmarkStart w:id="7338" w:name="_Toc52547080"/>
      <w:bookmarkStart w:id="7339" w:name="_Toc52547610"/>
      <w:bookmarkStart w:id="7340" w:name="_Toc52548140"/>
      <w:bookmarkStart w:id="7341" w:name="_Toc52548670"/>
      <w:bookmarkStart w:id="7342" w:name="_Toc90719916"/>
      <w:r w:rsidRPr="00073C73">
        <w:rPr>
          <w:i/>
        </w:rPr>
        <w:t>–</w:t>
      </w:r>
      <w:r w:rsidR="00631989" w:rsidRPr="00073C73">
        <w:tab/>
      </w:r>
      <w:r w:rsidR="00631989" w:rsidRPr="00073C73">
        <w:rPr>
          <w:i/>
        </w:rPr>
        <w:t>BT-RequestCapabilities</w:t>
      </w:r>
      <w:bookmarkEnd w:id="7335"/>
      <w:bookmarkEnd w:id="7336"/>
      <w:bookmarkEnd w:id="7337"/>
      <w:bookmarkEnd w:id="7338"/>
      <w:bookmarkEnd w:id="7339"/>
      <w:bookmarkEnd w:id="7340"/>
      <w:bookmarkEnd w:id="7341"/>
      <w:bookmarkEnd w:id="7342"/>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343" w:name="_Toc27765461"/>
      <w:bookmarkStart w:id="7344" w:name="_Toc37681164"/>
      <w:bookmarkStart w:id="7345" w:name="_Toc46486736"/>
      <w:bookmarkStart w:id="7346" w:name="_Toc52547081"/>
      <w:bookmarkStart w:id="7347" w:name="_Toc52547611"/>
      <w:bookmarkStart w:id="7348" w:name="_Toc52548141"/>
      <w:bookmarkStart w:id="7349" w:name="_Toc52548671"/>
      <w:bookmarkStart w:id="7350" w:name="_Toc90719917"/>
      <w:r w:rsidRPr="00073C73">
        <w:t>6.5.7</w:t>
      </w:r>
      <w:r w:rsidR="00631989" w:rsidRPr="00073C73">
        <w:t>.6</w:t>
      </w:r>
      <w:r w:rsidR="00631989" w:rsidRPr="00073C73">
        <w:tab/>
        <w:t>BT Error Elements</w:t>
      </w:r>
      <w:bookmarkEnd w:id="7343"/>
      <w:bookmarkEnd w:id="7344"/>
      <w:bookmarkEnd w:id="7345"/>
      <w:bookmarkEnd w:id="7346"/>
      <w:bookmarkEnd w:id="7347"/>
      <w:bookmarkEnd w:id="7348"/>
      <w:bookmarkEnd w:id="7349"/>
      <w:bookmarkEnd w:id="7350"/>
    </w:p>
    <w:p w14:paraId="75613933" w14:textId="77777777" w:rsidR="00631989" w:rsidRPr="00073C73" w:rsidRDefault="007616EE" w:rsidP="00631989">
      <w:pPr>
        <w:pStyle w:val="Heading4"/>
      </w:pPr>
      <w:bookmarkStart w:id="7351" w:name="_Toc27765462"/>
      <w:bookmarkStart w:id="7352" w:name="_Toc37681165"/>
      <w:bookmarkStart w:id="7353" w:name="_Toc46486737"/>
      <w:bookmarkStart w:id="7354" w:name="_Toc52547082"/>
      <w:bookmarkStart w:id="7355" w:name="_Toc52547612"/>
      <w:bookmarkStart w:id="7356" w:name="_Toc52548142"/>
      <w:bookmarkStart w:id="7357" w:name="_Toc52548672"/>
      <w:bookmarkStart w:id="7358" w:name="_Toc90719918"/>
      <w:r w:rsidRPr="00073C73">
        <w:rPr>
          <w:i/>
        </w:rPr>
        <w:t>–</w:t>
      </w:r>
      <w:r w:rsidR="00631989" w:rsidRPr="00073C73">
        <w:tab/>
      </w:r>
      <w:r w:rsidR="00003C7D" w:rsidRPr="00073C73">
        <w:rPr>
          <w:i/>
        </w:rPr>
        <w:t>BT-</w:t>
      </w:r>
      <w:r w:rsidR="00631989" w:rsidRPr="00073C73">
        <w:rPr>
          <w:i/>
        </w:rPr>
        <w:t>Error</w:t>
      </w:r>
      <w:bookmarkEnd w:id="7351"/>
      <w:bookmarkEnd w:id="7352"/>
      <w:bookmarkEnd w:id="7353"/>
      <w:bookmarkEnd w:id="7354"/>
      <w:bookmarkEnd w:id="7355"/>
      <w:bookmarkEnd w:id="7356"/>
      <w:bookmarkEnd w:id="7357"/>
      <w:bookmarkEnd w:id="7358"/>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359" w:name="_Toc27765463"/>
      <w:bookmarkStart w:id="7360" w:name="_Toc37681166"/>
      <w:bookmarkStart w:id="7361" w:name="_Toc46486738"/>
      <w:bookmarkStart w:id="7362" w:name="_Toc52547083"/>
      <w:bookmarkStart w:id="7363" w:name="_Toc52547613"/>
      <w:bookmarkStart w:id="7364" w:name="_Toc52548143"/>
      <w:bookmarkStart w:id="7365" w:name="_Toc52548673"/>
      <w:bookmarkStart w:id="7366" w:name="_Toc90719919"/>
      <w:r w:rsidRPr="00073C73">
        <w:rPr>
          <w:i/>
        </w:rPr>
        <w:t>–</w:t>
      </w:r>
      <w:r w:rsidR="00631989" w:rsidRPr="00073C73">
        <w:tab/>
      </w:r>
      <w:r w:rsidR="00631989" w:rsidRPr="00073C73">
        <w:rPr>
          <w:i/>
        </w:rPr>
        <w:t>BT-LocationServerErrorCauses</w:t>
      </w:r>
      <w:bookmarkEnd w:id="7359"/>
      <w:bookmarkEnd w:id="7360"/>
      <w:bookmarkEnd w:id="7361"/>
      <w:bookmarkEnd w:id="7362"/>
      <w:bookmarkEnd w:id="7363"/>
      <w:bookmarkEnd w:id="7364"/>
      <w:bookmarkEnd w:id="7365"/>
      <w:bookmarkEnd w:id="7366"/>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367" w:name="_Toc27765464"/>
      <w:bookmarkStart w:id="7368" w:name="_Toc37681167"/>
      <w:bookmarkStart w:id="7369" w:name="_Toc46486739"/>
      <w:bookmarkStart w:id="7370" w:name="_Toc52547084"/>
      <w:bookmarkStart w:id="7371" w:name="_Toc52547614"/>
      <w:bookmarkStart w:id="7372" w:name="_Toc52548144"/>
      <w:bookmarkStart w:id="7373" w:name="_Toc52548674"/>
      <w:bookmarkStart w:id="7374" w:name="_Toc90719920"/>
      <w:r w:rsidRPr="00073C73">
        <w:rPr>
          <w:rFonts w:ascii="Times New Roman" w:hAnsi="Times New Roman"/>
        </w:rPr>
        <w:t>–</w:t>
      </w:r>
      <w:r w:rsidRPr="00073C73">
        <w:tab/>
      </w:r>
      <w:r w:rsidRPr="00073C73">
        <w:rPr>
          <w:i/>
        </w:rPr>
        <w:t>BT-TargetDeviceErrorCauses</w:t>
      </w:r>
      <w:bookmarkEnd w:id="7367"/>
      <w:bookmarkEnd w:id="7368"/>
      <w:bookmarkEnd w:id="7369"/>
      <w:bookmarkEnd w:id="7370"/>
      <w:bookmarkEnd w:id="7371"/>
      <w:bookmarkEnd w:id="7372"/>
      <w:bookmarkEnd w:id="7373"/>
      <w:bookmarkEnd w:id="7374"/>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375" w:name="_Toc37681168"/>
      <w:bookmarkStart w:id="7376" w:name="_Toc46486740"/>
      <w:bookmarkStart w:id="7377" w:name="_Toc52547085"/>
      <w:bookmarkStart w:id="7378" w:name="_Toc52547615"/>
      <w:bookmarkStart w:id="7379" w:name="_Toc52548145"/>
      <w:bookmarkStart w:id="7380" w:name="_Toc52548675"/>
      <w:bookmarkStart w:id="7381" w:name="_Toc90719921"/>
      <w:r w:rsidRPr="00073C73">
        <w:t>6.5.8</w:t>
      </w:r>
      <w:r w:rsidRPr="00073C73">
        <w:tab/>
        <w:t>NR UL Positioning</w:t>
      </w:r>
      <w:bookmarkEnd w:id="7375"/>
      <w:bookmarkEnd w:id="7376"/>
      <w:bookmarkEnd w:id="7377"/>
      <w:bookmarkEnd w:id="7378"/>
      <w:bookmarkEnd w:id="7379"/>
      <w:bookmarkEnd w:id="7380"/>
      <w:bookmarkEnd w:id="7381"/>
    </w:p>
    <w:p w14:paraId="48F64195" w14:textId="77777777" w:rsidR="009E61AC" w:rsidRPr="00073C73" w:rsidRDefault="009E61AC" w:rsidP="009E61AC">
      <w:pPr>
        <w:pStyle w:val="Heading4"/>
      </w:pPr>
      <w:bookmarkStart w:id="7382" w:name="_Toc37681169"/>
      <w:bookmarkStart w:id="7383" w:name="_Toc46486741"/>
      <w:bookmarkStart w:id="7384" w:name="_Toc52547086"/>
      <w:bookmarkStart w:id="7385" w:name="_Toc52547616"/>
      <w:bookmarkStart w:id="7386" w:name="_Toc52548146"/>
      <w:bookmarkStart w:id="7387" w:name="_Toc52548676"/>
      <w:bookmarkStart w:id="7388" w:name="_Toc90719922"/>
      <w:r w:rsidRPr="00073C73">
        <w:t>6.5.8.1</w:t>
      </w:r>
      <w:r w:rsidRPr="00073C73">
        <w:tab/>
        <w:t>NR UL Capability Information</w:t>
      </w:r>
      <w:bookmarkEnd w:id="7382"/>
      <w:bookmarkEnd w:id="7383"/>
      <w:bookmarkEnd w:id="7384"/>
      <w:bookmarkEnd w:id="7385"/>
      <w:bookmarkEnd w:id="7386"/>
      <w:bookmarkEnd w:id="7387"/>
      <w:bookmarkEnd w:id="7388"/>
    </w:p>
    <w:p w14:paraId="2A3EC9FF" w14:textId="77777777" w:rsidR="009E61AC" w:rsidRPr="00073C73" w:rsidRDefault="009E61AC" w:rsidP="009E61AC">
      <w:pPr>
        <w:pStyle w:val="Heading4"/>
        <w:rPr>
          <w:i/>
          <w:iCs/>
          <w:noProof/>
        </w:rPr>
      </w:pPr>
      <w:bookmarkStart w:id="7389" w:name="_Toc37681170"/>
      <w:bookmarkStart w:id="7390" w:name="_Toc46486742"/>
      <w:bookmarkStart w:id="7391" w:name="_Toc52547087"/>
      <w:bookmarkStart w:id="7392" w:name="_Toc52547617"/>
      <w:bookmarkStart w:id="7393" w:name="_Toc52548147"/>
      <w:bookmarkStart w:id="7394" w:name="_Toc52548677"/>
      <w:bookmarkStart w:id="7395" w:name="_Toc90719923"/>
      <w:r w:rsidRPr="00073C73">
        <w:rPr>
          <w:i/>
          <w:iCs/>
        </w:rPr>
        <w:t>–</w:t>
      </w:r>
      <w:r w:rsidRPr="00073C73">
        <w:rPr>
          <w:i/>
          <w:iCs/>
        </w:rPr>
        <w:tab/>
        <w:t>NR-UL-Provide</w:t>
      </w:r>
      <w:r w:rsidRPr="00073C73">
        <w:rPr>
          <w:i/>
          <w:iCs/>
          <w:noProof/>
        </w:rPr>
        <w:t>Capabilities</w:t>
      </w:r>
      <w:bookmarkEnd w:id="7389"/>
      <w:bookmarkEnd w:id="7390"/>
      <w:bookmarkEnd w:id="7391"/>
      <w:bookmarkEnd w:id="7392"/>
      <w:bookmarkEnd w:id="7393"/>
      <w:bookmarkEnd w:id="7394"/>
      <w:bookmarkEnd w:id="7395"/>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20C5D900" w:rsidR="009E61AC" w:rsidRDefault="009E61AC" w:rsidP="009E61AC">
      <w:pPr>
        <w:pStyle w:val="PL"/>
        <w:shd w:val="clear" w:color="auto" w:fill="E6E6E6"/>
        <w:rPr>
          <w:ins w:id="7396" w:author="v5" w:date="2022-02-11T23:56:00Z"/>
        </w:rPr>
      </w:pPr>
      <w:r w:rsidRPr="00073C73">
        <w:tab/>
        <w:t>...</w:t>
      </w:r>
      <w:ins w:id="7397" w:author="v5" w:date="2022-02-11T23:56:00Z">
        <w:r w:rsidR="00EE2357">
          <w:t>,</w:t>
        </w:r>
      </w:ins>
    </w:p>
    <w:p w14:paraId="61229403" w14:textId="132C86C8" w:rsidR="00EE2357" w:rsidRDefault="00EE2357" w:rsidP="009E61AC">
      <w:pPr>
        <w:pStyle w:val="PL"/>
        <w:shd w:val="clear" w:color="auto" w:fill="E6E6E6"/>
        <w:rPr>
          <w:ins w:id="7398" w:author="v5" w:date="2022-02-11T23:57:00Z"/>
        </w:rPr>
      </w:pPr>
      <w:ins w:id="7399" w:author="v5" w:date="2022-02-11T23:56:00Z">
        <w:r>
          <w:tab/>
        </w:r>
      </w:ins>
      <w:ins w:id="7400" w:author="v5" w:date="2022-02-11T23:57:00Z">
        <w:r>
          <w:t>[[</w:t>
        </w:r>
      </w:ins>
    </w:p>
    <w:p w14:paraId="25D1C37E" w14:textId="2BE164CA" w:rsidR="00521AC9" w:rsidRDefault="00EE2357" w:rsidP="00521AC9">
      <w:pPr>
        <w:pStyle w:val="PL"/>
        <w:shd w:val="clear" w:color="auto" w:fill="E6E6E6"/>
        <w:rPr>
          <w:ins w:id="7401" w:author="v5" w:date="2022-02-11T23:57:00Z"/>
        </w:rPr>
      </w:pPr>
      <w:ins w:id="7402" w:author="v5" w:date="2022-02-11T23:57:00Z">
        <w:r>
          <w:tab/>
        </w:r>
        <w:r w:rsidR="00521AC9">
          <w:t>nr-UE-</w:t>
        </w:r>
      </w:ins>
      <w:ins w:id="7403" w:author="v5" w:date="2022-02-13T11:17:00Z">
        <w:r w:rsidR="006F20A3">
          <w:t>Tx</w:t>
        </w:r>
      </w:ins>
      <w:ins w:id="7404" w:author="v5" w:date="2022-02-11T23:57:00Z">
        <w:r w:rsidR="00521AC9">
          <w:t>TEG-ID-CapabilityBandList-r17</w:t>
        </w:r>
        <w:r w:rsidR="00521AC9">
          <w:tab/>
          <w:t>SEQUENCE (SIZE (1..nrMaxBands-r16)) OF</w:t>
        </w:r>
      </w:ins>
    </w:p>
    <w:p w14:paraId="2E3B5809" w14:textId="5CA78FD5" w:rsidR="00EE2357" w:rsidRDefault="00521AC9" w:rsidP="00521AC9">
      <w:pPr>
        <w:pStyle w:val="PL"/>
        <w:shd w:val="clear" w:color="auto" w:fill="E6E6E6"/>
        <w:rPr>
          <w:ins w:id="7405" w:author="v5" w:date="2022-02-11T23:57:00Z"/>
        </w:rPr>
      </w:pPr>
      <w:ins w:id="7406" w:author="v5" w:date="2022-02-11T23:57:00Z">
        <w:r>
          <w:tab/>
        </w:r>
        <w:r>
          <w:tab/>
        </w:r>
        <w:r>
          <w:tab/>
        </w:r>
        <w:r>
          <w:tab/>
        </w:r>
        <w:r>
          <w:tab/>
        </w:r>
        <w:r>
          <w:tab/>
        </w:r>
        <w:r>
          <w:tab/>
        </w:r>
        <w:r>
          <w:tab/>
        </w:r>
        <w:r>
          <w:tab/>
        </w:r>
        <w:r>
          <w:tab/>
        </w:r>
        <w:r>
          <w:tab/>
        </w:r>
        <w:r>
          <w:tab/>
          <w:t>NR-UE-</w:t>
        </w:r>
      </w:ins>
      <w:ins w:id="7407" w:author="v5" w:date="2022-02-13T11:17:00Z">
        <w:r w:rsidR="006F20A3">
          <w:t>Tx</w:t>
        </w:r>
      </w:ins>
      <w:ins w:id="7408" w:author="v5" w:date="2022-02-11T23:57:00Z">
        <w:r>
          <w:t>TEG-ID-CapabilityPerBand-r17</w:t>
        </w:r>
        <w:r w:rsidR="00F70173">
          <w:tab/>
          <w:t>OPTIONAL</w:t>
        </w:r>
      </w:ins>
    </w:p>
    <w:p w14:paraId="09410D81" w14:textId="6C0651F8" w:rsidR="00F70173" w:rsidRPr="00073C73" w:rsidRDefault="00F70173" w:rsidP="00521AC9">
      <w:pPr>
        <w:pStyle w:val="PL"/>
        <w:shd w:val="clear" w:color="auto" w:fill="E6E6E6"/>
      </w:pPr>
      <w:ins w:id="7409" w:author="v5" w:date="2022-02-11T23:57:00Z">
        <w:r>
          <w:tab/>
          <w:t>]]</w:t>
        </w:r>
      </w:ins>
    </w:p>
    <w:p w14:paraId="727A6787" w14:textId="77777777" w:rsidR="009E61AC" w:rsidRPr="00073C73" w:rsidRDefault="009E61AC" w:rsidP="009E61AC">
      <w:pPr>
        <w:pStyle w:val="PL"/>
        <w:shd w:val="clear" w:color="auto" w:fill="E6E6E6"/>
      </w:pPr>
      <w:r w:rsidRPr="00073C73">
        <w:t>}</w:t>
      </w:r>
    </w:p>
    <w:p w14:paraId="5CE29F6D" w14:textId="14921511" w:rsidR="00BC4DFE" w:rsidRDefault="00BC4DFE" w:rsidP="009E61AC">
      <w:pPr>
        <w:pStyle w:val="PL"/>
        <w:shd w:val="clear" w:color="auto" w:fill="E6E6E6"/>
        <w:rPr>
          <w:ins w:id="7410" w:author="v5" w:date="2022-02-11T23:58:00Z"/>
        </w:rPr>
      </w:pPr>
    </w:p>
    <w:p w14:paraId="496DC474" w14:textId="0722A1D2" w:rsidR="00811864" w:rsidRDefault="00811864" w:rsidP="00811864">
      <w:pPr>
        <w:pStyle w:val="PL"/>
        <w:shd w:val="clear" w:color="auto" w:fill="E6E6E6"/>
        <w:rPr>
          <w:ins w:id="7411" w:author="v5" w:date="2022-02-11T23:58:00Z"/>
        </w:rPr>
      </w:pPr>
      <w:ins w:id="7412" w:author="v5" w:date="2022-02-11T23:58:00Z">
        <w:r>
          <w:t>NR-UE-</w:t>
        </w:r>
      </w:ins>
      <w:ins w:id="7413" w:author="v5" w:date="2022-02-13T11:18:00Z">
        <w:r w:rsidR="006F20A3">
          <w:t>Tx</w:t>
        </w:r>
      </w:ins>
      <w:ins w:id="7414" w:author="v5" w:date="2022-02-11T23:58:00Z">
        <w:r>
          <w:t>TEG-ID-CapabilityPerBand-r17 ::= SEQUENCE {</w:t>
        </w:r>
      </w:ins>
    </w:p>
    <w:p w14:paraId="13167FA5" w14:textId="77777777" w:rsidR="00811864" w:rsidRDefault="00811864" w:rsidP="00811864">
      <w:pPr>
        <w:pStyle w:val="PL"/>
        <w:shd w:val="clear" w:color="auto" w:fill="E6E6E6"/>
        <w:rPr>
          <w:ins w:id="7415" w:author="v5" w:date="2022-02-11T23:58:00Z"/>
        </w:rPr>
      </w:pPr>
      <w:ins w:id="7416" w:author="v5" w:date="2022-02-11T23:58:00Z">
        <w:r>
          <w:tab/>
          <w:t>freqBandIndicatorNR-r17</w:t>
        </w:r>
        <w:r>
          <w:tab/>
        </w:r>
        <w:r>
          <w:tab/>
        </w:r>
        <w:r>
          <w:tab/>
        </w:r>
        <w:r>
          <w:tab/>
          <w:t>FreqBandIndicatorNR-r16,</w:t>
        </w:r>
      </w:ins>
    </w:p>
    <w:p w14:paraId="612B86D3" w14:textId="36B69CB7" w:rsidR="00811864" w:rsidRDefault="00811864" w:rsidP="00811864">
      <w:pPr>
        <w:pStyle w:val="PL"/>
        <w:shd w:val="clear" w:color="auto" w:fill="E6E6E6"/>
        <w:rPr>
          <w:ins w:id="7417" w:author="v5" w:date="2022-02-12T00:00:00Z"/>
        </w:rPr>
      </w:pPr>
      <w:ins w:id="7418" w:author="v5" w:date="2022-02-11T23:58:00Z">
        <w:r>
          <w:tab/>
          <w:t>nr-UE-TxTEG-ID-MaxSupport-r17</w:t>
        </w:r>
        <w:r>
          <w:tab/>
        </w:r>
        <w:r>
          <w:tab/>
          <w:t>ENUMERATED {n1, n2, n3, n4, n6, n8}</w:t>
        </w:r>
        <w:r>
          <w:tab/>
        </w:r>
        <w:r>
          <w:tab/>
        </w:r>
        <w:r>
          <w:tab/>
        </w:r>
      </w:ins>
      <w:ins w:id="7419" w:author="v9" w:date="2022-03-01T08:42:00Z">
        <w:r w:rsidR="00C5452F">
          <w:tab/>
        </w:r>
      </w:ins>
      <w:ins w:id="7420" w:author="v5" w:date="2022-02-11T23:58:00Z">
        <w:r>
          <w:t>OPTIONAL</w:t>
        </w:r>
      </w:ins>
      <w:ins w:id="7421" w:author="v5" w:date="2022-02-12T00:00:00Z">
        <w:r w:rsidR="003468FA">
          <w:t>,</w:t>
        </w:r>
      </w:ins>
    </w:p>
    <w:p w14:paraId="0E94C92C" w14:textId="7E7BFFDD" w:rsidR="003468FA" w:rsidRDefault="003468FA" w:rsidP="00811864">
      <w:pPr>
        <w:pStyle w:val="PL"/>
        <w:shd w:val="clear" w:color="auto" w:fill="E6E6E6"/>
        <w:rPr>
          <w:ins w:id="7422" w:author="v5" w:date="2022-02-11T23:58:00Z"/>
        </w:rPr>
      </w:pPr>
      <w:ins w:id="7423" w:author="v5" w:date="2022-02-12T00:00:00Z">
        <w:r>
          <w:tab/>
          <w:t>...</w:t>
        </w:r>
      </w:ins>
    </w:p>
    <w:p w14:paraId="433EFC60" w14:textId="4D2499EE" w:rsidR="00BF619E" w:rsidRDefault="00811864" w:rsidP="00811864">
      <w:pPr>
        <w:pStyle w:val="PL"/>
        <w:shd w:val="clear" w:color="auto" w:fill="E6E6E6"/>
        <w:rPr>
          <w:ins w:id="7424" w:author="v5" w:date="2022-02-11T23:59:00Z"/>
        </w:rPr>
      </w:pPr>
      <w:ins w:id="7425" w:author="v5" w:date="2022-02-11T23:58:00Z">
        <w:r>
          <w:t>}</w:t>
        </w:r>
      </w:ins>
    </w:p>
    <w:p w14:paraId="103228AA" w14:textId="77777777" w:rsidR="00811864" w:rsidRPr="00073C73" w:rsidRDefault="00811864" w:rsidP="00811864">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4083CD44"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030EB7" w:rsidRPr="00073C73" w14:paraId="5E69C18C" w14:textId="77777777" w:rsidTr="00030EB7">
        <w:trPr>
          <w:cantSplit/>
          <w:tblHeader/>
          <w:ins w:id="7426" w:author="v9" w:date="2022-03-01T08:40:00Z"/>
        </w:trPr>
        <w:tc>
          <w:tcPr>
            <w:tcW w:w="9526" w:type="dxa"/>
          </w:tcPr>
          <w:p w14:paraId="3BF5C3EA" w14:textId="77777777" w:rsidR="00030EB7" w:rsidRPr="00073C73" w:rsidRDefault="00030EB7" w:rsidP="008F444A">
            <w:pPr>
              <w:pStyle w:val="TAH"/>
              <w:rPr>
                <w:ins w:id="7427" w:author="v9" w:date="2022-03-01T08:40:00Z"/>
              </w:rPr>
            </w:pPr>
            <w:ins w:id="7428" w:author="v9" w:date="2022-03-01T08:40:00Z">
              <w:r w:rsidRPr="003468FA">
                <w:rPr>
                  <w:bCs/>
                  <w:i/>
                  <w:iCs/>
                </w:rPr>
                <w:t>NR-UL-ProvideCapabilities</w:t>
              </w:r>
              <w:r w:rsidRPr="00073C73">
                <w:t xml:space="preserve"> field descriptions</w:t>
              </w:r>
            </w:ins>
          </w:p>
        </w:tc>
      </w:tr>
      <w:tr w:rsidR="00030EB7" w:rsidRPr="00073C73" w14:paraId="32594C07" w14:textId="77777777" w:rsidTr="00030EB7">
        <w:trPr>
          <w:cantSplit/>
          <w:ins w:id="7429" w:author="v9" w:date="2022-03-01T08:40:00Z"/>
        </w:trPr>
        <w:tc>
          <w:tcPr>
            <w:tcW w:w="9526" w:type="dxa"/>
          </w:tcPr>
          <w:p w14:paraId="1A32F406" w14:textId="77777777" w:rsidR="00030EB7" w:rsidRPr="005E2CFB" w:rsidRDefault="00030EB7" w:rsidP="008F444A">
            <w:pPr>
              <w:pStyle w:val="TAL"/>
              <w:rPr>
                <w:ins w:id="7430" w:author="v9" w:date="2022-03-01T08:40:00Z"/>
                <w:b/>
                <w:bCs/>
                <w:i/>
                <w:iCs/>
              </w:rPr>
            </w:pPr>
            <w:ins w:id="7431" w:author="v9" w:date="2022-03-01T08:40:00Z">
              <w:r w:rsidRPr="005E2CFB">
                <w:rPr>
                  <w:b/>
                  <w:bCs/>
                  <w:i/>
                  <w:iCs/>
                </w:rPr>
                <w:t>nr-UE-TxTEG-ID-MaxSupport</w:t>
              </w:r>
            </w:ins>
          </w:p>
          <w:p w14:paraId="2FC84DB1" w14:textId="77777777" w:rsidR="00030EB7" w:rsidRPr="00073C73" w:rsidRDefault="00030EB7" w:rsidP="008F444A">
            <w:pPr>
              <w:pStyle w:val="TAL"/>
              <w:rPr>
                <w:ins w:id="7432" w:author="v9" w:date="2022-03-01T08:40:00Z"/>
              </w:rPr>
            </w:pPr>
            <w:ins w:id="7433" w:author="v9" w:date="2022-03-01T08:40: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ins>
          </w:p>
        </w:tc>
      </w:tr>
    </w:tbl>
    <w:p w14:paraId="1B668724" w14:textId="77777777" w:rsidR="00030EB7" w:rsidRPr="00073C73" w:rsidRDefault="00030EB7" w:rsidP="009E61AC"/>
    <w:p w14:paraId="06483088" w14:textId="77777777" w:rsidR="009E61AC" w:rsidRPr="00073C73" w:rsidRDefault="009E61AC" w:rsidP="009E61AC">
      <w:pPr>
        <w:pStyle w:val="Heading4"/>
      </w:pPr>
      <w:bookmarkStart w:id="7434" w:name="_Toc37681171"/>
      <w:bookmarkStart w:id="7435" w:name="_Toc46486743"/>
      <w:bookmarkStart w:id="7436" w:name="_Toc52547088"/>
      <w:bookmarkStart w:id="7437" w:name="_Toc52547618"/>
      <w:bookmarkStart w:id="7438" w:name="_Toc52548148"/>
      <w:bookmarkStart w:id="7439" w:name="_Toc52548678"/>
      <w:bookmarkStart w:id="7440" w:name="_Toc90719924"/>
      <w:r w:rsidRPr="00073C73">
        <w:lastRenderedPageBreak/>
        <w:t>6.5.8.2</w:t>
      </w:r>
      <w:r w:rsidRPr="00073C73">
        <w:tab/>
        <w:t>NR UL Capability Information Request</w:t>
      </w:r>
      <w:bookmarkEnd w:id="7434"/>
      <w:bookmarkEnd w:id="7435"/>
      <w:bookmarkEnd w:id="7436"/>
      <w:bookmarkEnd w:id="7437"/>
      <w:bookmarkEnd w:id="7438"/>
      <w:bookmarkEnd w:id="7439"/>
      <w:bookmarkEnd w:id="7440"/>
    </w:p>
    <w:p w14:paraId="1A7A924C" w14:textId="77777777" w:rsidR="009E61AC" w:rsidRPr="00073C73" w:rsidRDefault="009E61AC" w:rsidP="009E61AC">
      <w:pPr>
        <w:pStyle w:val="Heading4"/>
        <w:rPr>
          <w:i/>
          <w:iCs/>
          <w:noProof/>
        </w:rPr>
      </w:pPr>
      <w:bookmarkStart w:id="7441" w:name="_Toc37681172"/>
      <w:bookmarkStart w:id="7442" w:name="_Toc46486744"/>
      <w:bookmarkStart w:id="7443" w:name="_Toc52547089"/>
      <w:bookmarkStart w:id="7444" w:name="_Toc52547619"/>
      <w:bookmarkStart w:id="7445" w:name="_Toc52548149"/>
      <w:bookmarkStart w:id="7446" w:name="_Toc52548679"/>
      <w:bookmarkStart w:id="7447" w:name="_Toc90719925"/>
      <w:r w:rsidRPr="00073C73">
        <w:rPr>
          <w:i/>
          <w:iCs/>
        </w:rPr>
        <w:t>–</w:t>
      </w:r>
      <w:r w:rsidRPr="00073C73">
        <w:rPr>
          <w:i/>
          <w:iCs/>
        </w:rPr>
        <w:tab/>
        <w:t>NR-UL-Request</w:t>
      </w:r>
      <w:r w:rsidRPr="00073C73">
        <w:rPr>
          <w:i/>
          <w:iCs/>
          <w:noProof/>
        </w:rPr>
        <w:t>Capabilities</w:t>
      </w:r>
      <w:bookmarkEnd w:id="7441"/>
      <w:bookmarkEnd w:id="7442"/>
      <w:bookmarkEnd w:id="7443"/>
      <w:bookmarkEnd w:id="7444"/>
      <w:bookmarkEnd w:id="7445"/>
      <w:bookmarkEnd w:id="7446"/>
      <w:bookmarkEnd w:id="744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448" w:name="_Toc37681173"/>
      <w:bookmarkStart w:id="7449" w:name="_Toc46486745"/>
      <w:bookmarkStart w:id="7450" w:name="_Toc52547090"/>
      <w:bookmarkStart w:id="7451" w:name="_Toc52547620"/>
      <w:bookmarkStart w:id="7452" w:name="_Toc52548150"/>
      <w:bookmarkStart w:id="7453" w:name="_Toc52548680"/>
      <w:bookmarkStart w:id="745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448"/>
      <w:bookmarkEnd w:id="7449"/>
      <w:bookmarkEnd w:id="7450"/>
      <w:bookmarkEnd w:id="7451"/>
      <w:bookmarkEnd w:id="7452"/>
      <w:bookmarkEnd w:id="7453"/>
      <w:bookmarkEnd w:id="745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455" w:name="_Toc37681174"/>
      <w:bookmarkStart w:id="7456" w:name="_Toc46486746"/>
      <w:bookmarkStart w:id="7457" w:name="_Toc52547091"/>
      <w:bookmarkStart w:id="7458" w:name="_Toc52547621"/>
      <w:bookmarkStart w:id="7459" w:name="_Toc52548151"/>
      <w:bookmarkStart w:id="7460" w:name="_Toc52548681"/>
      <w:bookmarkStart w:id="746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455"/>
      <w:bookmarkEnd w:id="7456"/>
      <w:bookmarkEnd w:id="7457"/>
      <w:bookmarkEnd w:id="7458"/>
      <w:bookmarkEnd w:id="7459"/>
      <w:bookmarkEnd w:id="7460"/>
      <w:bookmarkEnd w:id="7461"/>
    </w:p>
    <w:p w14:paraId="220F799B" w14:textId="77777777" w:rsidR="009E61AC" w:rsidRPr="00073C73" w:rsidRDefault="009E61AC" w:rsidP="009E61AC">
      <w:pPr>
        <w:pStyle w:val="Heading4"/>
      </w:pPr>
      <w:bookmarkStart w:id="7462" w:name="_Toc37681175"/>
      <w:bookmarkStart w:id="7463" w:name="_Toc46486747"/>
      <w:bookmarkStart w:id="7464" w:name="_Toc52547092"/>
      <w:bookmarkStart w:id="7465" w:name="_Toc52547622"/>
      <w:bookmarkStart w:id="7466" w:name="_Toc52548152"/>
      <w:bookmarkStart w:id="7467" w:name="_Toc52548682"/>
      <w:bookmarkStart w:id="7468" w:name="_Toc90719928"/>
      <w:r w:rsidRPr="00073C73">
        <w:t>–</w:t>
      </w:r>
      <w:r w:rsidRPr="00073C73">
        <w:tab/>
      </w:r>
      <w:r w:rsidRPr="00073C73">
        <w:rPr>
          <w:i/>
        </w:rPr>
        <w:t>NR-ECID-Provide</w:t>
      </w:r>
      <w:r w:rsidRPr="00073C73">
        <w:rPr>
          <w:i/>
          <w:noProof/>
        </w:rPr>
        <w:t>LocationInformation</w:t>
      </w:r>
      <w:bookmarkEnd w:id="7462"/>
      <w:bookmarkEnd w:id="7463"/>
      <w:bookmarkEnd w:id="7464"/>
      <w:bookmarkEnd w:id="7465"/>
      <w:bookmarkEnd w:id="7466"/>
      <w:bookmarkEnd w:id="7467"/>
      <w:bookmarkEnd w:id="746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469" w:name="_Toc37681176"/>
      <w:bookmarkStart w:id="7470" w:name="_Toc46486748"/>
      <w:bookmarkStart w:id="7471" w:name="_Toc52547093"/>
      <w:bookmarkStart w:id="7472" w:name="_Toc52547623"/>
      <w:bookmarkStart w:id="7473" w:name="_Toc52548153"/>
      <w:bookmarkStart w:id="7474" w:name="_Toc52548683"/>
      <w:bookmarkStart w:id="747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469"/>
      <w:bookmarkEnd w:id="7470"/>
      <w:bookmarkEnd w:id="7471"/>
      <w:bookmarkEnd w:id="7472"/>
      <w:bookmarkEnd w:id="7473"/>
      <w:bookmarkEnd w:id="7474"/>
      <w:bookmarkEnd w:id="7475"/>
    </w:p>
    <w:p w14:paraId="09E97FAB" w14:textId="77777777" w:rsidR="009E61AC" w:rsidRPr="00073C73" w:rsidRDefault="009E61AC" w:rsidP="009E61AC">
      <w:pPr>
        <w:pStyle w:val="Heading4"/>
        <w:rPr>
          <w:i/>
        </w:rPr>
      </w:pPr>
      <w:bookmarkStart w:id="7476" w:name="_Toc37681177"/>
      <w:bookmarkStart w:id="7477" w:name="_Toc46486749"/>
      <w:bookmarkStart w:id="7478" w:name="_Toc52547094"/>
      <w:bookmarkStart w:id="7479" w:name="_Toc52547624"/>
      <w:bookmarkStart w:id="7480" w:name="_Toc52548154"/>
      <w:bookmarkStart w:id="7481" w:name="_Toc52548684"/>
      <w:bookmarkStart w:id="7482" w:name="_Toc90719930"/>
      <w:r w:rsidRPr="00073C73">
        <w:t>–</w:t>
      </w:r>
      <w:r w:rsidRPr="00073C73">
        <w:tab/>
      </w:r>
      <w:r w:rsidRPr="00073C73">
        <w:rPr>
          <w:i/>
        </w:rPr>
        <w:t>NR-ECID-SignalMeasurementInformation</w:t>
      </w:r>
      <w:bookmarkEnd w:id="7476"/>
      <w:bookmarkEnd w:id="7477"/>
      <w:bookmarkEnd w:id="7478"/>
      <w:bookmarkEnd w:id="7479"/>
      <w:bookmarkEnd w:id="7480"/>
      <w:bookmarkEnd w:id="7481"/>
      <w:bookmarkEnd w:id="748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483" w:name="_Toc37681178"/>
      <w:bookmarkStart w:id="7484" w:name="_Toc46486750"/>
      <w:bookmarkStart w:id="7485" w:name="_Toc52547095"/>
      <w:bookmarkStart w:id="7486" w:name="_Toc52547625"/>
      <w:bookmarkStart w:id="7487" w:name="_Toc52548155"/>
      <w:bookmarkStart w:id="7488" w:name="_Toc52548685"/>
      <w:bookmarkStart w:id="748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483"/>
      <w:bookmarkEnd w:id="7484"/>
      <w:bookmarkEnd w:id="7485"/>
      <w:bookmarkEnd w:id="7486"/>
      <w:bookmarkEnd w:id="7487"/>
      <w:bookmarkEnd w:id="7488"/>
      <w:bookmarkEnd w:id="7489"/>
    </w:p>
    <w:p w14:paraId="37E88017" w14:textId="77777777" w:rsidR="009E61AC" w:rsidRPr="00073C73" w:rsidRDefault="009E61AC" w:rsidP="009E61AC">
      <w:pPr>
        <w:pStyle w:val="Heading4"/>
      </w:pPr>
      <w:bookmarkStart w:id="7490" w:name="_Toc37681179"/>
      <w:bookmarkStart w:id="7491" w:name="_Toc46486751"/>
      <w:bookmarkStart w:id="7492" w:name="_Toc52547096"/>
      <w:bookmarkStart w:id="7493" w:name="_Toc52547626"/>
      <w:bookmarkStart w:id="7494" w:name="_Toc52548156"/>
      <w:bookmarkStart w:id="7495" w:name="_Toc52548686"/>
      <w:bookmarkStart w:id="7496" w:name="_Toc90719932"/>
      <w:r w:rsidRPr="00073C73">
        <w:t>–</w:t>
      </w:r>
      <w:r w:rsidRPr="00073C73">
        <w:tab/>
      </w:r>
      <w:r w:rsidRPr="00073C73">
        <w:rPr>
          <w:i/>
        </w:rPr>
        <w:t>NR-ECID-Request</w:t>
      </w:r>
      <w:r w:rsidRPr="00073C73">
        <w:rPr>
          <w:i/>
          <w:noProof/>
        </w:rPr>
        <w:t>LocationInformation</w:t>
      </w:r>
      <w:bookmarkEnd w:id="7490"/>
      <w:bookmarkEnd w:id="7491"/>
      <w:bookmarkEnd w:id="7492"/>
      <w:bookmarkEnd w:id="7493"/>
      <w:bookmarkEnd w:id="7494"/>
      <w:bookmarkEnd w:id="7495"/>
      <w:bookmarkEnd w:id="749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497" w:name="_Toc37681180"/>
      <w:bookmarkStart w:id="7498" w:name="_Toc46486752"/>
      <w:bookmarkStart w:id="7499" w:name="_Toc52547097"/>
      <w:bookmarkStart w:id="7500" w:name="_Toc52547627"/>
      <w:bookmarkStart w:id="7501" w:name="_Toc52548157"/>
      <w:bookmarkStart w:id="7502" w:name="_Toc52548687"/>
      <w:bookmarkStart w:id="750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497"/>
      <w:bookmarkEnd w:id="7498"/>
      <w:bookmarkEnd w:id="7499"/>
      <w:bookmarkEnd w:id="7500"/>
      <w:bookmarkEnd w:id="7501"/>
      <w:bookmarkEnd w:id="7502"/>
      <w:bookmarkEnd w:id="7503"/>
    </w:p>
    <w:p w14:paraId="571C7E13" w14:textId="77777777" w:rsidR="009E61AC" w:rsidRPr="00073C73" w:rsidRDefault="009E61AC" w:rsidP="009E61AC">
      <w:pPr>
        <w:pStyle w:val="Heading4"/>
      </w:pPr>
      <w:bookmarkStart w:id="7504" w:name="_Toc37681181"/>
      <w:bookmarkStart w:id="7505" w:name="_Toc46486753"/>
      <w:bookmarkStart w:id="7506" w:name="_Toc52547098"/>
      <w:bookmarkStart w:id="7507" w:name="_Toc52547628"/>
      <w:bookmarkStart w:id="7508" w:name="_Toc52548158"/>
      <w:bookmarkStart w:id="7509" w:name="_Toc52548688"/>
      <w:bookmarkStart w:id="7510" w:name="_Toc90719934"/>
      <w:r w:rsidRPr="00073C73">
        <w:t>–</w:t>
      </w:r>
      <w:r w:rsidRPr="00073C73">
        <w:tab/>
      </w:r>
      <w:r w:rsidRPr="00073C73">
        <w:rPr>
          <w:i/>
        </w:rPr>
        <w:t>NR-ECID-Provide</w:t>
      </w:r>
      <w:r w:rsidRPr="00073C73">
        <w:rPr>
          <w:i/>
          <w:noProof/>
        </w:rPr>
        <w:t>Capabilities</w:t>
      </w:r>
      <w:bookmarkEnd w:id="7504"/>
      <w:bookmarkEnd w:id="7505"/>
      <w:bookmarkEnd w:id="7506"/>
      <w:bookmarkEnd w:id="7507"/>
      <w:bookmarkEnd w:id="7508"/>
      <w:bookmarkEnd w:id="7509"/>
      <w:bookmarkEnd w:id="751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7511" w:author="Sven Fischer" w:date="2022-01-06T10:56:00Z"/>
          <w:snapToGrid w:val="0"/>
        </w:rPr>
      </w:pPr>
      <w:r w:rsidRPr="00073C73">
        <w:rPr>
          <w:snapToGrid w:val="0"/>
        </w:rPr>
        <w:tab/>
        <w:t>...</w:t>
      </w:r>
      <w:ins w:id="7512" w:author="Sven Fischer" w:date="2022-01-06T10:56:00Z">
        <w:r w:rsidR="0072436C">
          <w:rPr>
            <w:snapToGrid w:val="0"/>
          </w:rPr>
          <w:t>,</w:t>
        </w:r>
      </w:ins>
    </w:p>
    <w:p w14:paraId="7B465798" w14:textId="77777777" w:rsidR="0072436C" w:rsidRDefault="0072436C" w:rsidP="0072436C">
      <w:pPr>
        <w:pStyle w:val="PL"/>
        <w:shd w:val="clear" w:color="auto" w:fill="E6E6E6"/>
        <w:rPr>
          <w:ins w:id="7513" w:author="Sven Fischer" w:date="2022-01-06T10:56:00Z"/>
          <w:snapToGrid w:val="0"/>
        </w:rPr>
      </w:pPr>
      <w:ins w:id="7514" w:author="Sven Fischer" w:date="2022-01-06T10:56:00Z">
        <w:r>
          <w:rPr>
            <w:snapToGrid w:val="0"/>
          </w:rPr>
          <w:tab/>
          <w:t>[[</w:t>
        </w:r>
      </w:ins>
    </w:p>
    <w:p w14:paraId="047DC764" w14:textId="70E98357" w:rsidR="00890F8A" w:rsidRDefault="0072436C" w:rsidP="0069432E">
      <w:pPr>
        <w:pStyle w:val="PL"/>
        <w:shd w:val="clear" w:color="auto" w:fill="E6E6E6"/>
        <w:rPr>
          <w:ins w:id="7515" w:author="RAN2" w:date="2022-01-23T22:58:00Z"/>
          <w:snapToGrid w:val="0"/>
        </w:rPr>
      </w:pPr>
      <w:ins w:id="7516"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7517" w:author="RAN2" w:date="2022-01-23T22:58:00Z">
        <w:r w:rsidR="00890F8A">
          <w:rPr>
            <w:snapToGrid w:val="0"/>
          </w:rPr>
          <w:t>,</w:t>
        </w:r>
      </w:ins>
    </w:p>
    <w:p w14:paraId="43DE4210" w14:textId="1DE9EED9" w:rsidR="0069432E" w:rsidRDefault="0069432E" w:rsidP="0069432E">
      <w:pPr>
        <w:pStyle w:val="PL"/>
        <w:shd w:val="clear" w:color="auto" w:fill="E6E6E6"/>
        <w:rPr>
          <w:ins w:id="7518" w:author="RAN2" w:date="2022-01-23T12:26:00Z"/>
          <w:snapToGrid w:val="0"/>
        </w:rPr>
      </w:pPr>
      <w:ins w:id="7519" w:author="RAN2" w:date="2022-01-23T12:26:00Z">
        <w:r>
          <w:rPr>
            <w:snapToGrid w:val="0"/>
          </w:rPr>
          <w:tab/>
        </w:r>
      </w:ins>
      <w:ins w:id="7520" w:author="RAN2" w:date="2022-01-23T22:58:00Z">
        <w:r w:rsidR="00890F8A">
          <w:rPr>
            <w:snapToGrid w:val="0"/>
          </w:rPr>
          <w:tab/>
        </w:r>
      </w:ins>
      <w:ins w:id="7521"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7522" w:author="RAN2" w:date="2022-01-23T12:26:00Z"/>
          <w:snapToGrid w:val="0"/>
        </w:rPr>
      </w:pPr>
      <w:ins w:id="7523"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7524" w:author="RAN2" w:date="2022-01-23T12:26:00Z"/>
          <w:snapToGrid w:val="0"/>
        </w:rPr>
      </w:pPr>
      <w:ins w:id="7525"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7526" w:author="RAN2" w:date="2022-01-23T23:05:00Z">
        <w:r w:rsidR="001C22A0">
          <w:t>m</w:t>
        </w:r>
      </w:ins>
      <w:ins w:id="7527"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7528" w:author="RAN2" w:date="2022-01-23T12:26:00Z"/>
        </w:rPr>
      </w:pPr>
      <w:ins w:id="7529"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7530" w:author="RAN2" w:date="2022-01-23T12:26:00Z"/>
        </w:rPr>
      </w:pPr>
      <w:ins w:id="7531"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7532" w:author="RAN2" w:date="2022-01-23T12:26:00Z"/>
          <w:snapToGrid w:val="0"/>
        </w:rPr>
      </w:pPr>
      <w:ins w:id="7533"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7534" w:author="RAN2" w:date="2022-01-23T12:26:00Z"/>
          <w:snapToGrid w:val="0"/>
        </w:rPr>
      </w:pPr>
      <w:ins w:id="7535"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7536" w:author="Sven Fischer" w:date="2022-01-06T10:56:00Z"/>
          <w:snapToGrid w:val="0"/>
        </w:rPr>
      </w:pPr>
      <w:ins w:id="7537"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7538"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7539" w:author="Sven Fischer" w:date="2022-01-06T10:56:00Z"/>
        </w:trPr>
        <w:tc>
          <w:tcPr>
            <w:tcW w:w="9639" w:type="dxa"/>
          </w:tcPr>
          <w:p w14:paraId="14000D26" w14:textId="77777777" w:rsidR="00FE7034" w:rsidRPr="006F4C87" w:rsidRDefault="00FE7034" w:rsidP="007215F3">
            <w:pPr>
              <w:keepNext/>
              <w:spacing w:after="0"/>
              <w:rPr>
                <w:ins w:id="7540" w:author="Sven Fischer" w:date="2022-01-06T10:56:00Z"/>
                <w:rFonts w:ascii="Arial" w:hAnsi="Arial"/>
                <w:b/>
                <w:i/>
                <w:snapToGrid w:val="0"/>
                <w:sz w:val="18"/>
              </w:rPr>
            </w:pPr>
            <w:ins w:id="7541" w:author="Sven Fischer" w:date="2022-01-06T10:56:00Z">
              <w:r w:rsidRPr="006F4C87">
                <w:rPr>
                  <w:rFonts w:ascii="Arial" w:hAnsi="Arial"/>
                  <w:b/>
                  <w:i/>
                  <w:snapToGrid w:val="0"/>
                  <w:sz w:val="18"/>
                </w:rPr>
                <w:t>ten-ms-unit-ResponseTime</w:t>
              </w:r>
            </w:ins>
          </w:p>
          <w:p w14:paraId="61051BA8" w14:textId="77777777" w:rsidR="00FE7034" w:rsidRPr="006F4C87" w:rsidRDefault="00FE7034" w:rsidP="007215F3">
            <w:pPr>
              <w:keepNext/>
              <w:spacing w:after="0"/>
              <w:rPr>
                <w:ins w:id="7542" w:author="Sven Fischer" w:date="2022-01-06T10:56:00Z"/>
                <w:rFonts w:ascii="Arial" w:hAnsi="Arial"/>
                <w:bCs/>
                <w:iCs/>
                <w:snapToGrid w:val="0"/>
                <w:sz w:val="18"/>
              </w:rPr>
            </w:pPr>
            <w:ins w:id="7543"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7544" w:author="RAN2" w:date="2022-01-23T12:34:00Z"/>
        </w:trPr>
        <w:tc>
          <w:tcPr>
            <w:tcW w:w="9639" w:type="dxa"/>
          </w:tcPr>
          <w:p w14:paraId="0EA0CF0B" w14:textId="77777777" w:rsidR="00FF704B" w:rsidRPr="00FF704B" w:rsidRDefault="00FF704B" w:rsidP="00FF704B">
            <w:pPr>
              <w:pStyle w:val="TAL"/>
              <w:rPr>
                <w:ins w:id="7545" w:author="RAN2" w:date="2022-01-23T12:34:00Z"/>
                <w:rFonts w:cs="Arial"/>
                <w:b/>
                <w:i/>
                <w:snapToGrid w:val="0"/>
                <w:szCs w:val="18"/>
              </w:rPr>
            </w:pPr>
            <w:ins w:id="7546"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7547" w:author="RAN2" w:date="2022-01-23T12:34:00Z"/>
                <w:rFonts w:ascii="Arial" w:hAnsi="Arial"/>
                <w:b/>
                <w:i/>
                <w:snapToGrid w:val="0"/>
                <w:sz w:val="18"/>
              </w:rPr>
            </w:pPr>
            <w:ins w:id="7548"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549" w:name="_Toc37681182"/>
      <w:bookmarkStart w:id="7550" w:name="_Toc46486754"/>
      <w:bookmarkStart w:id="7551" w:name="_Toc52547099"/>
      <w:bookmarkStart w:id="7552" w:name="_Toc52547629"/>
      <w:bookmarkStart w:id="7553" w:name="_Toc52548159"/>
      <w:bookmarkStart w:id="7554" w:name="_Toc52548689"/>
      <w:bookmarkStart w:id="7555"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549"/>
      <w:bookmarkEnd w:id="7550"/>
      <w:bookmarkEnd w:id="7551"/>
      <w:bookmarkEnd w:id="7552"/>
      <w:bookmarkEnd w:id="7553"/>
      <w:bookmarkEnd w:id="7554"/>
      <w:bookmarkEnd w:id="7555"/>
    </w:p>
    <w:p w14:paraId="3812C637" w14:textId="77777777" w:rsidR="009E61AC" w:rsidRPr="00073C73" w:rsidRDefault="009E61AC" w:rsidP="009E61AC">
      <w:pPr>
        <w:pStyle w:val="Heading4"/>
      </w:pPr>
      <w:bookmarkStart w:id="7556" w:name="_Toc37681183"/>
      <w:bookmarkStart w:id="7557" w:name="_Toc46486755"/>
      <w:bookmarkStart w:id="7558" w:name="_Toc52547100"/>
      <w:bookmarkStart w:id="7559" w:name="_Toc52547630"/>
      <w:bookmarkStart w:id="7560" w:name="_Toc52548160"/>
      <w:bookmarkStart w:id="7561" w:name="_Toc52548690"/>
      <w:bookmarkStart w:id="7562" w:name="_Toc90719936"/>
      <w:r w:rsidRPr="00073C73">
        <w:t>–</w:t>
      </w:r>
      <w:r w:rsidRPr="00073C73">
        <w:tab/>
      </w:r>
      <w:r w:rsidRPr="00073C73">
        <w:rPr>
          <w:i/>
        </w:rPr>
        <w:t>NR-ECID-Request</w:t>
      </w:r>
      <w:r w:rsidRPr="00073C73">
        <w:rPr>
          <w:i/>
          <w:noProof/>
        </w:rPr>
        <w:t>Capabilities</w:t>
      </w:r>
      <w:bookmarkEnd w:id="7556"/>
      <w:bookmarkEnd w:id="7557"/>
      <w:bookmarkEnd w:id="7558"/>
      <w:bookmarkEnd w:id="7559"/>
      <w:bookmarkEnd w:id="7560"/>
      <w:bookmarkEnd w:id="7561"/>
      <w:bookmarkEnd w:id="7562"/>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563" w:name="_Toc37681184"/>
      <w:bookmarkStart w:id="7564" w:name="_Toc46486756"/>
      <w:bookmarkStart w:id="7565" w:name="_Toc52547101"/>
      <w:bookmarkStart w:id="7566" w:name="_Toc52547631"/>
      <w:bookmarkStart w:id="7567" w:name="_Toc52548161"/>
      <w:bookmarkStart w:id="7568" w:name="_Toc52548691"/>
      <w:bookmarkStart w:id="7569"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563"/>
      <w:bookmarkEnd w:id="7564"/>
      <w:bookmarkEnd w:id="7565"/>
      <w:bookmarkEnd w:id="7566"/>
      <w:bookmarkEnd w:id="7567"/>
      <w:bookmarkEnd w:id="7568"/>
      <w:bookmarkEnd w:id="7569"/>
    </w:p>
    <w:p w14:paraId="3836F465" w14:textId="77777777" w:rsidR="009E61AC" w:rsidRPr="00073C73" w:rsidRDefault="009E61AC" w:rsidP="009E61AC">
      <w:pPr>
        <w:pStyle w:val="Heading4"/>
      </w:pPr>
      <w:bookmarkStart w:id="7570" w:name="_Toc37681185"/>
      <w:bookmarkStart w:id="7571" w:name="_Toc46486757"/>
      <w:bookmarkStart w:id="7572" w:name="_Toc52547102"/>
      <w:bookmarkStart w:id="7573" w:name="_Toc52547632"/>
      <w:bookmarkStart w:id="7574" w:name="_Toc52548162"/>
      <w:bookmarkStart w:id="7575" w:name="_Toc52548692"/>
      <w:bookmarkStart w:id="7576" w:name="_Toc90719938"/>
      <w:r w:rsidRPr="00073C73">
        <w:t>–</w:t>
      </w:r>
      <w:r w:rsidRPr="00073C73">
        <w:tab/>
      </w:r>
      <w:r w:rsidRPr="00073C73">
        <w:rPr>
          <w:i/>
        </w:rPr>
        <w:t>NR-ECID-Error</w:t>
      </w:r>
      <w:bookmarkEnd w:id="7570"/>
      <w:bookmarkEnd w:id="7571"/>
      <w:bookmarkEnd w:id="7572"/>
      <w:bookmarkEnd w:id="7573"/>
      <w:bookmarkEnd w:id="7574"/>
      <w:bookmarkEnd w:id="7575"/>
      <w:bookmarkEnd w:id="7576"/>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577" w:name="_Toc37681186"/>
      <w:bookmarkStart w:id="7578" w:name="_Toc46486758"/>
      <w:bookmarkStart w:id="7579" w:name="_Toc52547103"/>
      <w:bookmarkStart w:id="7580" w:name="_Toc52547633"/>
      <w:bookmarkStart w:id="7581" w:name="_Toc52548163"/>
      <w:bookmarkStart w:id="7582" w:name="_Toc52548693"/>
      <w:bookmarkStart w:id="7583" w:name="_Toc90719939"/>
      <w:r w:rsidRPr="00073C73">
        <w:t>–</w:t>
      </w:r>
      <w:r w:rsidRPr="00073C73">
        <w:tab/>
      </w:r>
      <w:r w:rsidRPr="00073C73">
        <w:rPr>
          <w:i/>
        </w:rPr>
        <w:t>NR-ECID-</w:t>
      </w:r>
      <w:r w:rsidRPr="00073C73">
        <w:rPr>
          <w:i/>
          <w:noProof/>
        </w:rPr>
        <w:t>LocationServerErrorCauses</w:t>
      </w:r>
      <w:bookmarkEnd w:id="7577"/>
      <w:bookmarkEnd w:id="7578"/>
      <w:bookmarkEnd w:id="7579"/>
      <w:bookmarkEnd w:id="7580"/>
      <w:bookmarkEnd w:id="7581"/>
      <w:bookmarkEnd w:id="7582"/>
      <w:bookmarkEnd w:id="7583"/>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584" w:name="_Toc37681187"/>
      <w:bookmarkStart w:id="7585" w:name="_Toc46486759"/>
      <w:bookmarkStart w:id="7586" w:name="_Toc52547104"/>
      <w:bookmarkStart w:id="7587" w:name="_Toc52547634"/>
      <w:bookmarkStart w:id="7588" w:name="_Toc52548164"/>
      <w:bookmarkStart w:id="7589" w:name="_Toc52548694"/>
      <w:bookmarkStart w:id="7590" w:name="_Toc90719940"/>
      <w:r w:rsidRPr="00073C73">
        <w:t>–</w:t>
      </w:r>
      <w:r w:rsidRPr="00073C73">
        <w:tab/>
      </w:r>
      <w:r w:rsidRPr="00073C73">
        <w:rPr>
          <w:i/>
        </w:rPr>
        <w:t>NR-ECID-</w:t>
      </w:r>
      <w:r w:rsidRPr="00073C73">
        <w:rPr>
          <w:i/>
          <w:noProof/>
        </w:rPr>
        <w:t>TargetDeviceErrorCauses</w:t>
      </w:r>
      <w:bookmarkEnd w:id="7584"/>
      <w:bookmarkEnd w:id="7585"/>
      <w:bookmarkEnd w:id="7586"/>
      <w:bookmarkEnd w:id="7587"/>
      <w:bookmarkEnd w:id="7588"/>
      <w:bookmarkEnd w:id="7589"/>
      <w:bookmarkEnd w:id="7590"/>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591"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591"/>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592" w:name="_Toc37681188"/>
      <w:bookmarkStart w:id="7593" w:name="_Toc46486760"/>
      <w:bookmarkStart w:id="7594" w:name="_Toc52547105"/>
      <w:bookmarkStart w:id="7595" w:name="_Toc52547635"/>
      <w:bookmarkStart w:id="7596" w:name="_Toc52548165"/>
      <w:bookmarkStart w:id="7597" w:name="_Toc52548695"/>
      <w:bookmarkStart w:id="7598"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592"/>
      <w:bookmarkEnd w:id="7593"/>
      <w:bookmarkEnd w:id="7594"/>
      <w:bookmarkEnd w:id="7595"/>
      <w:bookmarkEnd w:id="7596"/>
      <w:bookmarkEnd w:id="7597"/>
      <w:bookmarkEnd w:id="7598"/>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599" w:name="_Toc12618267"/>
      <w:bookmarkStart w:id="7600" w:name="_Toc37681189"/>
      <w:bookmarkStart w:id="7601" w:name="_Toc46486761"/>
      <w:bookmarkStart w:id="7602" w:name="_Toc52547106"/>
      <w:bookmarkStart w:id="7603" w:name="_Toc52547636"/>
      <w:bookmarkStart w:id="7604" w:name="_Toc52548166"/>
      <w:bookmarkStart w:id="7605" w:name="_Toc52548696"/>
      <w:bookmarkStart w:id="7606"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599"/>
      <w:bookmarkEnd w:id="7600"/>
      <w:bookmarkEnd w:id="7601"/>
      <w:bookmarkEnd w:id="7602"/>
      <w:bookmarkEnd w:id="7603"/>
      <w:bookmarkEnd w:id="7604"/>
      <w:bookmarkEnd w:id="7605"/>
      <w:bookmarkEnd w:id="7606"/>
    </w:p>
    <w:p w14:paraId="6FB26539" w14:textId="77777777" w:rsidR="009E61AC" w:rsidRPr="00073C73" w:rsidRDefault="009E61AC" w:rsidP="009E61AC">
      <w:pPr>
        <w:pStyle w:val="Heading4"/>
      </w:pPr>
      <w:bookmarkStart w:id="7607" w:name="_Toc12618268"/>
      <w:bookmarkStart w:id="7608" w:name="_Toc37681190"/>
      <w:bookmarkStart w:id="7609" w:name="_Toc46486762"/>
      <w:bookmarkStart w:id="7610" w:name="_Toc52547107"/>
      <w:bookmarkStart w:id="7611" w:name="_Toc52547637"/>
      <w:bookmarkStart w:id="7612" w:name="_Toc52548167"/>
      <w:bookmarkStart w:id="7613" w:name="_Toc52548697"/>
      <w:bookmarkStart w:id="7614" w:name="_Toc90719943"/>
      <w:r w:rsidRPr="00073C73">
        <w:t>–</w:t>
      </w:r>
      <w:r w:rsidRPr="00073C73">
        <w:tab/>
      </w:r>
      <w:r w:rsidRPr="00073C73">
        <w:rPr>
          <w:i/>
        </w:rPr>
        <w:t>NR-DL-TDOA-Provide</w:t>
      </w:r>
      <w:r w:rsidRPr="00073C73">
        <w:rPr>
          <w:i/>
          <w:noProof/>
        </w:rPr>
        <w:t>AssistanceData</w:t>
      </w:r>
      <w:bookmarkEnd w:id="7607"/>
      <w:bookmarkEnd w:id="7608"/>
      <w:bookmarkEnd w:id="7609"/>
      <w:bookmarkEnd w:id="7610"/>
      <w:bookmarkEnd w:id="7611"/>
      <w:bookmarkEnd w:id="7612"/>
      <w:bookmarkEnd w:id="7613"/>
      <w:bookmarkEnd w:id="7614"/>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7615" w:author="RAN2" w:date="2022-01-23T09:12:00Z"/>
          <w:snapToGrid w:val="0"/>
        </w:rPr>
      </w:pPr>
      <w:r w:rsidRPr="00073C73">
        <w:rPr>
          <w:snapToGrid w:val="0"/>
        </w:rPr>
        <w:tab/>
        <w:t>...</w:t>
      </w:r>
      <w:ins w:id="7616" w:author="RAN2" w:date="2022-01-23T09:12:00Z">
        <w:r w:rsidR="007F0EE8">
          <w:rPr>
            <w:snapToGrid w:val="0"/>
          </w:rPr>
          <w:t>,</w:t>
        </w:r>
      </w:ins>
    </w:p>
    <w:p w14:paraId="013C8E44" w14:textId="7A0AFCD5" w:rsidR="007F0EE8" w:rsidRDefault="007F0EE8" w:rsidP="007F0EE8">
      <w:pPr>
        <w:pStyle w:val="PL"/>
        <w:shd w:val="clear" w:color="auto" w:fill="E6E6E6"/>
        <w:rPr>
          <w:ins w:id="7617" w:author="RAN2" w:date="2022-01-23T09:12:00Z"/>
          <w:snapToGrid w:val="0"/>
        </w:rPr>
      </w:pPr>
      <w:ins w:id="7618" w:author="RAN2" w:date="2022-01-23T09:12:00Z">
        <w:r>
          <w:rPr>
            <w:snapToGrid w:val="0"/>
          </w:rPr>
          <w:tab/>
          <w:t xml:space="preserve">[[ </w:t>
        </w:r>
      </w:ins>
      <w:ins w:id="7619" w:author="RAN2" w:date="2022-01-23T10:56:00Z">
        <w:r w:rsidR="006E6D43">
          <w:rPr>
            <w:snapToGrid w:val="0"/>
          </w:rPr>
          <w:t>nr</w:t>
        </w:r>
      </w:ins>
      <w:ins w:id="7620" w:author="RAN2" w:date="2022-01-23T10:55:00Z">
        <w:r w:rsidR="006E6D43" w:rsidRPr="006E6D43">
          <w:rPr>
            <w:snapToGrid w:val="0"/>
          </w:rPr>
          <w:t>-On-Demand-DL-PRS-Configurations</w:t>
        </w:r>
      </w:ins>
      <w:ins w:id="7621" w:author="RAN2" w:date="2022-01-23T09:12:00Z">
        <w:r>
          <w:rPr>
            <w:snapToGrid w:val="0"/>
          </w:rPr>
          <w:t>-r17</w:t>
        </w:r>
      </w:ins>
    </w:p>
    <w:p w14:paraId="0B2A6A13" w14:textId="354F52AE" w:rsidR="007F0EE8" w:rsidRDefault="007F0EE8" w:rsidP="007F0EE8">
      <w:pPr>
        <w:pStyle w:val="PL"/>
        <w:shd w:val="clear" w:color="auto" w:fill="E6E6E6"/>
        <w:rPr>
          <w:ins w:id="7622" w:author="RAN2" w:date="2022-01-23T09:12:00Z"/>
          <w:snapToGrid w:val="0"/>
        </w:rPr>
      </w:pPr>
      <w:ins w:id="7623"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24" w:author="RAN2" w:date="2022-01-23T09:22:00Z">
        <w:r w:rsidR="00A1579C" w:rsidRPr="00CC1552">
          <w:rPr>
            <w:snapToGrid w:val="0"/>
          </w:rPr>
          <w:t>NR-On-Demand-DL-PRS-Configurations</w:t>
        </w:r>
      </w:ins>
      <w:ins w:id="7625" w:author="RAN2" w:date="2022-01-23T23:02:00Z">
        <w:r w:rsidR="00C01986">
          <w:rPr>
            <w:snapToGrid w:val="0"/>
          </w:rPr>
          <w:t>-r17</w:t>
        </w:r>
      </w:ins>
    </w:p>
    <w:p w14:paraId="75341B2F" w14:textId="08198B19" w:rsidR="007F0EE8" w:rsidRDefault="007F0EE8" w:rsidP="007F0EE8">
      <w:pPr>
        <w:pStyle w:val="PL"/>
        <w:shd w:val="clear" w:color="auto" w:fill="E6E6E6"/>
        <w:rPr>
          <w:ins w:id="7626" w:author="v7" w:date="2022-02-26T02:46:00Z"/>
          <w:snapToGrid w:val="0"/>
        </w:rPr>
      </w:pPr>
      <w:ins w:id="7627"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7628" w:author="v7" w:date="2022-02-26T02:46:00Z">
        <w:r w:rsidR="00FD0A4C">
          <w:rPr>
            <w:snapToGrid w:val="0"/>
          </w:rPr>
          <w:t>,</w:t>
        </w:r>
      </w:ins>
      <w:ins w:id="7629" w:author="RAN2" w:date="2022-01-23T09:12:00Z">
        <w:r>
          <w:rPr>
            <w:snapToGrid w:val="0"/>
          </w:rPr>
          <w:tab/>
          <w:t>-- Need ON</w:t>
        </w:r>
      </w:ins>
    </w:p>
    <w:p w14:paraId="56F9F959" w14:textId="68DD115F" w:rsidR="00FD0A4C" w:rsidRDefault="00FD0A4C" w:rsidP="007F0EE8">
      <w:pPr>
        <w:pStyle w:val="PL"/>
        <w:shd w:val="clear" w:color="auto" w:fill="E6E6E6"/>
        <w:rPr>
          <w:ins w:id="7630" w:author="v7" w:date="2022-02-26T02:50:00Z"/>
          <w:snapToGrid w:val="0"/>
        </w:rPr>
      </w:pPr>
      <w:ins w:id="7631" w:author="v7" w:date="2022-02-26T02:46:00Z">
        <w:r>
          <w:rPr>
            <w:snapToGrid w:val="0"/>
          </w:rPr>
          <w:tab/>
        </w:r>
      </w:ins>
      <w:ins w:id="7632" w:author="v7" w:date="2022-02-26T02:47:00Z">
        <w:r w:rsidR="00F47B9F">
          <w:rPr>
            <w:snapToGrid w:val="0"/>
          </w:rPr>
          <w:t xml:space="preserve">   </w:t>
        </w:r>
      </w:ins>
      <w:ins w:id="7633" w:author="v7" w:date="2022-02-26T02:48:00Z">
        <w:r w:rsidR="007962D4">
          <w:rPr>
            <w:snapToGrid w:val="0"/>
          </w:rPr>
          <w:t>n</w:t>
        </w:r>
      </w:ins>
      <w:ins w:id="7634" w:author="v7" w:date="2022-02-26T02:46:00Z">
        <w:r>
          <w:rPr>
            <w:snapToGrid w:val="0"/>
          </w:rPr>
          <w:t>r</w:t>
        </w:r>
      </w:ins>
      <w:ins w:id="7635" w:author="v7" w:date="2022-02-26T02:48:00Z">
        <w:r w:rsidR="00F47B9F">
          <w:rPr>
            <w:snapToGrid w:val="0"/>
          </w:rPr>
          <w:t>-On-Demand-DL-PRS-</w:t>
        </w:r>
      </w:ins>
      <w:ins w:id="7636" w:author="v7" w:date="2022-02-26T02:53:00Z">
        <w:r w:rsidR="00C17F6C" w:rsidRPr="00C17F6C">
          <w:rPr>
            <w:snapToGrid w:val="0"/>
          </w:rPr>
          <w:t>Configurations</w:t>
        </w:r>
        <w:r w:rsidR="00C17F6C">
          <w:rPr>
            <w:snapToGrid w:val="0"/>
          </w:rPr>
          <w:t>-</w:t>
        </w:r>
      </w:ins>
      <w:ins w:id="7637" w:author="v7" w:date="2022-02-26T02:48:00Z">
        <w:r w:rsidR="00F47B9F" w:rsidRPr="00F47B9F">
          <w:rPr>
            <w:snapToGrid w:val="0"/>
          </w:rPr>
          <w:t>Selected-IndexList-r1</w:t>
        </w:r>
        <w:r w:rsidR="00F47B9F">
          <w:rPr>
            <w:snapToGrid w:val="0"/>
          </w:rPr>
          <w:t>7</w:t>
        </w:r>
      </w:ins>
    </w:p>
    <w:p w14:paraId="3552520F" w14:textId="365E380C" w:rsidR="00F05FC6" w:rsidRDefault="00F05FC6" w:rsidP="00F05FC6">
      <w:pPr>
        <w:pStyle w:val="PL"/>
        <w:shd w:val="clear" w:color="auto" w:fill="E6E6E6"/>
        <w:rPr>
          <w:ins w:id="7638" w:author="v7" w:date="2022-02-26T02:51:00Z"/>
          <w:snapToGrid w:val="0"/>
        </w:rPr>
      </w:pPr>
      <w:ins w:id="7639" w:author="v7" w:date="2022-02-26T02: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40" w:author="v7" w:date="2022-02-26T02:52:00Z">
        <w:r w:rsidR="00497CED">
          <w:rPr>
            <w:snapToGrid w:val="0"/>
          </w:rPr>
          <w:tab/>
        </w:r>
      </w:ins>
      <w:ins w:id="7641" w:author="v7" w:date="2022-02-26T02:51:00Z">
        <w:r w:rsidRPr="005F0098">
          <w:rPr>
            <w:snapToGrid w:val="0"/>
          </w:rPr>
          <w:t>SEQUENCE (SIZE (1..</w:t>
        </w:r>
        <w:r>
          <w:rPr>
            <w:snapToGrid w:val="0"/>
          </w:rPr>
          <w:t>maxDL-PRS-Configs-r17</w:t>
        </w:r>
        <w:r w:rsidRPr="005F0098">
          <w:rPr>
            <w:snapToGrid w:val="0"/>
          </w:rPr>
          <w:t xml:space="preserve">)) OF </w:t>
        </w:r>
      </w:ins>
    </w:p>
    <w:p w14:paraId="2A76358C" w14:textId="7D8D406D" w:rsidR="001A369C" w:rsidRDefault="00F05FC6" w:rsidP="00F05FC6">
      <w:pPr>
        <w:pStyle w:val="PL"/>
        <w:shd w:val="clear" w:color="auto" w:fill="E6E6E6"/>
        <w:rPr>
          <w:ins w:id="7642" w:author="RAN2" w:date="2022-01-23T09:12:00Z"/>
          <w:snapToGrid w:val="0"/>
        </w:rPr>
      </w:pPr>
      <w:ins w:id="7643" w:author="v7" w:date="2022-02-26T0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44" w:author="v7" w:date="2022-02-26T02:52:00Z">
        <w:r w:rsidR="00497CED">
          <w:rPr>
            <w:snapToGrid w:val="0"/>
          </w:rPr>
          <w:tab/>
        </w:r>
        <w:r w:rsidR="00497CED" w:rsidRPr="00497CED">
          <w:rPr>
            <w:snapToGrid w:val="0"/>
          </w:rPr>
          <w:t>DL-PRS-Configuration-ID-r17</w:t>
        </w:r>
      </w:ins>
      <w:ins w:id="7645" w:author="v7" w:date="2022-02-26T02:51:00Z">
        <w:r w:rsidR="00613217">
          <w:rPr>
            <w:snapToGrid w:val="0"/>
          </w:rPr>
          <w:tab/>
        </w:r>
      </w:ins>
      <w:ins w:id="7646" w:author="v7" w:date="2022-02-26T02:52:00Z">
        <w:r w:rsidR="00497CED">
          <w:rPr>
            <w:snapToGrid w:val="0"/>
          </w:rPr>
          <w:tab/>
        </w:r>
      </w:ins>
      <w:ins w:id="7647" w:author="v7" w:date="2022-02-26T02:51:00Z">
        <w:r w:rsidR="00613217">
          <w:rPr>
            <w:snapToGrid w:val="0"/>
          </w:rPr>
          <w:t>OPTIONAL</w:t>
        </w:r>
      </w:ins>
      <w:ins w:id="7648" w:author="v10" w:date="2022-03-02T07:10:00Z">
        <w:r w:rsidR="006E3905">
          <w:rPr>
            <w:snapToGrid w:val="0"/>
          </w:rPr>
          <w:tab/>
          <w:t>-- Need ON</w:t>
        </w:r>
      </w:ins>
    </w:p>
    <w:p w14:paraId="401922DE" w14:textId="6B03C14E" w:rsidR="009E61AC" w:rsidRPr="00073C73" w:rsidRDefault="007F0EE8" w:rsidP="007F0EE8">
      <w:pPr>
        <w:pStyle w:val="PL"/>
        <w:shd w:val="clear" w:color="auto" w:fill="E6E6E6"/>
        <w:rPr>
          <w:snapToGrid w:val="0"/>
        </w:rPr>
      </w:pPr>
      <w:ins w:id="7649"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7650" w:author="RAN2" w:date="2022-01-23T09:12:00Z"/>
        </w:trPr>
        <w:tc>
          <w:tcPr>
            <w:tcW w:w="9639" w:type="dxa"/>
          </w:tcPr>
          <w:p w14:paraId="3425675D" w14:textId="77777777" w:rsidR="006E6D43" w:rsidRDefault="006E6D43" w:rsidP="001B38A7">
            <w:pPr>
              <w:pStyle w:val="TAL"/>
              <w:keepNext w:val="0"/>
              <w:keepLines w:val="0"/>
              <w:widowControl w:val="0"/>
              <w:rPr>
                <w:ins w:id="7651" w:author="RAN2" w:date="2022-01-23T10:56:00Z"/>
                <w:b/>
                <w:bCs/>
                <w:i/>
                <w:iCs/>
                <w:snapToGrid w:val="0"/>
              </w:rPr>
            </w:pPr>
            <w:ins w:id="7652" w:author="RAN2" w:date="2022-01-23T10:56:00Z">
              <w:r w:rsidRPr="006E6D43">
                <w:rPr>
                  <w:b/>
                  <w:bCs/>
                  <w:i/>
                  <w:iCs/>
                  <w:snapToGrid w:val="0"/>
                </w:rPr>
                <w:lastRenderedPageBreak/>
                <w:t xml:space="preserve">nr-On-Demand-DL-PRS-Configurations </w:t>
              </w:r>
            </w:ins>
          </w:p>
          <w:p w14:paraId="1E82BD38" w14:textId="77777777" w:rsidR="007F0EE8" w:rsidRDefault="001B38A7" w:rsidP="001B38A7">
            <w:pPr>
              <w:pStyle w:val="TAL"/>
              <w:keepNext w:val="0"/>
              <w:keepLines w:val="0"/>
              <w:widowControl w:val="0"/>
              <w:rPr>
                <w:ins w:id="7653" w:author="v7" w:date="2022-02-26T02:58:00Z"/>
                <w:snapToGrid w:val="0"/>
              </w:rPr>
            </w:pPr>
            <w:ins w:id="7654" w:author="RAN2" w:date="2022-01-23T09:13:00Z">
              <w:r>
                <w:rPr>
                  <w:snapToGrid w:val="0"/>
                </w:rPr>
                <w:t>This field provides a set of available DL-PRS configurations which can be requested by the target device on-demand.</w:t>
              </w:r>
            </w:ins>
          </w:p>
          <w:p w14:paraId="5786101C" w14:textId="77777777" w:rsidR="00512367" w:rsidRDefault="00512367" w:rsidP="00512367">
            <w:pPr>
              <w:pStyle w:val="TAN"/>
              <w:rPr>
                <w:ins w:id="7655" w:author="v7" w:date="2022-02-26T03:00:00Z"/>
                <w:snapToGrid w:val="0"/>
              </w:rPr>
            </w:pPr>
            <w:ins w:id="7656" w:author="v7" w:date="2022-02-26T02:59:00Z">
              <w:r>
                <w:rPr>
                  <w:snapToGrid w:val="0"/>
                </w:rPr>
                <w:t>NOTE 1:</w:t>
              </w:r>
              <w:r>
                <w:t xml:space="preserve"> </w:t>
              </w:r>
              <w:r>
                <w:tab/>
              </w:r>
              <w:r w:rsidRPr="00B550C6">
                <w:rPr>
                  <w:snapToGrid w:val="0"/>
                </w:rPr>
                <w:t xml:space="preserve">In the case of available </w:t>
              </w:r>
            </w:ins>
            <w:ins w:id="7657" w:author="v7" w:date="2022-02-26T03:00:00Z">
              <w:r>
                <w:rPr>
                  <w:snapToGrid w:val="0"/>
                </w:rPr>
                <w:t xml:space="preserve">on-demand </w:t>
              </w:r>
            </w:ins>
            <w:ins w:id="7658" w:author="v7" w:date="2022-02-26T02:59:00Z">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13194E69" w14:textId="734E686D" w:rsidR="00CF68FC" w:rsidRPr="003911B1" w:rsidRDefault="006A34F1" w:rsidP="003911B1">
            <w:pPr>
              <w:pStyle w:val="TAN"/>
              <w:rPr>
                <w:ins w:id="7659" w:author="RAN2" w:date="2022-01-23T09:12:00Z"/>
                <w:snapToGrid w:val="0"/>
              </w:rPr>
            </w:pPr>
            <w:ins w:id="7660" w:author="v7" w:date="2022-02-26T03:00:00Z">
              <w:r>
                <w:rPr>
                  <w:snapToGrid w:val="0"/>
                </w:rPr>
                <w:t>N</w:t>
              </w:r>
            </w:ins>
            <w:ins w:id="7661" w:author="v7" w:date="2022-02-26T03:01:00Z">
              <w:r>
                <w:rPr>
                  <w:snapToGrid w:val="0"/>
                </w:rPr>
                <w:t>OTE 2:</w:t>
              </w:r>
              <w:r>
                <w:t xml:space="preserve"> </w:t>
              </w:r>
              <w:r>
                <w:tab/>
              </w:r>
              <w:r w:rsidR="00297472">
                <w:t>If</w:t>
              </w:r>
              <w:r w:rsidR="00297472" w:rsidRPr="00297472">
                <w:t xml:space="preserve"> this field is absent but the </w:t>
              </w:r>
            </w:ins>
            <w:ins w:id="7662" w:author="v7" w:date="2022-02-26T03:02:00Z">
              <w:r w:rsidR="00A22B49" w:rsidRPr="003911B1">
                <w:rPr>
                  <w:i/>
                  <w:iCs/>
                </w:rPr>
                <w:t>nr-On-Demand-DL-PRS-Configurations-Selected-IndexList</w:t>
              </w:r>
            </w:ins>
            <w:ins w:id="7663" w:author="v7" w:date="2022-02-26T03:01:00Z">
              <w:r w:rsidR="00297472" w:rsidRPr="00297472">
                <w:t xml:space="preserve"> is present, the </w:t>
              </w:r>
              <w:r w:rsidR="00297472" w:rsidRPr="003911B1">
                <w:rPr>
                  <w:i/>
                  <w:iCs/>
                </w:rPr>
                <w:t>nr-On-Demand-DL-PRS-Configurations</w:t>
              </w:r>
              <w:r w:rsidR="00297472" w:rsidRPr="00297472">
                <w:t xml:space="preserve"> may be provided in IE </w:t>
              </w:r>
              <w:r w:rsidR="00297472" w:rsidRPr="003911B1">
                <w:rPr>
                  <w:i/>
                  <w:iCs/>
                </w:rPr>
                <w:t>NR-Multi-RTT-ProvideAssistanceData</w:t>
              </w:r>
              <w:r w:rsidR="00297472" w:rsidRPr="00297472">
                <w:t xml:space="preserve"> or </w:t>
              </w:r>
              <w:r w:rsidR="00297472" w:rsidRPr="003911B1">
                <w:rPr>
                  <w:i/>
                  <w:iCs/>
                </w:rPr>
                <w:t>NR-DL-AoD-ProvideAssistanceData</w:t>
              </w:r>
              <w:r w:rsidR="00297472" w:rsidRPr="00297472">
                <w:t>.</w:t>
              </w:r>
            </w:ins>
          </w:p>
        </w:tc>
      </w:tr>
      <w:tr w:rsidR="0043232E" w:rsidRPr="00073C73" w14:paraId="219C58DC" w14:textId="77777777" w:rsidTr="00DE17D8">
        <w:trPr>
          <w:cantSplit/>
          <w:ins w:id="7664" w:author="v7" w:date="2022-02-26T02:55:00Z"/>
        </w:trPr>
        <w:tc>
          <w:tcPr>
            <w:tcW w:w="9639" w:type="dxa"/>
          </w:tcPr>
          <w:p w14:paraId="57D36327" w14:textId="77777777" w:rsidR="0043232E" w:rsidRDefault="0043232E" w:rsidP="001B38A7">
            <w:pPr>
              <w:pStyle w:val="TAL"/>
              <w:keepNext w:val="0"/>
              <w:keepLines w:val="0"/>
              <w:widowControl w:val="0"/>
              <w:rPr>
                <w:ins w:id="7665" w:author="v7" w:date="2022-02-26T02:56:00Z"/>
                <w:b/>
                <w:bCs/>
                <w:i/>
                <w:iCs/>
                <w:snapToGrid w:val="0"/>
              </w:rPr>
            </w:pPr>
            <w:ins w:id="7666" w:author="v7" w:date="2022-02-26T02:56:00Z">
              <w:r w:rsidRPr="0043232E">
                <w:rPr>
                  <w:b/>
                  <w:bCs/>
                  <w:i/>
                  <w:iCs/>
                  <w:snapToGrid w:val="0"/>
                </w:rPr>
                <w:t>nr-On-Demand-DL-PRS-Configurations-Selected-IndexList</w:t>
              </w:r>
            </w:ins>
          </w:p>
          <w:p w14:paraId="7FCE1F86" w14:textId="2E6D72CB" w:rsidR="0043232E" w:rsidRPr="003911B1" w:rsidRDefault="000C056A" w:rsidP="001B38A7">
            <w:pPr>
              <w:pStyle w:val="TAL"/>
              <w:keepNext w:val="0"/>
              <w:keepLines w:val="0"/>
              <w:widowControl w:val="0"/>
              <w:rPr>
                <w:ins w:id="7667" w:author="v7" w:date="2022-02-26T02:55:00Z"/>
                <w:snapToGrid w:val="0"/>
              </w:rPr>
            </w:pPr>
            <w:ins w:id="7668" w:author="v7" w:date="2022-02-26T02:56:00Z">
              <w:r w:rsidRPr="000C056A">
                <w:rPr>
                  <w:snapToGrid w:val="0"/>
                </w:rPr>
                <w:t xml:space="preserve">This field specifies the </w:t>
              </w:r>
            </w:ins>
            <w:ins w:id="7669" w:author="v7" w:date="2022-02-26T03:05:00Z">
              <w:r w:rsidR="00DD404E">
                <w:rPr>
                  <w:snapToGrid w:val="0"/>
                </w:rPr>
                <w:t xml:space="preserve">selected </w:t>
              </w:r>
            </w:ins>
            <w:ins w:id="7670" w:author="v7" w:date="2022-02-26T02:56:00Z">
              <w:r w:rsidRPr="000C056A">
                <w:rPr>
                  <w:snapToGrid w:val="0"/>
                </w:rPr>
                <w:t xml:space="preserve">available </w:t>
              </w:r>
              <w:r>
                <w:rPr>
                  <w:snapToGrid w:val="0"/>
                </w:rPr>
                <w:t>on-d</w:t>
              </w:r>
            </w:ins>
            <w:ins w:id="7671" w:author="v7" w:date="2022-02-26T02:57:00Z">
              <w:r>
                <w:rPr>
                  <w:snapToGrid w:val="0"/>
                </w:rPr>
                <w:t>emand</w:t>
              </w:r>
              <w:r w:rsidR="00346574">
                <w:rPr>
                  <w:snapToGrid w:val="0"/>
                </w:rPr>
                <w:t xml:space="preserve"> </w:t>
              </w:r>
            </w:ins>
            <w:ins w:id="7672" w:author="v7" w:date="2022-02-26T02:56:00Z">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ins>
          </w:p>
        </w:tc>
      </w:tr>
    </w:tbl>
    <w:p w14:paraId="320307D3" w14:textId="5E39741C" w:rsidR="009E61AC" w:rsidRPr="00073C73" w:rsidRDefault="009E61AC" w:rsidP="009E61AC"/>
    <w:p w14:paraId="394FF3C2" w14:textId="77777777" w:rsidR="009E61AC" w:rsidRPr="00073C73" w:rsidRDefault="005314F9" w:rsidP="009E61AC">
      <w:pPr>
        <w:pStyle w:val="Heading4"/>
      </w:pPr>
      <w:bookmarkStart w:id="7673" w:name="_Toc37681191"/>
      <w:bookmarkStart w:id="7674" w:name="_Toc46486763"/>
      <w:bookmarkStart w:id="7675" w:name="_Toc52547108"/>
      <w:bookmarkStart w:id="7676" w:name="_Toc52547638"/>
      <w:bookmarkStart w:id="7677" w:name="_Toc52548168"/>
      <w:bookmarkStart w:id="7678" w:name="_Toc52548698"/>
      <w:bookmarkStart w:id="7679" w:name="_Toc90719944"/>
      <w:bookmarkStart w:id="7680"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673"/>
      <w:bookmarkEnd w:id="7674"/>
      <w:bookmarkEnd w:id="7675"/>
      <w:bookmarkEnd w:id="7676"/>
      <w:bookmarkEnd w:id="7677"/>
      <w:bookmarkEnd w:id="7678"/>
      <w:bookmarkEnd w:id="7679"/>
    </w:p>
    <w:p w14:paraId="4B47259A" w14:textId="77777777" w:rsidR="009E61AC" w:rsidRPr="00073C73" w:rsidRDefault="009E61AC" w:rsidP="009E61AC">
      <w:pPr>
        <w:pStyle w:val="Heading4"/>
      </w:pPr>
      <w:bookmarkStart w:id="7681" w:name="_Toc12618278"/>
      <w:bookmarkStart w:id="7682" w:name="_Toc37681192"/>
      <w:bookmarkStart w:id="7683" w:name="_Toc46486764"/>
      <w:bookmarkStart w:id="7684" w:name="_Toc52547109"/>
      <w:bookmarkStart w:id="7685" w:name="_Toc52547639"/>
      <w:bookmarkStart w:id="7686" w:name="_Toc52548169"/>
      <w:bookmarkStart w:id="7687" w:name="_Toc52548699"/>
      <w:bookmarkStart w:id="7688" w:name="_Toc90719945"/>
      <w:r w:rsidRPr="00073C73">
        <w:t>–</w:t>
      </w:r>
      <w:r w:rsidRPr="00073C73">
        <w:tab/>
      </w:r>
      <w:r w:rsidRPr="00073C73">
        <w:rPr>
          <w:i/>
        </w:rPr>
        <w:t>NR-DL-TDOA-Request</w:t>
      </w:r>
      <w:r w:rsidRPr="00073C73">
        <w:rPr>
          <w:i/>
          <w:noProof/>
        </w:rPr>
        <w:t>AssistanceData</w:t>
      </w:r>
      <w:bookmarkEnd w:id="7681"/>
      <w:bookmarkEnd w:id="7682"/>
      <w:bookmarkEnd w:id="7683"/>
      <w:bookmarkEnd w:id="7684"/>
      <w:bookmarkEnd w:id="7685"/>
      <w:bookmarkEnd w:id="7686"/>
      <w:bookmarkEnd w:id="7687"/>
      <w:bookmarkEnd w:id="7688"/>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7689" w:author="Sven Fischer" w:date="2022-01-06T10:57:00Z"/>
          <w:snapToGrid w:val="0"/>
        </w:rPr>
      </w:pPr>
      <w:r w:rsidRPr="00073C73">
        <w:rPr>
          <w:snapToGrid w:val="0"/>
        </w:rPr>
        <w:tab/>
        <w:t>...</w:t>
      </w:r>
      <w:ins w:id="7690" w:author="Sven Fischer" w:date="2022-01-06T10:57:00Z">
        <w:r w:rsidR="00405527">
          <w:rPr>
            <w:snapToGrid w:val="0"/>
          </w:rPr>
          <w:t>,</w:t>
        </w:r>
      </w:ins>
    </w:p>
    <w:p w14:paraId="54026B3F" w14:textId="77777777" w:rsidR="00405527" w:rsidRDefault="00405527" w:rsidP="00405527">
      <w:pPr>
        <w:pStyle w:val="PL"/>
        <w:shd w:val="clear" w:color="auto" w:fill="E6E6E6"/>
        <w:rPr>
          <w:ins w:id="7691" w:author="Sven Fischer" w:date="2022-01-06T10:57:00Z"/>
          <w:snapToGrid w:val="0"/>
        </w:rPr>
      </w:pPr>
      <w:ins w:id="7692" w:author="Sven Fischer" w:date="2022-01-06T10:57:00Z">
        <w:r>
          <w:rPr>
            <w:snapToGrid w:val="0"/>
          </w:rPr>
          <w:tab/>
          <w:t>[[</w:t>
        </w:r>
      </w:ins>
    </w:p>
    <w:p w14:paraId="7BD9224E" w14:textId="77777777" w:rsidR="00405527" w:rsidRDefault="00405527" w:rsidP="00405527">
      <w:pPr>
        <w:pStyle w:val="PL"/>
        <w:shd w:val="clear" w:color="auto" w:fill="E6E6E6"/>
        <w:rPr>
          <w:ins w:id="7693" w:author="Sven Fischer" w:date="2022-01-06T10:57:00Z"/>
          <w:snapToGrid w:val="0"/>
        </w:rPr>
      </w:pPr>
      <w:ins w:id="7694"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7695" w:author="Sven Fischer" w:date="2022-01-06T10:57:00Z"/>
          <w:snapToGrid w:val="0"/>
        </w:rPr>
      </w:pPr>
      <w:ins w:id="7696"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7697" w:author="Sven Fischer" w:date="2022-01-06T10:57:00Z"/>
          <w:snapToGrid w:val="0"/>
        </w:rPr>
      </w:pPr>
      <w:ins w:id="7698"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7699" w:author="Sven Fischer" w:date="2022-01-06T10:57:00Z"/>
          <w:snapToGrid w:val="0"/>
        </w:rPr>
      </w:pPr>
      <w:ins w:id="7700"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7701" w:author="Sven Fischer" w:date="2022-01-06T10:57:00Z"/>
          <w:snapToGrid w:val="0"/>
        </w:rPr>
      </w:pPr>
      <w:ins w:id="7702"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7703" w:author="Sven Fischer" w:date="2022-01-06T10:57:00Z"/>
          <w:snapToGrid w:val="0"/>
        </w:rPr>
      </w:pPr>
      <w:ins w:id="7704"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7705" w:author="Sven Fischer" w:date="2022-01-06T10:57:00Z"/>
          <w:snapToGrid w:val="0"/>
        </w:rPr>
      </w:pPr>
      <w:ins w:id="7706"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54CC3C01" w:rsidR="00405527" w:rsidRDefault="00405527" w:rsidP="00405527">
      <w:pPr>
        <w:pStyle w:val="PL"/>
        <w:shd w:val="clear" w:color="auto" w:fill="E6E6E6"/>
        <w:rPr>
          <w:ins w:id="7707" w:author="v8" w:date="2022-02-28T18:58:00Z"/>
          <w:snapToGrid w:val="0"/>
        </w:rPr>
      </w:pPr>
      <w:ins w:id="7708"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14DF1D5E" w14:textId="23A4D493" w:rsidR="009E61AC" w:rsidRPr="00073C73" w:rsidRDefault="00405527" w:rsidP="00405527">
      <w:pPr>
        <w:pStyle w:val="PL"/>
        <w:shd w:val="clear" w:color="auto" w:fill="E6E6E6"/>
        <w:rPr>
          <w:snapToGrid w:val="0"/>
        </w:rPr>
      </w:pPr>
      <w:ins w:id="7709"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4874867F" w:rsidR="009E61AC" w:rsidRPr="00073C73" w:rsidRDefault="009F0058" w:rsidP="00557BF2">
            <w:pPr>
              <w:pStyle w:val="TAL"/>
              <w:keepNext w:val="0"/>
              <w:keepLines w:val="0"/>
              <w:widowControl w:val="0"/>
              <w:rPr>
                <w:b/>
                <w:i/>
                <w:noProof/>
              </w:rPr>
            </w:pPr>
            <w:r w:rsidRPr="00073C73">
              <w:rPr>
                <w:b/>
                <w:i/>
                <w:noProof/>
              </w:rPr>
              <w:t>N</w:t>
            </w:r>
            <w:r w:rsidR="009E61AC" w:rsidRPr="00073C73">
              <w:rPr>
                <w:b/>
                <w:i/>
                <w:noProof/>
              </w:rPr>
              <w:t>r-AdType</w:t>
            </w:r>
          </w:p>
          <w:p w14:paraId="3006A978" w14:textId="18303D9F" w:rsidR="009E61AC" w:rsidRPr="00073C73" w:rsidRDefault="009E61AC" w:rsidP="00557BF2">
            <w:pPr>
              <w:pStyle w:val="TAL"/>
              <w:keepNext w:val="0"/>
              <w:keepLines w:val="0"/>
              <w:widowControl w:val="0"/>
              <w:rPr>
                <w:b/>
                <w:i/>
                <w:noProof/>
              </w:rPr>
            </w:pPr>
            <w:r w:rsidRPr="00073C73">
              <w:t xml:space="preserve">This field indicates the requested assistance data. </w:t>
            </w:r>
            <w:r w:rsidR="009F0058" w:rsidRPr="00073C73">
              <w:rPr>
                <w:i/>
                <w:iCs/>
              </w:rPr>
              <w:t>D</w:t>
            </w:r>
            <w:r w:rsidRPr="00073C73">
              <w:rPr>
                <w:i/>
                <w:iCs/>
              </w:rPr>
              <w:t>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7710" w:author="Sven Fischer" w:date="2022-01-06T10:58:00Z"/>
        </w:trPr>
        <w:tc>
          <w:tcPr>
            <w:tcW w:w="9639" w:type="dxa"/>
          </w:tcPr>
          <w:p w14:paraId="516476D4" w14:textId="024DBA53" w:rsidR="00AA2912" w:rsidRPr="001C2684" w:rsidRDefault="009F0058" w:rsidP="007215F3">
            <w:pPr>
              <w:pStyle w:val="TAL"/>
              <w:keepNext w:val="0"/>
              <w:keepLines w:val="0"/>
              <w:widowControl w:val="0"/>
              <w:rPr>
                <w:ins w:id="7711" w:author="Sven Fischer" w:date="2022-01-06T10:58:00Z"/>
                <w:b/>
                <w:bCs/>
                <w:i/>
                <w:iCs/>
                <w:snapToGrid w:val="0"/>
              </w:rPr>
            </w:pPr>
            <w:ins w:id="7712" w:author="Sven Fischer" w:date="2022-01-06T10:58:00Z">
              <w:r w:rsidRPr="001C2684">
                <w:rPr>
                  <w:b/>
                  <w:bCs/>
                  <w:i/>
                  <w:iCs/>
                  <w:snapToGrid w:val="0"/>
                </w:rPr>
                <w:t>N</w:t>
              </w:r>
              <w:r w:rsidR="00AA2912" w:rsidRPr="001C2684">
                <w:rPr>
                  <w:b/>
                  <w:bCs/>
                  <w:i/>
                  <w:iCs/>
                  <w:snapToGrid w:val="0"/>
                </w:rPr>
                <w:t>r-PosCalcAssistanceRequest</w:t>
              </w:r>
            </w:ins>
          </w:p>
          <w:p w14:paraId="162F72E4" w14:textId="77777777" w:rsidR="00AA2912" w:rsidRDefault="00AA2912" w:rsidP="007215F3">
            <w:pPr>
              <w:pStyle w:val="TAL"/>
              <w:keepNext w:val="0"/>
              <w:keepLines w:val="0"/>
              <w:widowControl w:val="0"/>
              <w:rPr>
                <w:ins w:id="7713" w:author="Sven Fischer" w:date="2022-01-06T10:58:00Z"/>
                <w:snapToGrid w:val="0"/>
              </w:rPr>
            </w:pPr>
            <w:ins w:id="7714"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7715" w:author="Sven Fischer" w:date="2022-01-06T10:58:00Z"/>
                <w:rFonts w:ascii="Arial" w:hAnsi="Arial" w:cs="Arial"/>
                <w:iCs/>
                <w:noProof/>
                <w:sz w:val="18"/>
                <w:szCs w:val="18"/>
              </w:rPr>
            </w:pPr>
            <w:ins w:id="7716"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7717" w:author="Sven Fischer" w:date="2022-01-06T10:58:00Z"/>
                <w:rFonts w:ascii="Arial" w:hAnsi="Arial" w:cs="Arial"/>
                <w:iCs/>
                <w:noProof/>
                <w:sz w:val="18"/>
                <w:szCs w:val="18"/>
              </w:rPr>
            </w:pPr>
            <w:ins w:id="7718"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7719" w:author="Sven Fischer" w:date="2022-01-06T10:58:00Z"/>
                <w:rFonts w:ascii="Arial" w:hAnsi="Arial" w:cs="Arial"/>
                <w:noProof/>
                <w:sz w:val="18"/>
                <w:szCs w:val="18"/>
              </w:rPr>
            </w:pPr>
            <w:ins w:id="7720"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7721" w:author="Sven Fischer" w:date="2022-01-06T10:58:00Z"/>
                <w:rFonts w:ascii="Arial" w:hAnsi="Arial" w:cs="Arial"/>
                <w:noProof/>
                <w:sz w:val="18"/>
                <w:szCs w:val="18"/>
              </w:rPr>
            </w:pPr>
            <w:ins w:id="7722"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7723" w:author="Sven Fischer" w:date="2022-01-06T10:58:00Z"/>
                <w:rFonts w:ascii="Arial" w:hAnsi="Arial" w:cs="Arial"/>
                <w:noProof/>
                <w:sz w:val="18"/>
                <w:szCs w:val="18"/>
              </w:rPr>
            </w:pPr>
            <w:ins w:id="7724"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7725" w:author="Sven Fischer" w:date="2022-01-06T10:58:00Z"/>
                <w:rFonts w:ascii="Arial" w:hAnsi="Arial" w:cs="Arial"/>
                <w:noProof/>
                <w:sz w:val="18"/>
                <w:szCs w:val="18"/>
              </w:rPr>
            </w:pPr>
            <w:ins w:id="7726"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7727" w:author="Sven Fischer" w:date="2022-01-06T10:58:00Z"/>
                <w:b/>
                <w:bCs/>
                <w:i/>
                <w:iCs/>
              </w:rPr>
            </w:pPr>
            <w:ins w:id="7728"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7729" w:author="Sven Fischer" w:date="2022-01-06T10:58:00Z"/>
        </w:trPr>
        <w:tc>
          <w:tcPr>
            <w:tcW w:w="9639" w:type="dxa"/>
          </w:tcPr>
          <w:p w14:paraId="27E6FBB2" w14:textId="284736D8" w:rsidR="00AA2912" w:rsidRDefault="009F0058" w:rsidP="007215F3">
            <w:pPr>
              <w:pStyle w:val="TAL"/>
              <w:keepNext w:val="0"/>
              <w:keepLines w:val="0"/>
              <w:widowControl w:val="0"/>
              <w:rPr>
                <w:ins w:id="7730" w:author="Sven Fischer" w:date="2022-01-06T10:58:00Z"/>
                <w:b/>
                <w:bCs/>
                <w:i/>
                <w:iCs/>
              </w:rPr>
            </w:pPr>
            <w:ins w:id="7731" w:author="Sven Fischer" w:date="2022-01-06T10:58:00Z">
              <w:r w:rsidRPr="009C4AD4">
                <w:rPr>
                  <w:b/>
                  <w:bCs/>
                  <w:i/>
                  <w:iCs/>
                </w:rPr>
                <w:t>N</w:t>
              </w:r>
              <w:r w:rsidR="00AA2912" w:rsidRPr="009C4AD4">
                <w:rPr>
                  <w:b/>
                  <w:bCs/>
                  <w:i/>
                  <w:iCs/>
                </w:rPr>
                <w:t>r-on-demand-DL-PRS-Request</w:t>
              </w:r>
            </w:ins>
          </w:p>
          <w:p w14:paraId="635292BC" w14:textId="77777777" w:rsidR="00AA2912" w:rsidRPr="001C2684" w:rsidRDefault="00AA2912" w:rsidP="007215F3">
            <w:pPr>
              <w:pStyle w:val="TAL"/>
              <w:keepNext w:val="0"/>
              <w:keepLines w:val="0"/>
              <w:widowControl w:val="0"/>
              <w:rPr>
                <w:ins w:id="7732" w:author="Sven Fischer" w:date="2022-01-06T10:58:00Z"/>
                <w:b/>
                <w:bCs/>
                <w:i/>
                <w:iCs/>
                <w:snapToGrid w:val="0"/>
              </w:rPr>
            </w:pPr>
            <w:ins w:id="7733"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734" w:name="_Toc12618279"/>
      <w:bookmarkStart w:id="7735" w:name="_Toc37681193"/>
      <w:bookmarkStart w:id="7736" w:name="_Toc46486765"/>
      <w:bookmarkStart w:id="7737" w:name="_Toc52547110"/>
      <w:bookmarkStart w:id="7738" w:name="_Toc52547640"/>
      <w:bookmarkStart w:id="7739" w:name="_Toc52548170"/>
      <w:bookmarkStart w:id="7740" w:name="_Toc52548700"/>
      <w:bookmarkStart w:id="7741" w:name="_Toc90719946"/>
      <w:r w:rsidRPr="00073C73">
        <w:lastRenderedPageBreak/>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734"/>
      <w:bookmarkEnd w:id="7735"/>
      <w:bookmarkEnd w:id="7736"/>
      <w:bookmarkEnd w:id="7737"/>
      <w:bookmarkEnd w:id="7738"/>
      <w:bookmarkEnd w:id="7739"/>
      <w:bookmarkEnd w:id="7740"/>
      <w:bookmarkEnd w:id="7741"/>
    </w:p>
    <w:p w14:paraId="7EBBAE70" w14:textId="77777777" w:rsidR="009E61AC" w:rsidRPr="00073C73" w:rsidRDefault="009E61AC" w:rsidP="009E61AC">
      <w:pPr>
        <w:pStyle w:val="Heading4"/>
      </w:pPr>
      <w:bookmarkStart w:id="7742" w:name="_Toc12618280"/>
      <w:bookmarkStart w:id="7743" w:name="_Toc37681194"/>
      <w:bookmarkStart w:id="7744" w:name="_Toc46486766"/>
      <w:bookmarkStart w:id="7745" w:name="_Toc52547111"/>
      <w:bookmarkStart w:id="7746" w:name="_Toc52547641"/>
      <w:bookmarkStart w:id="7747" w:name="_Toc52548171"/>
      <w:bookmarkStart w:id="7748" w:name="_Toc52548701"/>
      <w:bookmarkStart w:id="7749" w:name="_Toc90719947"/>
      <w:r w:rsidRPr="00073C73">
        <w:t>–</w:t>
      </w:r>
      <w:r w:rsidRPr="00073C73">
        <w:tab/>
      </w:r>
      <w:r w:rsidRPr="00073C73">
        <w:rPr>
          <w:i/>
        </w:rPr>
        <w:t>NR-DL-TDOA-Provide</w:t>
      </w:r>
      <w:r w:rsidRPr="00073C73">
        <w:rPr>
          <w:i/>
          <w:noProof/>
        </w:rPr>
        <w:t>LocationInformation</w:t>
      </w:r>
      <w:bookmarkEnd w:id="7742"/>
      <w:bookmarkEnd w:id="7743"/>
      <w:bookmarkEnd w:id="7744"/>
      <w:bookmarkEnd w:id="7745"/>
      <w:bookmarkEnd w:id="7746"/>
      <w:bookmarkEnd w:id="7747"/>
      <w:bookmarkEnd w:id="7748"/>
      <w:bookmarkEnd w:id="7749"/>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60AF1B9A"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750" w:name="_Toc12618281"/>
      <w:bookmarkStart w:id="7751" w:name="_Toc37681195"/>
      <w:bookmarkStart w:id="7752" w:name="_Toc46486767"/>
      <w:bookmarkStart w:id="7753" w:name="_Toc52547112"/>
      <w:bookmarkStart w:id="7754" w:name="_Toc52547642"/>
      <w:bookmarkStart w:id="7755" w:name="_Toc52548172"/>
      <w:bookmarkStart w:id="7756" w:name="_Toc52548702"/>
      <w:bookmarkStart w:id="7757"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750"/>
      <w:bookmarkEnd w:id="7751"/>
      <w:bookmarkEnd w:id="7752"/>
      <w:bookmarkEnd w:id="7753"/>
      <w:bookmarkEnd w:id="7754"/>
      <w:bookmarkEnd w:id="7755"/>
      <w:bookmarkEnd w:id="7756"/>
      <w:bookmarkEnd w:id="7757"/>
    </w:p>
    <w:p w14:paraId="66B755CA" w14:textId="77777777" w:rsidR="009E61AC" w:rsidRPr="00073C73" w:rsidRDefault="009E61AC" w:rsidP="009E61AC">
      <w:pPr>
        <w:pStyle w:val="Heading4"/>
        <w:rPr>
          <w:i/>
        </w:rPr>
      </w:pPr>
      <w:bookmarkStart w:id="7758" w:name="_Toc12618282"/>
      <w:bookmarkStart w:id="7759" w:name="_Toc37681196"/>
      <w:bookmarkStart w:id="7760" w:name="_Toc46486768"/>
      <w:bookmarkStart w:id="7761" w:name="_Toc52547113"/>
      <w:bookmarkStart w:id="7762" w:name="_Toc52547643"/>
      <w:bookmarkStart w:id="7763" w:name="_Toc52548173"/>
      <w:bookmarkStart w:id="7764" w:name="_Toc52548703"/>
      <w:bookmarkStart w:id="7765" w:name="_Toc90719949"/>
      <w:r w:rsidRPr="00073C73">
        <w:t>–</w:t>
      </w:r>
      <w:r w:rsidRPr="00073C73">
        <w:tab/>
      </w:r>
      <w:r w:rsidRPr="00073C73">
        <w:rPr>
          <w:i/>
        </w:rPr>
        <w:t>NR-DL-TDOA-SignalMeasurementInformation</w:t>
      </w:r>
      <w:bookmarkEnd w:id="7758"/>
      <w:bookmarkEnd w:id="7759"/>
      <w:bookmarkEnd w:id="7760"/>
      <w:bookmarkEnd w:id="7761"/>
      <w:bookmarkEnd w:id="7762"/>
      <w:bookmarkEnd w:id="7763"/>
      <w:bookmarkEnd w:id="7764"/>
      <w:bookmarkEnd w:id="7765"/>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7766"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7767" w:author="Sven Fischer" w:date="2022-01-06T11:00:00Z"/>
          <w:highlight w:val="yellow"/>
          <w:lang w:eastAsia="ko-KR"/>
        </w:rPr>
      </w:pPr>
      <w:ins w:id="7768"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7769" w:author="Sven Fischer" w:date="2022-01-06T11:00:00Z"/>
          <w:color w:val="FF0000"/>
          <w:highlight w:val="yellow"/>
          <w:lang w:eastAsia="ko-KR"/>
        </w:rPr>
      </w:pPr>
      <w:ins w:id="7770"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7771" w:author="Sven Fischer" w:date="2022-01-06T11:00:00Z"/>
          <w:color w:val="FF0000"/>
          <w:highlight w:val="yellow"/>
          <w:lang w:eastAsia="ko-KR"/>
        </w:rPr>
      </w:pPr>
      <w:ins w:id="7772"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7773" w:author="Sven Fischer" w:date="2022-01-06T11:00:00Z"/>
          <w:color w:val="FF0000"/>
          <w:highlight w:val="yellow"/>
          <w:lang w:eastAsia="ko-KR"/>
        </w:rPr>
      </w:pPr>
      <w:ins w:id="7774"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7775" w:author="Sven Fischer" w:date="2022-01-06T11:00:00Z"/>
          <w:color w:val="FF0000"/>
          <w:highlight w:val="yellow"/>
          <w:lang w:eastAsia="ko-KR"/>
        </w:rPr>
      </w:pPr>
      <w:ins w:id="7776"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7777" w:author="Sven Fischer" w:date="2022-01-06T11:00:00Z"/>
          <w:color w:val="FF0000"/>
          <w:highlight w:val="yellow"/>
          <w:lang w:eastAsia="ko-KR"/>
        </w:rPr>
      </w:pPr>
      <w:ins w:id="7778"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7779" w:author="Sven Fischer" w:date="2022-01-06T11:00:00Z"/>
          <w:color w:val="FF0000"/>
          <w:highlight w:val="yellow"/>
          <w:lang w:eastAsia="ko-KR"/>
        </w:rPr>
      </w:pPr>
      <w:ins w:id="7780"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7781" w:author="Sven Fischer" w:date="2022-01-06T11:00:00Z"/>
          <w:color w:val="FF0000"/>
          <w:highlight w:val="yellow"/>
          <w:lang w:eastAsia="ko-KR"/>
        </w:rPr>
      </w:pPr>
      <w:ins w:id="7782"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7783" w:author="Sven Fischer" w:date="2022-01-06T11:00:00Z"/>
          <w:color w:val="FF0000"/>
          <w:highlight w:val="yellow"/>
          <w:lang w:eastAsia="ko-KR"/>
        </w:rPr>
      </w:pPr>
      <w:ins w:id="7784"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7785" w:author="Sven Fischer" w:date="2022-01-06T11:00:00Z"/>
          <w:color w:val="FF0000"/>
          <w:highlight w:val="yellow"/>
          <w:lang w:eastAsia="ko-KR"/>
        </w:rPr>
      </w:pPr>
      <w:ins w:id="7786"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7787" w:author="Sven Fischer" w:date="2022-01-06T11:00:00Z"/>
          <w:color w:val="FF0000"/>
          <w:highlight w:val="yellow"/>
          <w:lang w:eastAsia="ko-KR"/>
        </w:rPr>
      </w:pPr>
      <w:ins w:id="7788"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7789" w:author="Sven Fischer" w:date="2022-01-06T11:00:00Z"/>
          <w:color w:val="FF0000"/>
          <w:highlight w:val="yellow"/>
          <w:lang w:eastAsia="ko-KR"/>
        </w:rPr>
      </w:pPr>
      <w:ins w:id="7790" w:author="Sven Fischer" w:date="2022-01-06T11:00: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7791" w:author="Sven Fischer" w:date="2022-01-06T11:00:00Z"/>
          <w:color w:val="FF0000"/>
          <w:lang w:eastAsia="ko-KR"/>
        </w:rPr>
      </w:pPr>
      <w:ins w:id="7792"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7793" w:name="_Hlk30954207"/>
      <w:r w:rsidRPr="00073C73">
        <w:rPr>
          <w:snapToGrid w:val="0"/>
        </w:rPr>
        <w:t>DL-PRS-I</w:t>
      </w:r>
      <w:r w:rsidR="00897986" w:rsidRPr="00073C73">
        <w:rPr>
          <w:snapToGrid w:val="0"/>
        </w:rPr>
        <w:t>D-</w:t>
      </w:r>
      <w:r w:rsidRPr="00073C73">
        <w:rPr>
          <w:snapToGrid w:val="0"/>
        </w:rPr>
        <w:t>Info</w:t>
      </w:r>
      <w:bookmarkEnd w:id="7793"/>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lastRenderedPageBreak/>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7794" w:author="Sven Fischer" w:date="2022-01-06T11:00:00Z"/>
          <w:snapToGrid w:val="0"/>
        </w:rPr>
      </w:pPr>
      <w:r w:rsidRPr="00073C73">
        <w:rPr>
          <w:snapToGrid w:val="0"/>
        </w:rPr>
        <w:tab/>
        <w:t>...</w:t>
      </w:r>
      <w:ins w:id="7795" w:author="Sven Fischer" w:date="2022-01-06T11:00:00Z">
        <w:r w:rsidR="000C624B">
          <w:rPr>
            <w:snapToGrid w:val="0"/>
          </w:rPr>
          <w:t>,</w:t>
        </w:r>
      </w:ins>
    </w:p>
    <w:p w14:paraId="0D4F539C" w14:textId="77777777" w:rsidR="000C624B" w:rsidRDefault="000C624B" w:rsidP="000C624B">
      <w:pPr>
        <w:pStyle w:val="PL"/>
        <w:shd w:val="clear" w:color="auto" w:fill="E6E6E6"/>
        <w:rPr>
          <w:ins w:id="7796" w:author="Sven Fischer" w:date="2022-01-06T11:00:00Z"/>
          <w:snapToGrid w:val="0"/>
        </w:rPr>
      </w:pPr>
      <w:ins w:id="7797" w:author="Sven Fischer" w:date="2022-01-06T11:00:00Z">
        <w:r>
          <w:rPr>
            <w:snapToGrid w:val="0"/>
          </w:rPr>
          <w:tab/>
          <w:t>[[</w:t>
        </w:r>
      </w:ins>
    </w:p>
    <w:p w14:paraId="37474CE8" w14:textId="77777777" w:rsidR="000C624B" w:rsidRDefault="000C624B" w:rsidP="000C624B">
      <w:pPr>
        <w:pStyle w:val="PL"/>
        <w:shd w:val="clear" w:color="auto" w:fill="E6E6E6"/>
        <w:rPr>
          <w:ins w:id="7798" w:author="Sven Fischer" w:date="2022-01-06T11:00:00Z"/>
          <w:snapToGrid w:val="0"/>
        </w:rPr>
      </w:pPr>
      <w:ins w:id="7799"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ADECE92" w:rsidR="000C624B" w:rsidRDefault="000C624B" w:rsidP="000C624B">
      <w:pPr>
        <w:pStyle w:val="PL"/>
        <w:shd w:val="clear" w:color="auto" w:fill="E6E6E6"/>
        <w:rPr>
          <w:ins w:id="7800" w:author="Sven Fischer" w:date="2022-01-06T11:00:00Z"/>
          <w:snapToGrid w:val="0"/>
        </w:rPr>
      </w:pPr>
      <w:ins w:id="7801"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ins>
      <w:ins w:id="7802" w:author="v7" w:date="2022-02-27T00:27:00Z">
        <w:r w:rsidR="0053282D">
          <w:t>126</w:t>
        </w:r>
      </w:ins>
      <w:ins w:id="7803" w:author="Sven Fischer" w:date="2022-01-06T11:00:00Z">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7804" w:author="Sven Fischer" w:date="2022-01-06T11:00:00Z"/>
        </w:rPr>
      </w:pPr>
      <w:ins w:id="7805"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7806" w:author="Sven Fischer" w:date="2022-01-06T11:00:00Z"/>
          <w:snapToGrid w:val="0"/>
        </w:rPr>
      </w:pPr>
      <w:ins w:id="7807"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7808" w:author="Sven Fischer" w:date="2022-01-06T11:00:00Z"/>
          <w:snapToGrid w:val="0"/>
        </w:rPr>
      </w:pPr>
      <w:ins w:id="7809"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7810" w:author="Sven Fischer" w:date="2022-01-06T11:00:00Z"/>
          <w:snapToGrid w:val="0"/>
        </w:rPr>
      </w:pPr>
      <w:ins w:id="7811"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7812"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7813"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7814" w:author="Sven Fischer" w:date="2022-01-06T11:00:00Z"/>
          <w:snapToGrid w:val="0"/>
        </w:rPr>
      </w:pPr>
    </w:p>
    <w:p w14:paraId="0A9366F7" w14:textId="7602C5A5" w:rsidR="00BD2616" w:rsidRPr="00A85E9E" w:rsidRDefault="00BD2616" w:rsidP="00BD2616">
      <w:pPr>
        <w:pStyle w:val="PL"/>
        <w:shd w:val="clear" w:color="auto" w:fill="E6E6E6"/>
        <w:rPr>
          <w:ins w:id="7815" w:author="Sven Fischer" w:date="2022-01-06T11:00:00Z"/>
          <w:snapToGrid w:val="0"/>
        </w:rPr>
      </w:pPr>
      <w:ins w:id="7816"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7817" w:author="Sven Fischer" w:date="2022-01-06T11:00:00Z"/>
          <w:snapToGrid w:val="0"/>
        </w:rPr>
      </w:pPr>
      <w:ins w:id="7818"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7819" w:author="Sven Fischer" w:date="2022-01-06T11:01:00Z"/>
          <w:snapToGrid w:val="0"/>
        </w:rPr>
      </w:pPr>
      <w:ins w:id="7820" w:author="Sven Fischer" w:date="2022-01-06T11:01:00Z">
        <w:r>
          <w:rPr>
            <w:snapToGrid w:val="0"/>
          </w:rPr>
          <w:tab/>
        </w:r>
      </w:ins>
      <w:r w:rsidR="009E61AC" w:rsidRPr="00073C73">
        <w:rPr>
          <w:snapToGrid w:val="0"/>
        </w:rPr>
        <w:t>...</w:t>
      </w:r>
      <w:ins w:id="7821" w:author="Sven Fischer" w:date="2022-01-06T11:01:00Z">
        <w:r w:rsidR="00BF3ADC">
          <w:rPr>
            <w:snapToGrid w:val="0"/>
          </w:rPr>
          <w:t>,</w:t>
        </w:r>
      </w:ins>
    </w:p>
    <w:p w14:paraId="6700DBF2" w14:textId="77777777" w:rsidR="00BF3ADC" w:rsidRDefault="00BF3ADC" w:rsidP="00BF3ADC">
      <w:pPr>
        <w:pStyle w:val="PL"/>
        <w:shd w:val="clear" w:color="auto" w:fill="E6E6E6"/>
        <w:rPr>
          <w:ins w:id="7822" w:author="Sven Fischer" w:date="2022-01-06T11:01:00Z"/>
          <w:snapToGrid w:val="0"/>
        </w:rPr>
      </w:pPr>
      <w:ins w:id="7823" w:author="Sven Fischer" w:date="2022-01-06T11:01:00Z">
        <w:r>
          <w:rPr>
            <w:snapToGrid w:val="0"/>
          </w:rPr>
          <w:tab/>
          <w:t>[[</w:t>
        </w:r>
      </w:ins>
    </w:p>
    <w:p w14:paraId="2702B35A" w14:textId="77777777" w:rsidR="00BF3ADC" w:rsidRDefault="00BF3ADC" w:rsidP="00BF3ADC">
      <w:pPr>
        <w:pStyle w:val="PL"/>
        <w:shd w:val="clear" w:color="auto" w:fill="E6E6E6"/>
        <w:rPr>
          <w:ins w:id="7824" w:author="Sven Fischer" w:date="2022-01-06T11:01:00Z"/>
          <w:snapToGrid w:val="0"/>
        </w:rPr>
      </w:pPr>
      <w:ins w:id="7825"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7826" w:author="Sven Fischer" w:date="2022-01-06T11:01:00Z"/>
        </w:rPr>
      </w:pPr>
      <w:ins w:id="7827"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407A5EBC" w:rsidR="00BF3ADC" w:rsidRDefault="00BF3ADC" w:rsidP="00BF3ADC">
      <w:pPr>
        <w:pStyle w:val="PL"/>
        <w:shd w:val="clear" w:color="auto" w:fill="E6E6E6"/>
        <w:rPr>
          <w:ins w:id="7828" w:author="Sven Fischer" w:date="2022-01-06T11:01:00Z"/>
          <w:snapToGrid w:val="0"/>
        </w:rPr>
      </w:pPr>
      <w:ins w:id="7829" w:author="Sven Fischer" w:date="2022-01-06T11:01:00Z">
        <w:r>
          <w:tab/>
        </w:r>
        <w:r>
          <w:tab/>
        </w:r>
        <w:r>
          <w:tab/>
        </w:r>
        <w:r>
          <w:tab/>
        </w:r>
        <w:r>
          <w:tab/>
        </w:r>
        <w:r>
          <w:tab/>
        </w:r>
        <w:r>
          <w:tab/>
        </w:r>
        <w:r>
          <w:tab/>
        </w:r>
        <w:r>
          <w:tab/>
          <w:t>I</w:t>
        </w:r>
        <w:r w:rsidRPr="00A85E9E">
          <w:t>NTEGER (0..</w:t>
        </w:r>
      </w:ins>
      <w:ins w:id="7830" w:author="v7" w:date="2022-02-27T00:28:00Z">
        <w:r w:rsidR="00454D5F">
          <w:t>61</w:t>
        </w:r>
      </w:ins>
      <w:ins w:id="7831" w:author="Sven Fischer" w:date="2022-01-06T11:01:00Z">
        <w:r w:rsidRPr="00A85E9E">
          <w:t>)</w:t>
        </w:r>
        <w:r>
          <w:tab/>
        </w:r>
        <w:r>
          <w:tab/>
        </w:r>
        <w:r>
          <w:tab/>
        </w:r>
        <w:r>
          <w:tab/>
        </w:r>
        <w:r>
          <w:tab/>
        </w:r>
        <w:r>
          <w:tab/>
        </w:r>
        <w:r>
          <w:tab/>
        </w:r>
        <w:r>
          <w:tab/>
        </w:r>
      </w:ins>
      <w:ins w:id="7832" w:author="v7" w:date="2022-02-27T00:28:00Z">
        <w:r w:rsidR="00454D5F">
          <w:tab/>
        </w:r>
      </w:ins>
      <w:ins w:id="7833" w:author="Sven Fischer" w:date="2022-01-06T11:01:00Z">
        <w:r>
          <w:t>OPTIONAL,</w:t>
        </w:r>
      </w:ins>
    </w:p>
    <w:p w14:paraId="764F6038" w14:textId="77777777" w:rsidR="00BF3ADC" w:rsidRDefault="00BF3ADC" w:rsidP="00BF3ADC">
      <w:pPr>
        <w:pStyle w:val="PL"/>
        <w:shd w:val="clear" w:color="auto" w:fill="E6E6E6"/>
        <w:rPr>
          <w:ins w:id="7834" w:author="Sven Fischer" w:date="2022-01-06T11:01:00Z"/>
        </w:rPr>
      </w:pPr>
      <w:ins w:id="7835"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7836" w:author="Sven Fischer" w:date="2022-01-06T11:01:00Z"/>
          <w:snapToGrid w:val="0"/>
        </w:rPr>
      </w:pPr>
      <w:ins w:id="7837"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7838"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lastRenderedPageBreak/>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7839"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7840"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7841" w:author="Sven Fischer" w:date="2022-01-06T11:02:00Z"/>
                <w:b/>
                <w:bCs/>
                <w:i/>
                <w:iCs/>
                <w:snapToGrid w:val="0"/>
              </w:rPr>
            </w:pPr>
            <w:ins w:id="7842" w:author="Sven Fischer" w:date="2022-01-06T11:02:00Z">
              <w:r w:rsidRPr="003E1881">
                <w:rPr>
                  <w:b/>
                  <w:bCs/>
                  <w:i/>
                  <w:iCs/>
                  <w:snapToGrid w:val="0"/>
                </w:rPr>
                <w:t>nr-UE-Rx-TEG-ID</w:t>
              </w:r>
            </w:ins>
          </w:p>
          <w:p w14:paraId="303740F0" w14:textId="51042C58" w:rsidR="006A6143" w:rsidRPr="003E1881" w:rsidRDefault="006A6143" w:rsidP="007215F3">
            <w:pPr>
              <w:pStyle w:val="TAL"/>
              <w:keepNext w:val="0"/>
              <w:keepLines w:val="0"/>
              <w:widowControl w:val="0"/>
              <w:rPr>
                <w:ins w:id="7843" w:author="Sven Fischer" w:date="2022-01-06T11:02:00Z"/>
                <w:noProof/>
              </w:rPr>
            </w:pPr>
            <w:ins w:id="7844" w:author="Sven Fischer" w:date="2022-01-06T11:02:00Z">
              <w:r>
                <w:rPr>
                  <w:noProof/>
                </w:rPr>
                <w:t xml:space="preserve">This field provides the ID of the UE </w:t>
              </w:r>
            </w:ins>
            <w:ins w:id="7845" w:author="v5" w:date="2022-02-14T07:49:00Z">
              <w:r w:rsidR="00E032ED">
                <w:rPr>
                  <w:noProof/>
                </w:rPr>
                <w:t>Rx</w:t>
              </w:r>
            </w:ins>
            <w:ins w:id="7846" w:author="v5" w:date="2022-02-14T07:50:00Z">
              <w:r w:rsidR="00E032ED">
                <w:rPr>
                  <w:noProof/>
                </w:rPr>
                <w:t xml:space="preserve"> </w:t>
              </w:r>
            </w:ins>
            <w:ins w:id="7847" w:author="Sven Fischer" w:date="2022-01-06T11:02:00Z">
              <w:r>
                <w:rPr>
                  <w:noProof/>
                </w:rPr>
                <w:t xml:space="preserve">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ins w:id="7848" w:author="v8" w:date="2022-02-28T09:54:00Z">
              <w:r w:rsidR="00396C5C">
                <w:rPr>
                  <w:snapToGrid w:val="0"/>
                </w:rPr>
                <w:t xml:space="preserve"> </w:t>
              </w:r>
              <w:r w:rsidR="00396C5C">
                <w:rPr>
                  <w:rFonts w:eastAsia="SimSun" w:hint="eastAsia"/>
                  <w:lang w:eastAsia="zh-CN"/>
                </w:rPr>
                <w:t xml:space="preserve">When </w:t>
              </w:r>
              <w:r w:rsidR="00396C5C">
                <w:rPr>
                  <w:rFonts w:eastAsia="SimSun"/>
                  <w:lang w:eastAsia="zh-CN"/>
                </w:rPr>
                <w:t>different UE Rx TEGs for RSTD measurements</w:t>
              </w:r>
              <w:r w:rsidR="002112D1">
                <w:rPr>
                  <w:rFonts w:eastAsia="SimSun"/>
                  <w:lang w:eastAsia="zh-CN"/>
                </w:rPr>
                <w:t xml:space="preserve"> </w:t>
              </w:r>
            </w:ins>
            <w:ins w:id="7849" w:author="v8" w:date="2022-02-28T09:55:00Z">
              <w:r w:rsidR="002112D1">
                <w:rPr>
                  <w:rFonts w:eastAsia="SimSun"/>
                  <w:lang w:eastAsia="zh-CN"/>
                </w:rPr>
                <w:t>are requested</w:t>
              </w:r>
            </w:ins>
            <w:ins w:id="7850" w:author="v8" w:date="2022-02-28T09:54:00Z">
              <w:r w:rsidR="00396C5C">
                <w:rPr>
                  <w:rFonts w:eastAsia="SimSun" w:hint="eastAsia"/>
                  <w:lang w:eastAsia="zh-CN"/>
                </w:rPr>
                <w:t>, the m</w:t>
              </w:r>
              <w:r w:rsidR="00396C5C">
                <w:rPr>
                  <w:rFonts w:eastAsia="SimSun"/>
                  <w:lang w:eastAsia="zh-CN"/>
                </w:rPr>
                <w:t xml:space="preserve">aximum number of reported RSTD measurements </w:t>
              </w:r>
              <w:r w:rsidR="00396C5C" w:rsidRPr="00FA4F64">
                <w:rPr>
                  <w:lang w:val="en-US"/>
                </w:rPr>
                <w:t xml:space="preserve">associated with </w:t>
              </w:r>
              <w:r w:rsidR="00396C5C">
                <w:rPr>
                  <w:rFonts w:eastAsia="SimSun"/>
                  <w:lang w:eastAsia="zh-CN"/>
                </w:rPr>
                <w:t>different DL</w:t>
              </w:r>
            </w:ins>
            <w:ins w:id="7851" w:author="v8" w:date="2022-02-28T09:56:00Z">
              <w:r w:rsidR="008C1C53">
                <w:rPr>
                  <w:rFonts w:eastAsia="SimSun"/>
                  <w:lang w:eastAsia="zh-CN"/>
                </w:rPr>
                <w:t>-</w:t>
              </w:r>
            </w:ins>
            <w:ins w:id="7852" w:author="v8" w:date="2022-02-28T09:54:00Z">
              <w:r w:rsidR="00396C5C">
                <w:rPr>
                  <w:rFonts w:eastAsia="SimSun"/>
                  <w:lang w:eastAsia="zh-CN"/>
                </w:rPr>
                <w:t xml:space="preserve">PRS </w:t>
              </w:r>
            </w:ins>
            <w:ins w:id="7853" w:author="v8" w:date="2022-02-28T09:56:00Z">
              <w:r w:rsidR="008C1C53">
                <w:rPr>
                  <w:rFonts w:eastAsia="SimSun"/>
                  <w:lang w:eastAsia="zh-CN"/>
                </w:rPr>
                <w:t>R</w:t>
              </w:r>
            </w:ins>
            <w:ins w:id="7854" w:author="v8" w:date="2022-02-28T09:54:00Z">
              <w:r w:rsidR="00396C5C">
                <w:rPr>
                  <w:rFonts w:eastAsia="SimSun"/>
                  <w:lang w:eastAsia="zh-CN"/>
                </w:rPr>
                <w:t>esources per UE Rx TEG per target TRP</w:t>
              </w:r>
              <w:r w:rsidR="00396C5C">
                <w:rPr>
                  <w:rFonts w:eastAsia="SimSun" w:hint="eastAsia"/>
                  <w:lang w:eastAsia="zh-CN"/>
                </w:rPr>
                <w:t xml:space="preserve"> is 4.</w:t>
              </w:r>
            </w:ins>
          </w:p>
        </w:tc>
      </w:tr>
      <w:tr w:rsidR="006A6143" w:rsidRPr="002D50ED" w14:paraId="527D6ABF" w14:textId="77777777" w:rsidTr="007215F3">
        <w:trPr>
          <w:cantSplit/>
          <w:ins w:id="7855"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7856" w:author="Sven Fischer" w:date="2022-01-06T11:02:00Z"/>
                <w:b/>
                <w:bCs/>
                <w:i/>
                <w:iCs/>
              </w:rPr>
            </w:pPr>
            <w:ins w:id="7857" w:author="Sven Fischer" w:date="2022-01-06T11:02:00Z">
              <w:r w:rsidRPr="00160DA3">
                <w:rPr>
                  <w:b/>
                  <w:bCs/>
                  <w:i/>
                  <w:iCs/>
                  <w:snapToGrid w:val="0"/>
                </w:rPr>
                <w:t>nr-DL-PRS-FirstPathRSRP</w:t>
              </w:r>
              <w:r w:rsidRPr="00160DA3">
                <w:rPr>
                  <w:b/>
                  <w:bCs/>
                  <w:i/>
                  <w:iCs/>
                </w:rPr>
                <w:t>-Result</w:t>
              </w:r>
            </w:ins>
          </w:p>
          <w:p w14:paraId="72CD8BE9" w14:textId="0FF79D00" w:rsidR="006A6143" w:rsidRPr="002D50ED" w:rsidRDefault="006A6143" w:rsidP="007215F3">
            <w:pPr>
              <w:pStyle w:val="TAL"/>
              <w:keepNext w:val="0"/>
              <w:keepLines w:val="0"/>
              <w:widowControl w:val="0"/>
              <w:rPr>
                <w:ins w:id="7858" w:author="Sven Fischer" w:date="2022-01-06T11:02:00Z"/>
                <w:snapToGrid w:val="0"/>
              </w:rPr>
            </w:pPr>
            <w:ins w:id="7859" w:author="Sven Fischer" w:date="2022-01-06T11:02:00Z">
              <w:r w:rsidRPr="00A85E9E">
                <w:rPr>
                  <w:bCs/>
                  <w:iCs/>
                  <w:noProof/>
                </w:rPr>
                <w:t xml:space="preserve">This field specifies the NR </w:t>
              </w:r>
              <w:r>
                <w:t>DL</w:t>
              </w:r>
            </w:ins>
            <w:ins w:id="7860" w:author="v8" w:date="2022-02-28T14:37:00Z">
              <w:r w:rsidR="00156FD9">
                <w:t>-</w:t>
              </w:r>
            </w:ins>
            <w:ins w:id="7861" w:author="Sven Fischer" w:date="2022-01-06T11:02:00Z">
              <w:r>
                <w:t>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7862" w:author="Sven Fischer" w:date="2022-01-06T11:02:00Z"/>
        </w:trPr>
        <w:tc>
          <w:tcPr>
            <w:tcW w:w="9639" w:type="dxa"/>
          </w:tcPr>
          <w:p w14:paraId="3074FA07" w14:textId="77777777" w:rsidR="006A6143" w:rsidRDefault="006A6143" w:rsidP="007215F3">
            <w:pPr>
              <w:pStyle w:val="TAL"/>
              <w:keepNext w:val="0"/>
              <w:keepLines w:val="0"/>
              <w:widowControl w:val="0"/>
              <w:rPr>
                <w:ins w:id="7863" w:author="Sven Fischer" w:date="2022-01-06T11:02:00Z"/>
                <w:b/>
                <w:bCs/>
                <w:i/>
                <w:iCs/>
                <w:snapToGrid w:val="0"/>
              </w:rPr>
            </w:pPr>
            <w:ins w:id="7864" w:author="Sven Fischer" w:date="2022-01-06T11:02:00Z">
              <w:r w:rsidRPr="00915AE8">
                <w:rPr>
                  <w:b/>
                  <w:bCs/>
                  <w:i/>
                  <w:iCs/>
                  <w:snapToGrid w:val="0"/>
                </w:rPr>
                <w:t>nr-los-nlos-Indicator</w:t>
              </w:r>
            </w:ins>
          </w:p>
          <w:p w14:paraId="12A8B3D1" w14:textId="5C440B46" w:rsidR="006A6143" w:rsidRPr="002D50ED" w:rsidRDefault="006A6143" w:rsidP="007215F3">
            <w:pPr>
              <w:pStyle w:val="TAL"/>
              <w:keepNext w:val="0"/>
              <w:keepLines w:val="0"/>
              <w:widowControl w:val="0"/>
              <w:rPr>
                <w:ins w:id="7865" w:author="Sven Fischer" w:date="2022-01-06T11:02:00Z"/>
                <w:snapToGrid w:val="0"/>
              </w:rPr>
            </w:pPr>
            <w:ins w:id="7866" w:author="Sven Fischer" w:date="2022-01-06T11:02:00Z">
              <w:r>
                <w:rPr>
                  <w:snapToGrid w:val="0"/>
                </w:rPr>
                <w:t>This field specifies the target device's best estimate of the LOS or NLOS of the TOA measurement</w:t>
              </w:r>
            </w:ins>
            <w:ins w:id="7867" w:author="v5" w:date="2022-02-14T07:46:00Z">
              <w:r w:rsidR="003B7123">
                <w:rPr>
                  <w:snapToGrid w:val="0"/>
                </w:rPr>
                <w:t xml:space="preserve"> </w:t>
              </w:r>
              <w:r w:rsidR="003B7123" w:rsidRPr="00073C73">
                <w:rPr>
                  <w:noProof/>
                </w:rPr>
                <w:t>for the TRP or resource</w:t>
              </w:r>
            </w:ins>
            <w:ins w:id="7868" w:author="Sven Fischer" w:date="2022-01-06T11:02:00Z">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7869"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7870" w:author="Sven Fischer" w:date="2022-01-06T11:02:00Z"/>
                <w:b/>
                <w:bCs/>
                <w:i/>
                <w:iCs/>
                <w:snapToGrid w:val="0"/>
              </w:rPr>
            </w:pPr>
            <w:ins w:id="7871"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7872" w:author="Sven Fischer" w:date="2022-01-06T11:02:00Z"/>
                <w:snapToGrid w:val="0"/>
              </w:rPr>
            </w:pPr>
            <w:ins w:id="7873"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7874"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7875" w:author="Sven Fischer" w:date="2022-01-06T11:03:00Z"/>
                <w:b/>
                <w:bCs/>
                <w:i/>
                <w:iCs/>
              </w:rPr>
            </w:pPr>
            <w:ins w:id="7876"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7877" w:author="Sven Fischer" w:date="2022-01-06T11:03:00Z"/>
                <w:b/>
                <w:i/>
                <w:noProof/>
                <w:lang w:eastAsia="zh-CN"/>
              </w:rPr>
            </w:pPr>
            <w:ins w:id="7878"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7879" w:name="_Toc37681197"/>
      <w:bookmarkStart w:id="7880" w:name="_Toc46486769"/>
      <w:bookmarkStart w:id="7881" w:name="_Toc52547114"/>
      <w:bookmarkStart w:id="7882" w:name="_Toc52547644"/>
      <w:bookmarkStart w:id="7883" w:name="_Toc52548174"/>
      <w:bookmarkStart w:id="7884" w:name="_Toc52548704"/>
      <w:bookmarkStart w:id="7885" w:name="_Toc90719950"/>
      <w:bookmarkStart w:id="7886" w:name="_Toc12618286"/>
      <w:bookmarkEnd w:id="7680"/>
      <w:r w:rsidRPr="00073C73">
        <w:rPr>
          <w:i/>
          <w:iCs/>
        </w:rPr>
        <w:t>–</w:t>
      </w:r>
      <w:r w:rsidRPr="00073C73">
        <w:rPr>
          <w:i/>
          <w:iCs/>
        </w:rPr>
        <w:tab/>
        <w:t>NR-DL-TDOA-LocationInformation</w:t>
      </w:r>
      <w:bookmarkEnd w:id="7879"/>
      <w:bookmarkEnd w:id="7880"/>
      <w:bookmarkEnd w:id="7881"/>
      <w:bookmarkEnd w:id="7882"/>
      <w:bookmarkEnd w:id="7883"/>
      <w:bookmarkEnd w:id="7884"/>
      <w:bookmarkEnd w:id="7885"/>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lastRenderedPageBreak/>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7887" w:name="_Toc37681198"/>
      <w:bookmarkStart w:id="7888" w:name="_Toc46486770"/>
      <w:bookmarkStart w:id="7889" w:name="_Toc52547115"/>
      <w:bookmarkStart w:id="7890" w:name="_Toc52547645"/>
      <w:bookmarkStart w:id="7891" w:name="_Toc52548175"/>
      <w:bookmarkStart w:id="7892" w:name="_Toc52548705"/>
      <w:bookmarkStart w:id="7893"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7886"/>
      <w:bookmarkEnd w:id="7887"/>
      <w:bookmarkEnd w:id="7888"/>
      <w:bookmarkEnd w:id="7889"/>
      <w:bookmarkEnd w:id="7890"/>
      <w:bookmarkEnd w:id="7891"/>
      <w:bookmarkEnd w:id="7892"/>
      <w:bookmarkEnd w:id="7893"/>
    </w:p>
    <w:p w14:paraId="735FEB45" w14:textId="77777777" w:rsidR="009E61AC" w:rsidRPr="00073C73" w:rsidRDefault="009E61AC" w:rsidP="009E61AC">
      <w:pPr>
        <w:pStyle w:val="Heading4"/>
      </w:pPr>
      <w:bookmarkStart w:id="7894" w:name="_Toc12618287"/>
      <w:bookmarkStart w:id="7895" w:name="_Toc37681199"/>
      <w:bookmarkStart w:id="7896" w:name="_Toc46486771"/>
      <w:bookmarkStart w:id="7897" w:name="_Toc52547116"/>
      <w:bookmarkStart w:id="7898" w:name="_Toc52547646"/>
      <w:bookmarkStart w:id="7899" w:name="_Toc52548176"/>
      <w:bookmarkStart w:id="7900" w:name="_Toc52548706"/>
      <w:bookmarkStart w:id="7901" w:name="_Toc90719952"/>
      <w:r w:rsidRPr="00073C73">
        <w:t>–</w:t>
      </w:r>
      <w:r w:rsidRPr="00073C73">
        <w:tab/>
      </w:r>
      <w:r w:rsidRPr="00073C73">
        <w:rPr>
          <w:i/>
        </w:rPr>
        <w:t>NR-DL-TDOA-Request</w:t>
      </w:r>
      <w:r w:rsidRPr="00073C73">
        <w:rPr>
          <w:i/>
          <w:noProof/>
        </w:rPr>
        <w:t>LocationInformation</w:t>
      </w:r>
      <w:bookmarkEnd w:id="7894"/>
      <w:bookmarkEnd w:id="7895"/>
      <w:bookmarkEnd w:id="7896"/>
      <w:bookmarkEnd w:id="7897"/>
      <w:bookmarkEnd w:id="7898"/>
      <w:bookmarkEnd w:id="7899"/>
      <w:bookmarkEnd w:id="7900"/>
      <w:bookmarkEnd w:id="7901"/>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7902"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7903" w:author="Sven Fischer" w:date="2022-01-06T11:03:00Z">
        <w:r w:rsidR="00693A6B">
          <w:rPr>
            <w:snapToGrid w:val="0"/>
          </w:rPr>
          <w:t>,</w:t>
        </w:r>
      </w:ins>
    </w:p>
    <w:p w14:paraId="1673DBCA" w14:textId="77777777" w:rsidR="00693A6B" w:rsidRDefault="00693A6B" w:rsidP="00693A6B">
      <w:pPr>
        <w:pStyle w:val="PL"/>
        <w:shd w:val="clear" w:color="auto" w:fill="E6E6E6"/>
        <w:rPr>
          <w:ins w:id="7904" w:author="Sven Fischer" w:date="2022-01-06T11:03:00Z"/>
          <w:snapToGrid w:val="0"/>
        </w:rPr>
      </w:pPr>
      <w:ins w:id="7905"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7906"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7907" w:author="Sven Fischer" w:date="2022-01-06T11:04:00Z"/>
          <w:snapToGrid w:val="0"/>
        </w:rPr>
      </w:pPr>
      <w:r w:rsidRPr="00073C73">
        <w:rPr>
          <w:snapToGrid w:val="0"/>
        </w:rPr>
        <w:tab/>
        <w:t>...</w:t>
      </w:r>
      <w:ins w:id="7908" w:author="Sven Fischer" w:date="2022-01-06T11:04:00Z">
        <w:r w:rsidR="00FB700E">
          <w:rPr>
            <w:snapToGrid w:val="0"/>
          </w:rPr>
          <w:t>,</w:t>
        </w:r>
      </w:ins>
    </w:p>
    <w:p w14:paraId="0FF2F565" w14:textId="77777777" w:rsidR="00FB700E" w:rsidRDefault="00FB700E" w:rsidP="00FB700E">
      <w:pPr>
        <w:pStyle w:val="PL"/>
        <w:shd w:val="clear" w:color="auto" w:fill="E6E6E6"/>
        <w:rPr>
          <w:ins w:id="7909" w:author="Sven Fischer" w:date="2022-01-06T11:04:00Z"/>
          <w:snapToGrid w:val="0"/>
        </w:rPr>
      </w:pPr>
      <w:ins w:id="7910" w:author="Sven Fischer" w:date="2022-01-06T11:04:00Z">
        <w:r>
          <w:rPr>
            <w:snapToGrid w:val="0"/>
          </w:rPr>
          <w:tab/>
          <w:t>[[</w:t>
        </w:r>
      </w:ins>
    </w:p>
    <w:p w14:paraId="76BCDC7C" w14:textId="77777777" w:rsidR="00FB700E" w:rsidRDefault="00FB700E" w:rsidP="00FB700E">
      <w:pPr>
        <w:pStyle w:val="PL"/>
        <w:shd w:val="clear" w:color="auto" w:fill="E6E6E6"/>
        <w:rPr>
          <w:ins w:id="7911" w:author="Sven Fischer" w:date="2022-01-06T11:04:00Z"/>
          <w:snapToGrid w:val="0"/>
        </w:rPr>
      </w:pPr>
      <w:ins w:id="7912"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1280E277" w14:textId="19F927E3" w:rsidR="00C32FFE" w:rsidRDefault="00FB700E" w:rsidP="00C32FFE">
      <w:pPr>
        <w:pStyle w:val="PL"/>
        <w:shd w:val="clear" w:color="auto" w:fill="E6E6E6"/>
        <w:rPr>
          <w:ins w:id="7913" w:author="v5" w:date="2022-02-13T03:11:00Z"/>
        </w:rPr>
      </w:pPr>
      <w:ins w:id="7914" w:author="Sven Fischer" w:date="2022-01-06T11:04:00Z">
        <w:r>
          <w:rPr>
            <w:snapToGrid w:val="0"/>
          </w:rPr>
          <w:tab/>
          <w:t>nr-</w:t>
        </w:r>
        <w:r>
          <w:t>los</w:t>
        </w:r>
        <w:r w:rsidRPr="007E32DE">
          <w:t>-</w:t>
        </w:r>
        <w:r>
          <w:t>nlos</w:t>
        </w:r>
        <w:r w:rsidRPr="007E32DE">
          <w:t>-Indicator</w:t>
        </w:r>
        <w:r>
          <w:t>Request-r17</w:t>
        </w:r>
        <w:r>
          <w:tab/>
        </w:r>
        <w:r>
          <w:tab/>
        </w:r>
        <w:r>
          <w:tab/>
        </w:r>
      </w:ins>
      <w:ins w:id="7915" w:author="v5" w:date="2022-02-13T03:11:00Z">
        <w:r w:rsidR="00C32FFE">
          <w:t>SEQUENCE {</w:t>
        </w:r>
      </w:ins>
    </w:p>
    <w:p w14:paraId="757CA2EE" w14:textId="791A1F4B" w:rsidR="00C32FFE" w:rsidRDefault="00C32FFE" w:rsidP="00C32FFE">
      <w:pPr>
        <w:pStyle w:val="PL"/>
        <w:shd w:val="clear" w:color="auto" w:fill="E6E6E6"/>
        <w:rPr>
          <w:ins w:id="7916" w:author="v5" w:date="2022-02-13T03:11:00Z"/>
        </w:rPr>
      </w:pPr>
      <w:ins w:id="7917" w:author="v5" w:date="2022-02-13T03:11:00Z">
        <w:r>
          <w:tab/>
        </w:r>
        <w:r>
          <w:tab/>
        </w:r>
        <w:r>
          <w:tab/>
        </w:r>
        <w:r>
          <w:tab/>
        </w:r>
        <w:r>
          <w:tab/>
        </w:r>
        <w:r>
          <w:tab/>
        </w:r>
        <w:r>
          <w:tab/>
        </w:r>
        <w:r>
          <w:tab/>
        </w:r>
      </w:ins>
      <w:ins w:id="7918" w:author="v5" w:date="2022-02-13T03:12:00Z">
        <w:r w:rsidR="008E314B">
          <w:tab/>
        </w:r>
      </w:ins>
      <w:ins w:id="7919" w:author="v5" w:date="2022-02-13T03:13:00Z">
        <w:r w:rsidR="00CE68DC">
          <w:tab/>
        </w:r>
      </w:ins>
      <w:ins w:id="7920" w:author="v5" w:date="2022-02-13T03:11:00Z">
        <w:r>
          <w:t>type-r17</w:t>
        </w:r>
        <w:r>
          <w:tab/>
        </w:r>
        <w:r>
          <w:tab/>
          <w:t>ENUMERATED {</w:t>
        </w:r>
        <w:r w:rsidRPr="003518E8">
          <w:t>hardvalue,softvalue</w:t>
        </w:r>
        <w:r>
          <w:t>},</w:t>
        </w:r>
      </w:ins>
    </w:p>
    <w:p w14:paraId="4983768A" w14:textId="177AB819" w:rsidR="00C32FFE" w:rsidRDefault="00C32FFE" w:rsidP="00C32FFE">
      <w:pPr>
        <w:pStyle w:val="PL"/>
        <w:shd w:val="clear" w:color="auto" w:fill="E6E6E6"/>
        <w:rPr>
          <w:ins w:id="7921" w:author="v5" w:date="2022-02-13T03:11:00Z"/>
        </w:rPr>
      </w:pPr>
      <w:ins w:id="7922" w:author="v5" w:date="2022-02-13T03:11:00Z">
        <w:r>
          <w:tab/>
        </w:r>
      </w:ins>
      <w:ins w:id="7923" w:author="v5" w:date="2022-02-13T03:12:00Z">
        <w:r w:rsidR="008E314B">
          <w:tab/>
        </w:r>
      </w:ins>
      <w:ins w:id="7924" w:author="v5" w:date="2022-02-13T03:11:00Z">
        <w:r>
          <w:tab/>
        </w:r>
        <w:r>
          <w:tab/>
        </w:r>
        <w:r>
          <w:tab/>
        </w:r>
        <w:r>
          <w:tab/>
        </w:r>
        <w:r>
          <w:tab/>
        </w:r>
        <w:r>
          <w:tab/>
        </w:r>
        <w:r>
          <w:tab/>
        </w:r>
      </w:ins>
      <w:ins w:id="7925" w:author="v5" w:date="2022-02-13T03:13:00Z">
        <w:r w:rsidR="00CE68DC">
          <w:tab/>
        </w:r>
      </w:ins>
      <w:ins w:id="7926" w:author="v5" w:date="2022-02-13T03:11:00Z">
        <w:r>
          <w:t>granularity-r17</w:t>
        </w:r>
        <w:r>
          <w:tab/>
        </w:r>
        <w:r w:rsidRPr="005D7D1F">
          <w:t>ENUMERATED {trpspecific,resourcespecific}</w:t>
        </w:r>
        <w:r>
          <w:t>,</w:t>
        </w:r>
      </w:ins>
    </w:p>
    <w:p w14:paraId="536767EB" w14:textId="4F80A19B" w:rsidR="00C32FFE" w:rsidRDefault="00C32FFE" w:rsidP="00C32FFE">
      <w:pPr>
        <w:pStyle w:val="PL"/>
        <w:shd w:val="clear" w:color="auto" w:fill="E6E6E6"/>
        <w:rPr>
          <w:ins w:id="7927" w:author="v5" w:date="2022-02-13T03:11:00Z"/>
        </w:rPr>
      </w:pPr>
      <w:ins w:id="7928" w:author="v5" w:date="2022-02-13T03:11:00Z">
        <w:r>
          <w:tab/>
        </w:r>
        <w:r>
          <w:tab/>
        </w:r>
        <w:r>
          <w:tab/>
        </w:r>
        <w:r>
          <w:tab/>
        </w:r>
        <w:r>
          <w:tab/>
        </w:r>
        <w:r>
          <w:tab/>
        </w:r>
        <w:r>
          <w:tab/>
        </w:r>
        <w:r>
          <w:tab/>
        </w:r>
      </w:ins>
      <w:ins w:id="7929" w:author="v5" w:date="2022-02-13T03:12:00Z">
        <w:r w:rsidR="008E314B">
          <w:tab/>
        </w:r>
      </w:ins>
      <w:ins w:id="7930" w:author="v5" w:date="2022-02-13T03:14:00Z">
        <w:r w:rsidR="00CE68DC">
          <w:tab/>
        </w:r>
      </w:ins>
      <w:ins w:id="7931" w:author="v5" w:date="2022-02-13T03:11:00Z">
        <w:r w:rsidR="008E314B">
          <w:t>...</w:t>
        </w:r>
      </w:ins>
    </w:p>
    <w:p w14:paraId="2D70D58B" w14:textId="77777777" w:rsidR="000D552D" w:rsidRDefault="00C32FFE" w:rsidP="00FB700E">
      <w:pPr>
        <w:pStyle w:val="PL"/>
        <w:shd w:val="clear" w:color="auto" w:fill="E6E6E6"/>
      </w:pPr>
      <w:ins w:id="7932" w:author="v5" w:date="2022-02-13T03:11:00Z">
        <w:r>
          <w:tab/>
        </w:r>
        <w:r>
          <w:tab/>
        </w:r>
        <w:r>
          <w:tab/>
        </w:r>
        <w:r>
          <w:tab/>
        </w:r>
        <w:r>
          <w:tab/>
        </w:r>
        <w:r>
          <w:tab/>
        </w:r>
        <w:r>
          <w:tab/>
        </w:r>
        <w:r>
          <w:tab/>
        </w:r>
      </w:ins>
      <w:ins w:id="7933" w:author="v5" w:date="2022-02-13T03:13:00Z">
        <w:r w:rsidR="008E314B">
          <w:tab/>
        </w:r>
      </w:ins>
      <w:ins w:id="7934" w:author="v5" w:date="2022-02-13T03:14:00Z">
        <w:r w:rsidR="00CE68DC">
          <w:tab/>
        </w:r>
      </w:ins>
      <w:ins w:id="7935" w:author="v5" w:date="2022-02-13T03:11:00Z">
        <w:r>
          <w:t>}</w:t>
        </w:r>
      </w:ins>
      <w:ins w:id="7936" w:author="v5" w:date="2022-02-13T03:13:00Z">
        <w:r w:rsidR="008E314B">
          <w:tab/>
        </w:r>
        <w:r w:rsidR="008E314B">
          <w:tab/>
        </w:r>
        <w:r w:rsidR="008E314B">
          <w:tab/>
        </w:r>
        <w:r w:rsidR="008E314B">
          <w:tab/>
        </w:r>
        <w:r w:rsidR="008E314B">
          <w:tab/>
        </w:r>
        <w:r w:rsidR="008E314B">
          <w:tab/>
        </w:r>
        <w:r w:rsidR="008E314B">
          <w:tab/>
        </w:r>
        <w:r w:rsidR="008E314B">
          <w:tab/>
        </w:r>
      </w:ins>
      <w:ins w:id="7937" w:author="Sven Fischer" w:date="2022-01-06T11:04:00Z">
        <w:r w:rsidR="00FB700E">
          <w:tab/>
        </w:r>
        <w:r w:rsidR="00FB700E">
          <w:tab/>
          <w:t>OPTIONAL, -- Need ON</w:t>
        </w:r>
      </w:ins>
    </w:p>
    <w:p w14:paraId="70909AF2" w14:textId="29E98859" w:rsidR="00FB700E" w:rsidRPr="000D552D" w:rsidRDefault="001D7D7E" w:rsidP="00FB700E">
      <w:pPr>
        <w:pStyle w:val="PL"/>
        <w:shd w:val="clear" w:color="auto" w:fill="E6E6E6"/>
        <w:rPr>
          <w:ins w:id="7938" w:author="Sven Fischer" w:date="2022-01-06T11:04:00Z"/>
        </w:rPr>
      </w:pPr>
      <w:r>
        <w:tab/>
      </w:r>
      <w:ins w:id="7939" w:author="Sven Fischer" w:date="2022-01-06T11:04:00Z">
        <w:r w:rsidR="00FB700E" w:rsidRPr="00A85E9E">
          <w:rPr>
            <w:snapToGrid w:val="0"/>
          </w:rPr>
          <w:t>additionalPaths</w:t>
        </w:r>
        <w:r w:rsidR="00FB700E">
          <w:rPr>
            <w:snapToGrid w:val="0"/>
          </w:rPr>
          <w:t>Ext</w:t>
        </w:r>
        <w:r w:rsidR="00FB700E" w:rsidRPr="00A85E9E">
          <w:rPr>
            <w:snapToGrid w:val="0"/>
          </w:rPr>
          <w:t>-r1</w:t>
        </w:r>
        <w:r w:rsidR="00FB700E">
          <w:rPr>
            <w:snapToGrid w:val="0"/>
          </w:rPr>
          <w:t>7</w:t>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t>ENUMERATED { requested }</w:t>
        </w:r>
        <w:r w:rsidR="00FB700E" w:rsidRPr="00A85E9E">
          <w:rPr>
            <w:snapToGrid w:val="0"/>
          </w:rPr>
          <w:tab/>
        </w:r>
        <w:r w:rsidR="00FB700E" w:rsidRPr="00A85E9E">
          <w:rPr>
            <w:snapToGrid w:val="0"/>
          </w:rPr>
          <w:tab/>
          <w:t>OPTIONAL</w:t>
        </w:r>
        <w:r w:rsidR="00FB700E">
          <w:rPr>
            <w:snapToGrid w:val="0"/>
          </w:rPr>
          <w:t xml:space="preserve">, </w:t>
        </w:r>
        <w:r w:rsidR="00FB700E" w:rsidRPr="00A85E9E">
          <w:rPr>
            <w:snapToGrid w:val="0"/>
          </w:rPr>
          <w:t>-- Need ON</w:t>
        </w:r>
      </w:ins>
    </w:p>
    <w:p w14:paraId="769525B4" w14:textId="77777777" w:rsidR="00FB700E" w:rsidRDefault="00FB700E" w:rsidP="00FB700E">
      <w:pPr>
        <w:pStyle w:val="PL"/>
        <w:shd w:val="clear" w:color="auto" w:fill="E6E6E6"/>
        <w:rPr>
          <w:ins w:id="7940" w:author="Sven Fischer" w:date="2022-01-06T11:04:00Z"/>
          <w:snapToGrid w:val="0"/>
        </w:rPr>
      </w:pPr>
      <w:ins w:id="7941"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7942"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7943" w:author="Sven Fischer" w:date="2022-01-06T11:04:00Z"/>
          <w:snapToGrid w:val="0"/>
        </w:rPr>
      </w:pPr>
      <w:r w:rsidRPr="00073C73">
        <w:rPr>
          <w:snapToGrid w:val="0"/>
        </w:rPr>
        <w:tab/>
        <w:t>...</w:t>
      </w:r>
      <w:ins w:id="7944" w:author="Sven Fischer" w:date="2022-01-06T11:04:00Z">
        <w:r w:rsidR="002E5D6C">
          <w:rPr>
            <w:snapToGrid w:val="0"/>
          </w:rPr>
          <w:t>,</w:t>
        </w:r>
      </w:ins>
    </w:p>
    <w:p w14:paraId="1CC4DE0F" w14:textId="77777777" w:rsidR="002E5D6C" w:rsidRDefault="002E5D6C" w:rsidP="002E5D6C">
      <w:pPr>
        <w:pStyle w:val="PL"/>
        <w:shd w:val="clear" w:color="auto" w:fill="E6E6E6"/>
        <w:rPr>
          <w:ins w:id="7945" w:author="Sven Fischer" w:date="2022-01-06T11:04:00Z"/>
          <w:snapToGrid w:val="0"/>
        </w:rPr>
      </w:pPr>
      <w:ins w:id="7946" w:author="Sven Fischer" w:date="2022-01-06T11:04:00Z">
        <w:r>
          <w:rPr>
            <w:snapToGrid w:val="0"/>
          </w:rPr>
          <w:tab/>
          <w:t>[[</w:t>
        </w:r>
      </w:ins>
    </w:p>
    <w:p w14:paraId="4787988D" w14:textId="77777777" w:rsidR="002E5D6C" w:rsidRDefault="002E5D6C" w:rsidP="002E5D6C">
      <w:pPr>
        <w:pStyle w:val="PL"/>
        <w:shd w:val="clear" w:color="auto" w:fill="E6E6E6"/>
        <w:rPr>
          <w:ins w:id="7947" w:author="Sven Fischer" w:date="2022-01-06T11:04:00Z"/>
          <w:snapToGrid w:val="0"/>
        </w:rPr>
      </w:pPr>
      <w:ins w:id="7948"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7949" w:author="Sven Fischer" w:date="2022-01-06T11:04:00Z"/>
          <w:snapToGrid w:val="0"/>
        </w:rPr>
      </w:pPr>
      <w:ins w:id="7950"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7951" w:author="Sven Fischer" w:date="2022-01-06T11:04:00Z"/>
          <w:snapToGrid w:val="0"/>
        </w:rPr>
      </w:pPr>
      <w:ins w:id="7952"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7953" w:author="Sven Fischer" w:date="2022-01-06T11:04:00Z"/>
          <w:snapToGrid w:val="0"/>
        </w:rPr>
      </w:pPr>
      <w:ins w:id="7954"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7955"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5021C4" w:rsidRPr="00A85E9E" w14:paraId="712E0C35" w14:textId="77777777" w:rsidTr="007215F3">
        <w:trPr>
          <w:cantSplit/>
          <w:ins w:id="7956"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7957" w:author="Sven Fischer" w:date="2022-01-06T11:05:00Z"/>
                <w:b/>
                <w:i/>
                <w:noProof/>
              </w:rPr>
            </w:pPr>
            <w:ins w:id="7958"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7959" w:author="Sven Fischer" w:date="2022-01-06T11:05:00Z"/>
                <w:b/>
                <w:i/>
                <w:snapToGrid w:val="0"/>
              </w:rPr>
            </w:pPr>
            <w:ins w:id="7960"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7961"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7962" w:author="Sven Fischer" w:date="2022-01-06T11:05:00Z"/>
                <w:b/>
                <w:i/>
                <w:noProof/>
              </w:rPr>
            </w:pPr>
            <w:ins w:id="7963"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7964" w:author="Sven Fischer" w:date="2022-01-06T11:05:00Z"/>
                <w:b/>
                <w:i/>
                <w:noProof/>
              </w:rPr>
            </w:pPr>
            <w:ins w:id="7965"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lastRenderedPageBreak/>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7966" w:author="Sven Fischer" w:date="2022-01-06T11:05:00Z"/>
        </w:trPr>
        <w:tc>
          <w:tcPr>
            <w:tcW w:w="9639" w:type="dxa"/>
          </w:tcPr>
          <w:p w14:paraId="40FC265A" w14:textId="77777777" w:rsidR="00A531C1" w:rsidRPr="00A85E9E" w:rsidRDefault="00A531C1" w:rsidP="007215F3">
            <w:pPr>
              <w:pStyle w:val="TAL"/>
              <w:rPr>
                <w:ins w:id="7967" w:author="Sven Fischer" w:date="2022-01-06T11:05:00Z"/>
                <w:b/>
                <w:bCs/>
                <w:i/>
                <w:iCs/>
                <w:noProof/>
              </w:rPr>
            </w:pPr>
            <w:ins w:id="7968" w:author="Sven Fischer" w:date="2022-01-06T11:05:00Z">
              <w:r w:rsidRPr="00A85E9E">
                <w:rPr>
                  <w:b/>
                  <w:bCs/>
                  <w:i/>
                  <w:iCs/>
                  <w:noProof/>
                </w:rPr>
                <w:t>additionalPaths</w:t>
              </w:r>
            </w:ins>
          </w:p>
          <w:p w14:paraId="24582642" w14:textId="77777777" w:rsidR="00A531C1" w:rsidRPr="00A85E9E" w:rsidRDefault="00A531C1" w:rsidP="007215F3">
            <w:pPr>
              <w:pStyle w:val="TAL"/>
              <w:keepNext w:val="0"/>
              <w:keepLines w:val="0"/>
              <w:widowControl w:val="0"/>
              <w:rPr>
                <w:ins w:id="7969" w:author="Sven Fischer" w:date="2022-01-06T11:05:00Z"/>
                <w:b/>
                <w:i/>
                <w:snapToGrid w:val="0"/>
              </w:rPr>
            </w:pPr>
            <w:ins w:id="7970"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7971"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7972" w:author="Sven Fischer" w:date="2022-01-06T11:06:00Z"/>
                <w:b/>
                <w:i/>
                <w:noProof/>
              </w:rPr>
            </w:pPr>
            <w:del w:id="7973"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7974" w:author="Sven Fischer" w:date="2022-01-06T11:06:00Z"/>
                <w:b/>
                <w:i/>
                <w:snapToGrid w:val="0"/>
              </w:rPr>
            </w:pPr>
            <w:del w:id="7975"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7976"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7977" w:author="Sven Fischer" w:date="2022-01-06T11:06:00Z"/>
                <w:b/>
                <w:i/>
                <w:noProof/>
              </w:rPr>
            </w:pPr>
            <w:del w:id="7978"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7979" w:author="Sven Fischer" w:date="2022-01-06T11:06:00Z"/>
                <w:b/>
                <w:i/>
                <w:noProof/>
              </w:rPr>
            </w:pPr>
            <w:del w:id="7980"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7981" w:author="Sven Fischer" w:date="2022-01-06T11:06:00Z"/>
        </w:trPr>
        <w:tc>
          <w:tcPr>
            <w:tcW w:w="9639" w:type="dxa"/>
          </w:tcPr>
          <w:p w14:paraId="633733A1" w14:textId="77777777" w:rsidR="00BB6222" w:rsidRPr="00147EB4" w:rsidRDefault="00BB6222" w:rsidP="007215F3">
            <w:pPr>
              <w:pStyle w:val="TAL"/>
              <w:rPr>
                <w:ins w:id="7982" w:author="Sven Fischer" w:date="2022-01-06T11:06:00Z"/>
                <w:b/>
                <w:bCs/>
                <w:i/>
                <w:iCs/>
                <w:snapToGrid w:val="0"/>
              </w:rPr>
            </w:pPr>
            <w:ins w:id="7983" w:author="Sven Fischer" w:date="2022-01-06T11:06:00Z">
              <w:r w:rsidRPr="00147EB4">
                <w:rPr>
                  <w:b/>
                  <w:bCs/>
                  <w:i/>
                  <w:iCs/>
                  <w:snapToGrid w:val="0"/>
                </w:rPr>
                <w:t>nr-UE-RxTEG-Request</w:t>
              </w:r>
            </w:ins>
          </w:p>
          <w:p w14:paraId="57C49E19" w14:textId="77777777" w:rsidR="00BB6222" w:rsidRPr="00A85E9E" w:rsidDel="001909D8" w:rsidRDefault="00BB6222" w:rsidP="007215F3">
            <w:pPr>
              <w:pStyle w:val="TAL"/>
              <w:keepNext w:val="0"/>
              <w:keepLines w:val="0"/>
              <w:widowControl w:val="0"/>
              <w:rPr>
                <w:ins w:id="7984" w:author="Sven Fischer" w:date="2022-01-06T11:06:00Z"/>
                <w:b/>
                <w:i/>
                <w:noProof/>
              </w:rPr>
            </w:pPr>
            <w:ins w:id="7985"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7986" w:author="Sven Fischer" w:date="2022-01-06T11:06:00Z"/>
        </w:trPr>
        <w:tc>
          <w:tcPr>
            <w:tcW w:w="9639" w:type="dxa"/>
          </w:tcPr>
          <w:p w14:paraId="5DE3F1D7" w14:textId="77777777" w:rsidR="00BB6222" w:rsidRPr="00B04527" w:rsidRDefault="00BB6222" w:rsidP="007215F3">
            <w:pPr>
              <w:pStyle w:val="TAL"/>
              <w:rPr>
                <w:ins w:id="7987" w:author="Sven Fischer" w:date="2022-01-06T11:06:00Z"/>
                <w:b/>
                <w:bCs/>
                <w:i/>
                <w:iCs/>
              </w:rPr>
            </w:pPr>
            <w:ins w:id="7988" w:author="Sven Fischer" w:date="2022-01-06T11:06:00Z">
              <w:r w:rsidRPr="00B04527">
                <w:rPr>
                  <w:b/>
                  <w:bCs/>
                  <w:i/>
                  <w:iCs/>
                  <w:snapToGrid w:val="0"/>
                </w:rPr>
                <w:t>nr-</w:t>
              </w:r>
              <w:r w:rsidRPr="00B04527">
                <w:rPr>
                  <w:b/>
                  <w:bCs/>
                  <w:i/>
                  <w:iCs/>
                </w:rPr>
                <w:t>los-nlos-IndicatorRequest</w:t>
              </w:r>
            </w:ins>
          </w:p>
          <w:p w14:paraId="0CC1B01B" w14:textId="34670EC3" w:rsidR="00BB6222" w:rsidRPr="00A85E9E" w:rsidDel="001909D8" w:rsidRDefault="00BB6222" w:rsidP="007215F3">
            <w:pPr>
              <w:pStyle w:val="TAL"/>
              <w:keepNext w:val="0"/>
              <w:keepLines w:val="0"/>
              <w:widowControl w:val="0"/>
              <w:rPr>
                <w:ins w:id="7989" w:author="Sven Fischer" w:date="2022-01-06T11:06:00Z"/>
                <w:b/>
                <w:i/>
                <w:noProof/>
              </w:rPr>
            </w:pPr>
            <w:ins w:id="7990" w:author="Sven Fischer" w:date="2022-01-06T11:06:00Z">
              <w:r>
                <w:t xml:space="preserve">This field, if present, indicates that the target device is requested to provide the </w:t>
              </w:r>
            </w:ins>
            <w:ins w:id="7991" w:author="v5" w:date="2022-02-14T08:00:00Z">
              <w:r w:rsidR="000910BA">
                <w:t xml:space="preserve">indicated type and granularity of the </w:t>
              </w:r>
            </w:ins>
            <w:ins w:id="7992" w:author="Sven Fischer" w:date="2022-01-06T11:06:00Z">
              <w:r>
                <w:t xml:space="preserve">estimated </w:t>
              </w:r>
              <w:r w:rsidRPr="00B04527">
                <w:rPr>
                  <w:i/>
                  <w:iCs/>
                </w:rPr>
                <w:t>LOS-NLOS-Indicator</w:t>
              </w:r>
              <w:r>
                <w:t xml:space="preserve"> in the </w:t>
              </w:r>
              <w:r w:rsidRPr="00B04527">
                <w:rPr>
                  <w:i/>
                  <w:iCs/>
                  <w:snapToGrid w:val="0"/>
                </w:rPr>
                <w:t>NR-DL-TDOA-SignalMeasurementInformation</w:t>
              </w:r>
              <w:r>
                <w:rPr>
                  <w:snapToGrid w:val="0"/>
                </w:rPr>
                <w:t xml:space="preserve">. </w:t>
              </w:r>
            </w:ins>
          </w:p>
        </w:tc>
      </w:tr>
      <w:tr w:rsidR="00BB6222" w:rsidRPr="00A85E9E" w:rsidDel="001909D8" w14:paraId="6680D782" w14:textId="77777777" w:rsidTr="007215F3">
        <w:trPr>
          <w:cantSplit/>
          <w:ins w:id="7993" w:author="Sven Fischer" w:date="2022-01-06T11:06:00Z"/>
        </w:trPr>
        <w:tc>
          <w:tcPr>
            <w:tcW w:w="9639" w:type="dxa"/>
          </w:tcPr>
          <w:p w14:paraId="41BDBBD8" w14:textId="77777777" w:rsidR="00BB6222" w:rsidRPr="00A85E9E" w:rsidRDefault="00BB6222" w:rsidP="007215F3">
            <w:pPr>
              <w:pStyle w:val="TAL"/>
              <w:rPr>
                <w:ins w:id="7994" w:author="Sven Fischer" w:date="2022-01-06T11:06:00Z"/>
                <w:b/>
                <w:bCs/>
                <w:i/>
                <w:iCs/>
                <w:noProof/>
              </w:rPr>
            </w:pPr>
            <w:ins w:id="7995"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7996" w:author="Sven Fischer" w:date="2022-01-06T11:06:00Z"/>
                <w:b/>
                <w:i/>
                <w:noProof/>
              </w:rPr>
            </w:pPr>
            <w:ins w:id="7997"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7998" w:author="Sven Fischer" w:date="2022-01-06T11:06:00Z"/>
        </w:trPr>
        <w:tc>
          <w:tcPr>
            <w:tcW w:w="9639" w:type="dxa"/>
          </w:tcPr>
          <w:p w14:paraId="77D88066" w14:textId="77777777" w:rsidR="00BB6222" w:rsidRPr="003C118D" w:rsidRDefault="00BB6222" w:rsidP="007215F3">
            <w:pPr>
              <w:pStyle w:val="TAL"/>
              <w:rPr>
                <w:ins w:id="7999" w:author="Sven Fischer" w:date="2022-01-06T11:06:00Z"/>
                <w:b/>
                <w:bCs/>
                <w:i/>
                <w:iCs/>
              </w:rPr>
            </w:pPr>
            <w:ins w:id="8000"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8001" w:author="Sven Fischer" w:date="2022-01-06T11:06:00Z"/>
                <w:b/>
                <w:i/>
                <w:noProof/>
              </w:rPr>
            </w:pPr>
            <w:ins w:id="8002"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8003"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8004" w:author="Sven Fischer" w:date="2022-01-06T11:07:00Z"/>
                <w:b/>
                <w:bCs/>
                <w:i/>
                <w:iCs/>
                <w:noProof/>
              </w:rPr>
            </w:pPr>
            <w:del w:id="8005"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8006" w:author="Sven Fischer" w:date="2022-01-06T11:07:00Z"/>
                <w:noProof/>
              </w:rPr>
            </w:pPr>
            <w:del w:id="8007"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8008"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8009" w:author="Sven Fischer" w:date="2022-01-06T11:07:00Z"/>
                <w:b/>
                <w:bCs/>
                <w:i/>
                <w:iCs/>
                <w:snapToGrid w:val="0"/>
              </w:rPr>
            </w:pPr>
            <w:ins w:id="8010"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8011" w:author="Sven Fischer" w:date="2022-01-06T11:07:00Z"/>
                <w:snapToGrid w:val="0"/>
              </w:rPr>
            </w:pPr>
            <w:ins w:id="8012"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8013" w:author="Sven Fischer" w:date="2022-01-06T11:07:00Z"/>
                <w:noProof/>
              </w:rPr>
            </w:pPr>
            <w:ins w:id="8014"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8015"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8016" w:author="Sven Fischer" w:date="2022-01-06T11:07:00Z"/>
                <w:b/>
                <w:bCs/>
                <w:i/>
                <w:iCs/>
                <w:snapToGrid w:val="0"/>
              </w:rPr>
            </w:pPr>
            <w:ins w:id="8017"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8018" w:author="Sven Fischer" w:date="2022-01-06T11:07:00Z"/>
                <w:snapToGrid w:val="0"/>
              </w:rPr>
            </w:pPr>
            <w:ins w:id="8019"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020" w:name="_Toc12618288"/>
      <w:bookmarkStart w:id="8021" w:name="_Toc37681200"/>
      <w:bookmarkStart w:id="8022" w:name="_Toc46486772"/>
      <w:bookmarkStart w:id="8023" w:name="_Toc52547117"/>
      <w:bookmarkStart w:id="8024" w:name="_Toc52547647"/>
      <w:bookmarkStart w:id="8025" w:name="_Toc52548177"/>
      <w:bookmarkStart w:id="8026" w:name="_Toc52548707"/>
      <w:bookmarkStart w:id="8027"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020"/>
      <w:bookmarkEnd w:id="8021"/>
      <w:bookmarkEnd w:id="8022"/>
      <w:bookmarkEnd w:id="8023"/>
      <w:bookmarkEnd w:id="8024"/>
      <w:bookmarkEnd w:id="8025"/>
      <w:bookmarkEnd w:id="8026"/>
      <w:bookmarkEnd w:id="8027"/>
    </w:p>
    <w:p w14:paraId="3356B73A" w14:textId="77777777" w:rsidR="009E61AC" w:rsidRPr="00073C73" w:rsidRDefault="009E61AC" w:rsidP="009E61AC">
      <w:pPr>
        <w:pStyle w:val="Heading4"/>
      </w:pPr>
      <w:bookmarkStart w:id="8028" w:name="_Toc12618289"/>
      <w:bookmarkStart w:id="8029" w:name="_Toc37681201"/>
      <w:bookmarkStart w:id="8030" w:name="_Toc46486773"/>
      <w:bookmarkStart w:id="8031" w:name="_Toc52547118"/>
      <w:bookmarkStart w:id="8032" w:name="_Toc52547648"/>
      <w:bookmarkStart w:id="8033" w:name="_Toc52548178"/>
      <w:bookmarkStart w:id="8034" w:name="_Toc52548708"/>
      <w:bookmarkStart w:id="8035" w:name="_Toc90719954"/>
      <w:r w:rsidRPr="00073C73">
        <w:t>–</w:t>
      </w:r>
      <w:r w:rsidRPr="00073C73">
        <w:tab/>
      </w:r>
      <w:r w:rsidRPr="00073C73">
        <w:rPr>
          <w:i/>
        </w:rPr>
        <w:t>NR-DL-TDOA-Provide</w:t>
      </w:r>
      <w:r w:rsidRPr="00073C73">
        <w:rPr>
          <w:i/>
          <w:noProof/>
        </w:rPr>
        <w:t>Capabilities</w:t>
      </w:r>
      <w:bookmarkEnd w:id="8028"/>
      <w:bookmarkEnd w:id="8029"/>
      <w:bookmarkEnd w:id="8030"/>
      <w:bookmarkEnd w:id="8031"/>
      <w:bookmarkEnd w:id="8032"/>
      <w:bookmarkEnd w:id="8033"/>
      <w:bookmarkEnd w:id="8034"/>
      <w:bookmarkEnd w:id="8035"/>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8036" w:author="Sven Fischer" w:date="2022-01-06T11:08:00Z"/>
          <w:snapToGrid w:val="0"/>
        </w:rPr>
      </w:pPr>
      <w:r w:rsidRPr="00073C73">
        <w:rPr>
          <w:snapToGrid w:val="0"/>
        </w:rPr>
        <w:tab/>
      </w:r>
      <w:r w:rsidR="009E61AC" w:rsidRPr="00073C73">
        <w:rPr>
          <w:snapToGrid w:val="0"/>
        </w:rPr>
        <w:t>...</w:t>
      </w:r>
      <w:ins w:id="8037" w:author="Sven Fischer" w:date="2022-01-06T11:08:00Z">
        <w:r w:rsidR="005831F8">
          <w:rPr>
            <w:snapToGrid w:val="0"/>
          </w:rPr>
          <w:t>,</w:t>
        </w:r>
      </w:ins>
    </w:p>
    <w:p w14:paraId="3F83AA15" w14:textId="77777777" w:rsidR="005831F8" w:rsidRDefault="005831F8" w:rsidP="005831F8">
      <w:pPr>
        <w:pStyle w:val="PL"/>
        <w:shd w:val="clear" w:color="auto" w:fill="E6E6E6"/>
        <w:rPr>
          <w:ins w:id="8038" w:author="Sven Fischer" w:date="2022-01-06T11:08:00Z"/>
          <w:snapToGrid w:val="0"/>
        </w:rPr>
      </w:pPr>
      <w:ins w:id="8039" w:author="Sven Fischer" w:date="2022-01-06T11:08:00Z">
        <w:r>
          <w:rPr>
            <w:snapToGrid w:val="0"/>
          </w:rPr>
          <w:tab/>
          <w:t>[[</w:t>
        </w:r>
      </w:ins>
    </w:p>
    <w:p w14:paraId="3920B87A" w14:textId="77777777" w:rsidR="005831F8" w:rsidRDefault="005831F8" w:rsidP="005831F8">
      <w:pPr>
        <w:pStyle w:val="PL"/>
        <w:shd w:val="clear" w:color="auto" w:fill="E6E6E6"/>
        <w:rPr>
          <w:ins w:id="8040" w:author="Sven Fischer" w:date="2022-01-06T11:08:00Z"/>
          <w:snapToGrid w:val="0"/>
        </w:rPr>
      </w:pPr>
      <w:ins w:id="8041"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8042" w:author="Sven Fischer" w:date="2022-01-06T11:08:00Z"/>
          <w:snapToGrid w:val="0"/>
        </w:rPr>
      </w:pPr>
      <w:ins w:id="8043"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8044" w:author="Sven Fischer" w:date="2022-01-06T11:08:00Z"/>
          <w:snapToGrid w:val="0"/>
        </w:rPr>
      </w:pPr>
      <w:ins w:id="8045"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8046" w:author="Sven Fischer" w:date="2022-01-06T11:08:00Z"/>
          <w:snapToGrid w:val="0"/>
        </w:rPr>
      </w:pPr>
      <w:ins w:id="8047"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8048" w:author="Sven Fischer" w:date="2022-01-06T11:08:00Z"/>
          <w:snapToGrid w:val="0"/>
        </w:rPr>
      </w:pPr>
      <w:ins w:id="8049"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8050" w:author="Sven Fischer" w:date="2022-01-06T11:08:00Z"/>
          <w:snapToGrid w:val="0"/>
        </w:rPr>
      </w:pPr>
      <w:ins w:id="8051"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8052" w:author="Sven Fischer" w:date="2022-01-06T11:08:00Z"/>
          <w:snapToGrid w:val="0"/>
        </w:rPr>
      </w:pPr>
      <w:ins w:id="8053"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3AE314A2" w:rsidR="005831F8" w:rsidRDefault="005831F8" w:rsidP="005831F8">
      <w:pPr>
        <w:pStyle w:val="PL"/>
        <w:shd w:val="clear" w:color="auto" w:fill="E6E6E6"/>
        <w:rPr>
          <w:ins w:id="8054" w:author="v5" w:date="2022-02-12T12:05:00Z"/>
          <w:snapToGrid w:val="0"/>
        </w:rPr>
      </w:pPr>
      <w:ins w:id="8055"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2B266735" w14:textId="3BE48B3B" w:rsidR="00C1480D" w:rsidRDefault="00C1480D" w:rsidP="00C1480D">
      <w:pPr>
        <w:pStyle w:val="PL"/>
        <w:shd w:val="clear" w:color="auto" w:fill="E6E6E6"/>
        <w:rPr>
          <w:ins w:id="8056" w:author="v5" w:date="2022-02-12T12:05:00Z"/>
        </w:rPr>
      </w:pPr>
      <w:ins w:id="8057" w:author="v5" w:date="2022-02-12T12:05:00Z">
        <w:r>
          <w:tab/>
        </w:r>
        <w:r>
          <w:rPr>
            <w:snapToGrid w:val="0"/>
          </w:rPr>
          <w:t>nr-</w:t>
        </w:r>
        <w:r>
          <w:t>los</w:t>
        </w:r>
        <w:r w:rsidRPr="007E32DE">
          <w:t>-</w:t>
        </w:r>
        <w:r>
          <w:t>nlos</w:t>
        </w:r>
        <w:r w:rsidRPr="007E32DE">
          <w:t>-</w:t>
        </w:r>
        <w:r>
          <w:t>AssistanceData</w:t>
        </w:r>
      </w:ins>
      <w:ins w:id="8058" w:author="v5" w:date="2022-02-12T12:06:00Z">
        <w:r w:rsidR="00173F79">
          <w:t>Support</w:t>
        </w:r>
      </w:ins>
      <w:ins w:id="8059" w:author="v5" w:date="2022-02-12T12:05:00Z">
        <w:r>
          <w:t>-r17</w:t>
        </w:r>
        <w:r>
          <w:tab/>
          <w:t>SEQUENCE {</w:t>
        </w:r>
      </w:ins>
    </w:p>
    <w:p w14:paraId="7B52229C" w14:textId="77777777" w:rsidR="00C1480D" w:rsidRDefault="00C1480D" w:rsidP="00C1480D">
      <w:pPr>
        <w:pStyle w:val="PL"/>
        <w:shd w:val="clear" w:color="auto" w:fill="E6E6E6"/>
        <w:rPr>
          <w:ins w:id="8060" w:author="v5" w:date="2022-02-12T12:05:00Z"/>
        </w:rPr>
      </w:pPr>
      <w:ins w:id="8061" w:author="v5" w:date="2022-02-12T12:05:00Z">
        <w:r>
          <w:tab/>
        </w:r>
        <w:r>
          <w:tab/>
        </w:r>
        <w:r>
          <w:tab/>
        </w:r>
        <w:r>
          <w:tab/>
        </w:r>
        <w:r>
          <w:tab/>
        </w:r>
        <w:r>
          <w:tab/>
        </w:r>
        <w:r>
          <w:tab/>
        </w:r>
        <w:r>
          <w:tab/>
          <w:t>type-r17</w:t>
        </w:r>
        <w:r>
          <w:tab/>
        </w:r>
        <w:r>
          <w:tab/>
          <w:t xml:space="preserve">ENUMERATED { </w:t>
        </w:r>
        <w:r w:rsidRPr="003518E8">
          <w:t>hardvalue, softvalue, both</w:t>
        </w:r>
        <w:r>
          <w:t xml:space="preserve"> },</w:t>
        </w:r>
      </w:ins>
    </w:p>
    <w:p w14:paraId="1906AA05" w14:textId="77777777" w:rsidR="00C1480D" w:rsidRDefault="00C1480D" w:rsidP="00C1480D">
      <w:pPr>
        <w:pStyle w:val="PL"/>
        <w:shd w:val="clear" w:color="auto" w:fill="E6E6E6"/>
        <w:rPr>
          <w:ins w:id="8062" w:author="v5" w:date="2022-02-12T12:05:00Z"/>
        </w:rPr>
      </w:pPr>
      <w:ins w:id="8063" w:author="v5" w:date="2022-02-12T12:05:00Z">
        <w:r>
          <w:tab/>
        </w:r>
        <w:r>
          <w:tab/>
        </w:r>
        <w:r>
          <w:tab/>
        </w:r>
        <w:r>
          <w:tab/>
        </w:r>
        <w:r>
          <w:tab/>
        </w:r>
        <w:r>
          <w:tab/>
        </w:r>
        <w:r>
          <w:tab/>
        </w:r>
        <w:r>
          <w:tab/>
          <w:t>granularity-r17</w:t>
        </w:r>
        <w:r>
          <w:tab/>
        </w:r>
        <w:r w:rsidRPr="005D7D1F">
          <w:t>ENUMERATED { trpspecific, resourcespecific, both}</w:t>
        </w:r>
        <w:r>
          <w:t>,</w:t>
        </w:r>
      </w:ins>
    </w:p>
    <w:p w14:paraId="2FB5324C" w14:textId="77777777" w:rsidR="00C1480D" w:rsidRDefault="00C1480D" w:rsidP="00C1480D">
      <w:pPr>
        <w:pStyle w:val="PL"/>
        <w:shd w:val="clear" w:color="auto" w:fill="E6E6E6"/>
        <w:rPr>
          <w:ins w:id="8064" w:author="v5" w:date="2022-02-12T12:05:00Z"/>
        </w:rPr>
      </w:pPr>
      <w:ins w:id="8065" w:author="v5" w:date="2022-02-12T12:05:00Z">
        <w:r>
          <w:tab/>
        </w:r>
        <w:r>
          <w:tab/>
        </w:r>
        <w:r>
          <w:tab/>
        </w:r>
        <w:r>
          <w:tab/>
        </w:r>
        <w:r>
          <w:tab/>
        </w:r>
        <w:r>
          <w:tab/>
        </w:r>
        <w:r>
          <w:tab/>
        </w:r>
        <w:r>
          <w:tab/>
          <w:t>...</w:t>
        </w:r>
      </w:ins>
    </w:p>
    <w:p w14:paraId="18BACC36" w14:textId="5F940701" w:rsidR="00C1480D" w:rsidRPr="00173F79" w:rsidRDefault="00C1480D" w:rsidP="005831F8">
      <w:pPr>
        <w:pStyle w:val="PL"/>
        <w:shd w:val="clear" w:color="auto" w:fill="E6E6E6"/>
        <w:rPr>
          <w:ins w:id="8066" w:author="Sven Fischer" w:date="2022-01-06T11:08:00Z"/>
        </w:rPr>
      </w:pPr>
      <w:ins w:id="8067" w:author="v5" w:date="2022-02-12T12:05:00Z">
        <w:r>
          <w:tab/>
        </w:r>
        <w:r>
          <w:tab/>
        </w:r>
        <w:r>
          <w:tab/>
        </w:r>
        <w:r>
          <w:tab/>
        </w:r>
        <w:r>
          <w:tab/>
        </w:r>
        <w:r>
          <w:tab/>
        </w:r>
        <w:r>
          <w:tab/>
        </w:r>
        <w:r>
          <w:tab/>
          <w:t>}</w:t>
        </w:r>
        <w:r>
          <w:tab/>
        </w:r>
        <w:r>
          <w:tab/>
        </w:r>
        <w:r>
          <w:tab/>
        </w:r>
        <w:r>
          <w:tab/>
        </w:r>
        <w:r>
          <w:tab/>
        </w:r>
        <w:r>
          <w:tab/>
        </w:r>
        <w:r>
          <w:tab/>
        </w:r>
        <w:r>
          <w:tab/>
          <w:t>OPTIONAL,</w:t>
        </w:r>
      </w:ins>
      <w:ins w:id="8068" w:author="v5" w:date="2022-02-12T12:07:00Z">
        <w:r w:rsidR="00173F79">
          <w:tab/>
          <w:t>-- Cond</w:t>
        </w:r>
      </w:ins>
      <w:ins w:id="8069" w:author="v5" w:date="2022-02-12T12:08:00Z">
        <w:r w:rsidR="00173F79">
          <w:t xml:space="preserve"> </w:t>
        </w:r>
      </w:ins>
      <w:ins w:id="8070" w:author="v5" w:date="2022-02-12T12:07:00Z">
        <w:r w:rsidR="00173F79">
          <w:rPr>
            <w:snapToGrid w:val="0"/>
          </w:rPr>
          <w:t>losNlosInfoSup</w:t>
        </w:r>
      </w:ins>
    </w:p>
    <w:p w14:paraId="5FC5C55D" w14:textId="073710A1" w:rsidR="005831F8" w:rsidRDefault="005831F8" w:rsidP="005831F8">
      <w:pPr>
        <w:pStyle w:val="PL"/>
        <w:shd w:val="clear" w:color="auto" w:fill="E6E6E6"/>
        <w:rPr>
          <w:ins w:id="8071" w:author="Sven Fischer" w:date="2022-01-06T11:08:00Z"/>
          <w:snapToGrid w:val="0"/>
        </w:rPr>
      </w:pPr>
      <w:ins w:id="8072" w:author="Sven Fischer" w:date="2022-01-06T11:08:00Z">
        <w:r>
          <w:rPr>
            <w:snapToGrid w:val="0"/>
          </w:rPr>
          <w:lastRenderedPageBreak/>
          <w:tab/>
        </w:r>
        <w:bookmarkStart w:id="8073"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073"/>
        <w:r>
          <w:rPr>
            <w:snapToGrid w:val="0"/>
          </w:rPr>
          <w:t>-</w:t>
        </w:r>
        <w:r w:rsidRPr="00B62E75">
          <w:rPr>
            <w:snapToGrid w:val="0"/>
          </w:rPr>
          <w:t>r1</w:t>
        </w:r>
        <w:r>
          <w:rPr>
            <w:snapToGrid w:val="0"/>
          </w:rPr>
          <w:t>7</w:t>
        </w:r>
        <w:r>
          <w:rPr>
            <w:snapToGrid w:val="0"/>
          </w:rPr>
          <w:tab/>
        </w:r>
      </w:ins>
      <w:ins w:id="8074" w:author="v5" w:date="2022-02-13T08:58:00Z">
        <w:r w:rsidR="00DD07DF" w:rsidRPr="00DD07DF">
          <w:rPr>
            <w:snapToGrid w:val="0"/>
          </w:rPr>
          <w:t>NR-On-Demand-DL-PRS-Support</w:t>
        </w:r>
      </w:ins>
      <w:ins w:id="8075" w:author="v5" w:date="2022-02-13T11:24:00Z">
        <w:r w:rsidR="00987B3D">
          <w:rPr>
            <w:snapToGrid w:val="0"/>
          </w:rPr>
          <w:t>-r17</w:t>
        </w:r>
      </w:ins>
      <w:ins w:id="8076" w:author="v5" w:date="2022-02-13T08:58:00Z">
        <w:r w:rsidR="00DD07DF">
          <w:rPr>
            <w:snapToGrid w:val="0"/>
          </w:rPr>
          <w:tab/>
        </w:r>
        <w:r w:rsidR="00DD07DF">
          <w:rPr>
            <w:snapToGrid w:val="0"/>
          </w:rPr>
          <w:tab/>
        </w:r>
      </w:ins>
      <w:ins w:id="8077" w:author="Sven Fischer" w:date="2022-01-06T11:08:00Z">
        <w:r>
          <w:rPr>
            <w:snapToGrid w:val="0"/>
          </w:rPr>
          <w:tab/>
        </w:r>
        <w:r>
          <w:rPr>
            <w:snapToGrid w:val="0"/>
          </w:rPr>
          <w:tab/>
          <w:t>OPTIONAL,</w:t>
        </w:r>
      </w:ins>
    </w:p>
    <w:p w14:paraId="0196C989" w14:textId="7A9015A3" w:rsidR="00176E87" w:rsidRDefault="00863FD1" w:rsidP="005831F8">
      <w:pPr>
        <w:pStyle w:val="PL"/>
        <w:shd w:val="clear" w:color="auto" w:fill="E6E6E6"/>
        <w:rPr>
          <w:ins w:id="8078" w:author="v5" w:date="2022-02-12T11:40:00Z"/>
        </w:rPr>
      </w:pPr>
      <w:ins w:id="8079" w:author="v5" w:date="2022-02-12T11:34:00Z">
        <w:r>
          <w:tab/>
        </w:r>
        <w:r>
          <w:rPr>
            <w:snapToGrid w:val="0"/>
          </w:rPr>
          <w:t>nr-</w:t>
        </w:r>
        <w:r>
          <w:t>los</w:t>
        </w:r>
        <w:r w:rsidRPr="007E32DE">
          <w:t>-</w:t>
        </w:r>
        <w:r>
          <w:t>nlos</w:t>
        </w:r>
        <w:r w:rsidRPr="007E32DE">
          <w:t>-Indicator</w:t>
        </w:r>
        <w:r>
          <w:t>Support-r17</w:t>
        </w:r>
        <w:r>
          <w:tab/>
        </w:r>
        <w:r>
          <w:tab/>
        </w:r>
      </w:ins>
      <w:ins w:id="8080" w:author="v5" w:date="2022-02-12T11:40:00Z">
        <w:r w:rsidR="00176E87">
          <w:t>SEQUENCE {</w:t>
        </w:r>
      </w:ins>
    </w:p>
    <w:p w14:paraId="4970B27D" w14:textId="060D7F46" w:rsidR="00863FD1" w:rsidRDefault="00176E87" w:rsidP="005831F8">
      <w:pPr>
        <w:pStyle w:val="PL"/>
        <w:shd w:val="clear" w:color="auto" w:fill="E6E6E6"/>
        <w:rPr>
          <w:ins w:id="8081" w:author="v5" w:date="2022-02-12T11:38:00Z"/>
        </w:rPr>
      </w:pPr>
      <w:ins w:id="8082" w:author="v5" w:date="2022-02-12T11:40:00Z">
        <w:r>
          <w:tab/>
        </w:r>
        <w:r>
          <w:tab/>
        </w:r>
        <w:r>
          <w:tab/>
        </w:r>
      </w:ins>
      <w:ins w:id="8083" w:author="v5" w:date="2022-02-12T11:41:00Z">
        <w:r w:rsidR="000811C9">
          <w:tab/>
        </w:r>
      </w:ins>
      <w:ins w:id="8084" w:author="v5" w:date="2022-02-12T11:43:00Z">
        <w:r w:rsidR="00CB5372">
          <w:tab/>
        </w:r>
        <w:r w:rsidR="00CB5372">
          <w:tab/>
        </w:r>
        <w:r w:rsidR="00CB5372">
          <w:tab/>
        </w:r>
      </w:ins>
      <w:ins w:id="8085" w:author="v5" w:date="2022-02-12T11:44:00Z">
        <w:r w:rsidR="00CB5372">
          <w:tab/>
        </w:r>
      </w:ins>
      <w:ins w:id="8086" w:author="v5" w:date="2022-02-12T11:40:00Z">
        <w:r w:rsidR="000811C9">
          <w:t>type-r17</w:t>
        </w:r>
        <w:r w:rsidR="000811C9">
          <w:tab/>
        </w:r>
        <w:r w:rsidR="000811C9">
          <w:tab/>
        </w:r>
      </w:ins>
      <w:ins w:id="8087" w:author="v5" w:date="2022-02-12T11:35:00Z">
        <w:r w:rsidR="003518E8">
          <w:t>ENUMERATED {</w:t>
        </w:r>
      </w:ins>
      <w:ins w:id="8088" w:author="v5" w:date="2022-02-12T11:39:00Z">
        <w:r w:rsidR="005D7D1F">
          <w:t xml:space="preserve"> </w:t>
        </w:r>
      </w:ins>
      <w:ins w:id="8089" w:author="v5" w:date="2022-02-12T11:35:00Z">
        <w:r w:rsidR="003518E8" w:rsidRPr="003518E8">
          <w:t>hardvalue, softvalue, both</w:t>
        </w:r>
      </w:ins>
      <w:ins w:id="8090" w:author="v5" w:date="2022-02-12T11:39:00Z">
        <w:r w:rsidR="005D7D1F">
          <w:t xml:space="preserve"> </w:t>
        </w:r>
      </w:ins>
      <w:ins w:id="8091" w:author="v5" w:date="2022-02-12T11:44:00Z">
        <w:r w:rsidR="00CB5372">
          <w:t>}</w:t>
        </w:r>
      </w:ins>
      <w:ins w:id="8092" w:author="v5" w:date="2022-02-12T11:35:00Z">
        <w:r w:rsidR="003518E8">
          <w:t>,</w:t>
        </w:r>
      </w:ins>
    </w:p>
    <w:p w14:paraId="47D49B05" w14:textId="22BAEF1F" w:rsidR="00095219" w:rsidRDefault="00095219" w:rsidP="005831F8">
      <w:pPr>
        <w:pStyle w:val="PL"/>
        <w:shd w:val="clear" w:color="auto" w:fill="E6E6E6"/>
        <w:rPr>
          <w:ins w:id="8093" w:author="v5" w:date="2022-02-12T11:41:00Z"/>
        </w:rPr>
      </w:pPr>
      <w:ins w:id="8094" w:author="v5" w:date="2022-02-12T11:38:00Z">
        <w:r>
          <w:tab/>
        </w:r>
      </w:ins>
      <w:ins w:id="8095" w:author="v5" w:date="2022-02-12T11:40:00Z">
        <w:r w:rsidR="000811C9">
          <w:tab/>
        </w:r>
        <w:r w:rsidR="000811C9">
          <w:tab/>
        </w:r>
      </w:ins>
      <w:ins w:id="8096" w:author="v5" w:date="2022-02-12T11:44:00Z">
        <w:r w:rsidR="00CB5372">
          <w:tab/>
        </w:r>
        <w:r w:rsidR="00CB5372">
          <w:tab/>
        </w:r>
        <w:r w:rsidR="00CB5372">
          <w:tab/>
        </w:r>
        <w:r w:rsidR="00CB5372">
          <w:tab/>
        </w:r>
        <w:r w:rsidR="00CB5372">
          <w:tab/>
        </w:r>
      </w:ins>
      <w:ins w:id="8097" w:author="v5" w:date="2022-02-12T11:40:00Z">
        <w:r w:rsidR="000811C9">
          <w:t>granularity-r17</w:t>
        </w:r>
        <w:r w:rsidR="000811C9">
          <w:tab/>
        </w:r>
      </w:ins>
      <w:ins w:id="8098" w:author="v5" w:date="2022-02-12T11:39:00Z">
        <w:r w:rsidR="005D7D1F" w:rsidRPr="005D7D1F">
          <w:t>ENUMERATED { trpspecific, resourcespecific, both}</w:t>
        </w:r>
      </w:ins>
      <w:ins w:id="8099" w:author="v5" w:date="2022-02-12T11:41:00Z">
        <w:r w:rsidR="000811C9">
          <w:t>,</w:t>
        </w:r>
      </w:ins>
    </w:p>
    <w:p w14:paraId="04B44997" w14:textId="6D1A3EC2" w:rsidR="000811C9" w:rsidRDefault="000811C9" w:rsidP="005831F8">
      <w:pPr>
        <w:pStyle w:val="PL"/>
        <w:shd w:val="clear" w:color="auto" w:fill="E6E6E6"/>
        <w:rPr>
          <w:ins w:id="8100" w:author="v5" w:date="2022-02-12T11:41:00Z"/>
        </w:rPr>
      </w:pPr>
      <w:ins w:id="8101" w:author="v5" w:date="2022-02-12T11:41:00Z">
        <w:r>
          <w:tab/>
        </w:r>
        <w:r>
          <w:tab/>
        </w:r>
        <w:r>
          <w:tab/>
        </w:r>
      </w:ins>
      <w:ins w:id="8102" w:author="v5" w:date="2022-02-12T11:44:00Z">
        <w:r w:rsidR="00CB5372">
          <w:tab/>
        </w:r>
        <w:r w:rsidR="00CB5372">
          <w:tab/>
        </w:r>
        <w:r w:rsidR="00CB5372">
          <w:tab/>
        </w:r>
        <w:r w:rsidR="00CB5372">
          <w:tab/>
        </w:r>
        <w:r w:rsidR="00CB5372">
          <w:tab/>
        </w:r>
      </w:ins>
      <w:ins w:id="8103" w:author="v5" w:date="2022-02-12T11:41:00Z">
        <w:r>
          <w:t>...</w:t>
        </w:r>
      </w:ins>
    </w:p>
    <w:p w14:paraId="51D0FE87" w14:textId="0A3226B7" w:rsidR="003518E8" w:rsidRDefault="000811C9" w:rsidP="005831F8">
      <w:pPr>
        <w:pStyle w:val="PL"/>
        <w:shd w:val="clear" w:color="auto" w:fill="E6E6E6"/>
        <w:rPr>
          <w:ins w:id="8104" w:author="Sven Fischer" w:date="2022-01-06T11:08:00Z"/>
        </w:rPr>
      </w:pPr>
      <w:ins w:id="8105" w:author="v5" w:date="2022-02-12T11:41:00Z">
        <w:r>
          <w:tab/>
        </w:r>
        <w:r>
          <w:tab/>
        </w:r>
        <w:r>
          <w:tab/>
        </w:r>
      </w:ins>
      <w:ins w:id="8106" w:author="v5" w:date="2022-02-12T11:44:00Z">
        <w:r w:rsidR="00CB5372">
          <w:tab/>
        </w:r>
        <w:r w:rsidR="00CB5372">
          <w:tab/>
        </w:r>
        <w:r w:rsidR="00CB5372">
          <w:tab/>
        </w:r>
        <w:r w:rsidR="00CB5372">
          <w:tab/>
        </w:r>
        <w:r w:rsidR="00CB5372">
          <w:tab/>
        </w:r>
      </w:ins>
      <w:ins w:id="8107" w:author="v5" w:date="2022-02-12T11:41:00Z">
        <w:r>
          <w:t>}</w:t>
        </w:r>
      </w:ins>
      <w:ins w:id="8108" w:author="v5" w:date="2022-02-12T11:44:00Z">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t>OPTIONAL,</w:t>
        </w:r>
      </w:ins>
    </w:p>
    <w:p w14:paraId="0D11EE1D" w14:textId="280F6EB9" w:rsidR="005831F8" w:rsidRPr="00AA20B6" w:rsidRDefault="005831F8" w:rsidP="005831F8">
      <w:pPr>
        <w:pStyle w:val="PL"/>
        <w:shd w:val="clear" w:color="auto" w:fill="E6E6E6"/>
        <w:rPr>
          <w:ins w:id="8109" w:author="Sven Fischer" w:date="2022-01-06T11:08:00Z"/>
          <w:snapToGrid w:val="0"/>
        </w:rPr>
      </w:pPr>
      <w:ins w:id="8110" w:author="Sven Fischer" w:date="2022-01-06T11:08: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r>
      </w:ins>
      <w:ins w:id="8111" w:author="v5" w:date="2022-02-12T06:29:00Z">
        <w:r w:rsidR="003133A8" w:rsidRPr="00AA20B6">
          <w:rPr>
            <w:snapToGrid w:val="0"/>
          </w:rPr>
          <w:t>ENUMERATED { n4, n6, n8 }</w:t>
        </w:r>
      </w:ins>
      <w:ins w:id="8112" w:author="Sven Fischer" w:date="2022-01-06T11:08:00Z">
        <w:r w:rsidRPr="00AA20B6">
          <w:rPr>
            <w:snapToGrid w:val="0"/>
          </w:rPr>
          <w:tab/>
        </w:r>
        <w:r w:rsidRPr="00AA20B6">
          <w:rPr>
            <w:snapToGrid w:val="0"/>
          </w:rPr>
          <w:tab/>
        </w:r>
        <w:r w:rsidRPr="00AA20B6">
          <w:rPr>
            <w:snapToGrid w:val="0"/>
          </w:rPr>
          <w:tab/>
        </w:r>
      </w:ins>
      <w:ins w:id="8113" w:author="v5" w:date="2022-02-12T06:30:00Z">
        <w:r w:rsidR="003133A8" w:rsidRPr="00AA20B6">
          <w:rPr>
            <w:snapToGrid w:val="0"/>
          </w:rPr>
          <w:tab/>
        </w:r>
        <w:r w:rsidR="003133A8" w:rsidRPr="00AA20B6">
          <w:rPr>
            <w:snapToGrid w:val="0"/>
          </w:rPr>
          <w:tab/>
        </w:r>
      </w:ins>
      <w:ins w:id="8114" w:author="Sven Fischer" w:date="2022-01-06T11:08:00Z">
        <w:r w:rsidRPr="00AA20B6">
          <w:rPr>
            <w:snapToGrid w:val="0"/>
          </w:rPr>
          <w:t>OPTIONAL,</w:t>
        </w:r>
      </w:ins>
    </w:p>
    <w:p w14:paraId="65BEEFEF" w14:textId="77777777" w:rsidR="00FF1DBF" w:rsidRDefault="005831F8" w:rsidP="00FF1DBF">
      <w:pPr>
        <w:pStyle w:val="PL"/>
        <w:shd w:val="clear" w:color="auto" w:fill="E6E6E6"/>
        <w:rPr>
          <w:ins w:id="8115" w:author="RAN2" w:date="2022-01-23T12:20:00Z"/>
          <w:snapToGrid w:val="0"/>
        </w:rPr>
      </w:pPr>
      <w:ins w:id="8116" w:author="Sven Fischer" w:date="2022-01-06T11:08: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ins w:id="8117" w:author="RAN2" w:date="2022-01-23T12:20:00Z">
        <w:r w:rsidR="00FF1DBF" w:rsidRPr="00AA20B6">
          <w:rPr>
            <w:snapToGrid w:val="0"/>
          </w:rPr>
          <w:t>,</w:t>
        </w:r>
      </w:ins>
    </w:p>
    <w:p w14:paraId="690786CD" w14:textId="718B7080" w:rsidR="00FF1DBF" w:rsidRDefault="00FF1DBF" w:rsidP="00FF1DBF">
      <w:pPr>
        <w:pStyle w:val="PL"/>
        <w:shd w:val="clear" w:color="auto" w:fill="E6E6E6"/>
        <w:rPr>
          <w:ins w:id="8118" w:author="RAN2" w:date="2022-01-23T12:20:00Z"/>
          <w:snapToGrid w:val="0"/>
        </w:rPr>
      </w:pPr>
      <w:ins w:id="8119" w:author="RAN2" w:date="2022-01-23T12:20:00Z">
        <w:r>
          <w:rPr>
            <w:snapToGrid w:val="0"/>
          </w:rPr>
          <w:tab/>
        </w:r>
        <w:r w:rsidRPr="001C705F">
          <w:rPr>
            <w:snapToGrid w:val="0"/>
          </w:rPr>
          <w:t>scheduledLocationRequest</w:t>
        </w:r>
        <w:r>
          <w:rPr>
            <w:snapToGrid w:val="0"/>
          </w:rPr>
          <w:t>-r17</w:t>
        </w:r>
        <w:r>
          <w:rPr>
            <w:snapToGrid w:val="0"/>
          </w:rPr>
          <w:tab/>
        </w:r>
      </w:ins>
      <w:ins w:id="8120" w:author="RAN2" w:date="2022-01-23T12:21:00Z">
        <w:r>
          <w:rPr>
            <w:snapToGrid w:val="0"/>
          </w:rPr>
          <w:tab/>
        </w:r>
        <w:r>
          <w:rPr>
            <w:snapToGrid w:val="0"/>
          </w:rPr>
          <w:tab/>
        </w:r>
      </w:ins>
      <w:ins w:id="8121" w:author="RAN2" w:date="2022-01-23T12:20:00Z">
        <w:r>
          <w:rPr>
            <w:snapToGrid w:val="0"/>
          </w:rPr>
          <w:t>SEQUENCE {</w:t>
        </w:r>
      </w:ins>
    </w:p>
    <w:p w14:paraId="60CB64A6" w14:textId="447653FB" w:rsidR="00FF1DBF" w:rsidRPr="00E9740D" w:rsidRDefault="00FF1DBF" w:rsidP="00FF1DBF">
      <w:pPr>
        <w:pStyle w:val="PL"/>
        <w:shd w:val="clear" w:color="auto" w:fill="E6E6E6"/>
        <w:rPr>
          <w:ins w:id="8122" w:author="RAN2" w:date="2022-01-23T12:20:00Z"/>
          <w:snapToGrid w:val="0"/>
        </w:rPr>
      </w:pPr>
      <w:ins w:id="8123"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124" w:author="RAN2" w:date="2022-01-23T12:21:00Z">
        <w:r>
          <w:rPr>
            <w:snapToGrid w:val="0"/>
          </w:rPr>
          <w:tab/>
        </w:r>
        <w:r>
          <w:rPr>
            <w:snapToGrid w:val="0"/>
          </w:rPr>
          <w:tab/>
        </w:r>
        <w:r>
          <w:rPr>
            <w:snapToGrid w:val="0"/>
          </w:rPr>
          <w:tab/>
        </w:r>
      </w:ins>
      <w:ins w:id="8125"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8126" w:author="RAN2" w:date="2022-01-23T12:20:00Z"/>
          <w:snapToGrid w:val="0"/>
        </w:rPr>
      </w:pPr>
      <w:ins w:id="8127" w:author="RAN2" w:date="2022-01-23T12:21:00Z">
        <w:r>
          <w:rPr>
            <w:snapToGrid w:val="0"/>
          </w:rPr>
          <w:tab/>
        </w:r>
        <w:r>
          <w:rPr>
            <w:snapToGrid w:val="0"/>
          </w:rPr>
          <w:tab/>
        </w:r>
        <w:r>
          <w:rPr>
            <w:snapToGrid w:val="0"/>
          </w:rPr>
          <w:tab/>
        </w:r>
      </w:ins>
      <w:ins w:id="8128"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8129" w:author="RAN2" w:date="2022-01-23T12:20:00Z"/>
        </w:rPr>
      </w:pPr>
      <w:ins w:id="8130" w:author="RAN2" w:date="2022-01-23T12:21:00Z">
        <w:r>
          <w:rPr>
            <w:snapToGrid w:val="0"/>
          </w:rPr>
          <w:tab/>
        </w:r>
        <w:r>
          <w:rPr>
            <w:snapToGrid w:val="0"/>
          </w:rPr>
          <w:tab/>
        </w:r>
        <w:r>
          <w:rPr>
            <w:snapToGrid w:val="0"/>
          </w:rPr>
          <w:tab/>
        </w:r>
      </w:ins>
      <w:ins w:id="8131"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8132" w:author="RAN2" w:date="2022-01-23T12:20:00Z"/>
        </w:rPr>
      </w:pPr>
      <w:ins w:id="8133" w:author="RAN2" w:date="2022-01-23T12:20:00Z">
        <w:r w:rsidRPr="00E9740D">
          <w:tab/>
        </w:r>
        <w:r w:rsidRPr="00E9740D">
          <w:tab/>
        </w:r>
        <w:r w:rsidRPr="00E9740D">
          <w:tab/>
        </w:r>
      </w:ins>
      <w:ins w:id="8134" w:author="RAN2" w:date="2022-01-23T12:21:00Z">
        <w:r>
          <w:tab/>
        </w:r>
        <w:r>
          <w:tab/>
        </w:r>
        <w:r>
          <w:tab/>
        </w:r>
      </w:ins>
      <w:ins w:id="8135"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8136" w:author="RAN2" w:date="2022-01-23T23:05:00Z">
        <w:r w:rsidR="001C22A0">
          <w:t>m</w:t>
        </w:r>
      </w:ins>
      <w:ins w:id="8137" w:author="RAN2" w:date="2022-01-23T12:20:00Z">
        <w:r>
          <w:t>ap</w:t>
        </w:r>
      </w:ins>
    </w:p>
    <w:p w14:paraId="2DE1C5B7" w14:textId="61ED33CC" w:rsidR="00FF1DBF" w:rsidRPr="00E9740D" w:rsidRDefault="00FF1DBF" w:rsidP="00FF1DBF">
      <w:pPr>
        <w:pStyle w:val="PL"/>
        <w:shd w:val="clear" w:color="auto" w:fill="E6E6E6"/>
        <w:rPr>
          <w:ins w:id="8138" w:author="RAN2" w:date="2022-01-23T12:20:00Z"/>
        </w:rPr>
      </w:pPr>
      <w:ins w:id="8139" w:author="RAN2" w:date="2022-01-23T12:20:00Z">
        <w:r>
          <w:tab/>
        </w:r>
        <w:r>
          <w:tab/>
        </w:r>
        <w:r w:rsidRPr="00E9740D">
          <w:tab/>
        </w:r>
        <w:r w:rsidRPr="00E9740D">
          <w:tab/>
        </w:r>
        <w:r w:rsidRPr="00E9740D">
          <w:tab/>
        </w:r>
        <w:r w:rsidRPr="00E9740D">
          <w:tab/>
        </w:r>
      </w:ins>
      <w:ins w:id="8140" w:author="RAN2" w:date="2022-01-23T12:21:00Z">
        <w:r>
          <w:tab/>
        </w:r>
        <w:r>
          <w:tab/>
        </w:r>
        <w:r>
          <w:tab/>
        </w:r>
      </w:ins>
      <w:ins w:id="8141"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8142" w:author="RAN2" w:date="2022-01-23T12:20:00Z"/>
        </w:rPr>
      </w:pPr>
      <w:ins w:id="8143" w:author="RAN2" w:date="2022-01-23T12:20:00Z">
        <w:r w:rsidRPr="00E9740D">
          <w:tab/>
        </w:r>
        <w:r>
          <w:tab/>
        </w:r>
        <w:r>
          <w:tab/>
        </w:r>
        <w:r>
          <w:tab/>
        </w:r>
        <w:r>
          <w:tab/>
        </w:r>
        <w:r>
          <w:tab/>
        </w:r>
        <w:r>
          <w:tab/>
        </w:r>
        <w:r>
          <w:tab/>
        </w:r>
      </w:ins>
      <w:ins w:id="8144" w:author="RAN2" w:date="2022-01-23T12:21:00Z">
        <w:r>
          <w:tab/>
        </w:r>
        <w:r>
          <w:tab/>
        </w:r>
        <w:r>
          <w:tab/>
        </w:r>
      </w:ins>
      <w:ins w:id="8145"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8146" w:author="RAN2" w:date="2022-01-23T12:20:00Z"/>
        </w:rPr>
      </w:pPr>
      <w:ins w:id="8147" w:author="RAN2" w:date="2022-01-23T12:21:00Z">
        <w:r>
          <w:tab/>
        </w:r>
        <w:r>
          <w:tab/>
        </w:r>
        <w:r>
          <w:tab/>
        </w:r>
      </w:ins>
      <w:ins w:id="8148"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8149" w:author="RAN2" w:date="2022-01-23T12:20:00Z"/>
          <w:snapToGrid w:val="0"/>
        </w:rPr>
      </w:pPr>
      <w:ins w:id="8150" w:author="RAN2" w:date="2022-01-23T12:21:00Z">
        <w:r>
          <w:tab/>
        </w:r>
        <w:r>
          <w:tab/>
        </w:r>
        <w:r>
          <w:tab/>
        </w:r>
      </w:ins>
      <w:ins w:id="8151"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8152" w:author="RAN2" w:date="2022-01-23T12:20:00Z"/>
          <w:snapToGrid w:val="0"/>
        </w:rPr>
      </w:pPr>
      <w:ins w:id="8153" w:author="RAN2" w:date="2022-01-23T12:20:00Z">
        <w:r>
          <w:rPr>
            <w:snapToGrid w:val="0"/>
          </w:rPr>
          <w:tab/>
        </w:r>
        <w:r>
          <w:rPr>
            <w:snapToGrid w:val="0"/>
          </w:rPr>
          <w:tab/>
        </w:r>
        <w:r>
          <w:rPr>
            <w:snapToGrid w:val="0"/>
          </w:rPr>
          <w:tab/>
        </w:r>
      </w:ins>
      <w:ins w:id="8154" w:author="RAN2" w:date="2022-01-23T12:21:00Z">
        <w:r>
          <w:rPr>
            <w:snapToGrid w:val="0"/>
          </w:rPr>
          <w:tab/>
        </w:r>
        <w:r>
          <w:rPr>
            <w:snapToGrid w:val="0"/>
          </w:rPr>
          <w:tab/>
        </w:r>
        <w:r>
          <w:rPr>
            <w:snapToGrid w:val="0"/>
          </w:rPr>
          <w:tab/>
        </w:r>
      </w:ins>
      <w:ins w:id="8155" w:author="RAN2" w:date="2022-01-23T12:20:00Z">
        <w:r>
          <w:rPr>
            <w:snapToGrid w:val="0"/>
          </w:rPr>
          <w:tab/>
        </w:r>
        <w:r>
          <w:rPr>
            <w:snapToGrid w:val="0"/>
          </w:rPr>
          <w:tab/>
        </w:r>
        <w:r>
          <w:rPr>
            <w:snapToGrid w:val="0"/>
          </w:rPr>
          <w:tab/>
        </w:r>
        <w:r>
          <w:rPr>
            <w:snapToGrid w:val="0"/>
          </w:rPr>
          <w:tab/>
        </w:r>
        <w:r>
          <w:rPr>
            <w:snapToGrid w:val="0"/>
          </w:rPr>
          <w:tab/>
        </w:r>
      </w:ins>
      <w:ins w:id="8156" w:author="RAN2" w:date="2022-01-23T22:59:00Z">
        <w:r w:rsidR="002B3CB9">
          <w:rPr>
            <w:snapToGrid w:val="0"/>
          </w:rPr>
          <w:t>...</w:t>
        </w:r>
      </w:ins>
    </w:p>
    <w:p w14:paraId="71E18872" w14:textId="1C59F175" w:rsidR="00FF1DBF" w:rsidRDefault="00FF1DBF" w:rsidP="00FF1DBF">
      <w:pPr>
        <w:pStyle w:val="PL"/>
        <w:shd w:val="clear" w:color="auto" w:fill="E6E6E6"/>
        <w:rPr>
          <w:ins w:id="8157" w:author="RAN2-v3" w:date="2022-01-24T22:49:00Z"/>
          <w:snapToGrid w:val="0"/>
        </w:rPr>
      </w:pPr>
      <w:ins w:id="8158"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8159" w:author="RAN2" w:date="2022-01-23T12:21:00Z">
        <w:r>
          <w:rPr>
            <w:snapToGrid w:val="0"/>
          </w:rPr>
          <w:tab/>
        </w:r>
        <w:r>
          <w:rPr>
            <w:snapToGrid w:val="0"/>
          </w:rPr>
          <w:tab/>
        </w:r>
        <w:r>
          <w:rPr>
            <w:snapToGrid w:val="0"/>
          </w:rPr>
          <w:tab/>
        </w:r>
      </w:ins>
      <w:ins w:id="8160"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161" w:author="RAN2" w:date="2022-01-23T12:21:00Z">
        <w:r>
          <w:rPr>
            <w:snapToGrid w:val="0"/>
          </w:rPr>
          <w:tab/>
        </w:r>
        <w:r>
          <w:rPr>
            <w:snapToGrid w:val="0"/>
          </w:rPr>
          <w:tab/>
        </w:r>
        <w:r>
          <w:rPr>
            <w:snapToGrid w:val="0"/>
          </w:rPr>
          <w:tab/>
        </w:r>
      </w:ins>
      <w:ins w:id="8162" w:author="RAN2" w:date="2022-01-23T12:20:00Z">
        <w:r>
          <w:rPr>
            <w:snapToGrid w:val="0"/>
          </w:rPr>
          <w:t>OPTIONAL</w:t>
        </w:r>
      </w:ins>
      <w:ins w:id="8163" w:author="RAN2-v3" w:date="2022-01-24T22:49:00Z">
        <w:r w:rsidR="008B3029">
          <w:rPr>
            <w:snapToGrid w:val="0"/>
          </w:rPr>
          <w:t>,</w:t>
        </w:r>
      </w:ins>
    </w:p>
    <w:p w14:paraId="4190E647" w14:textId="5BEC129D" w:rsidR="008B3029" w:rsidRDefault="008B3029" w:rsidP="00FF1DBF">
      <w:pPr>
        <w:pStyle w:val="PL"/>
        <w:shd w:val="clear" w:color="auto" w:fill="E6E6E6"/>
        <w:rPr>
          <w:ins w:id="8164" w:author="RAN2-v3" w:date="2022-01-24T22:51:00Z"/>
          <w:snapToGrid w:val="0"/>
        </w:rPr>
      </w:pPr>
      <w:ins w:id="8165" w:author="RAN2-v3" w:date="2022-01-24T22:49:00Z">
        <w:r>
          <w:rPr>
            <w:snapToGrid w:val="0"/>
          </w:rPr>
          <w:tab/>
          <w:t>nr</w:t>
        </w:r>
      </w:ins>
      <w:ins w:id="8166" w:author="RAN2-v3" w:date="2022-01-24T22:50:00Z">
        <w:r>
          <w:rPr>
            <w:snapToGrid w:val="0"/>
          </w:rPr>
          <w:t>-dl-prs-</w:t>
        </w:r>
      </w:ins>
      <w:ins w:id="8167" w:author="RAN2-v3" w:date="2022-01-24T22:51:00Z">
        <w:r>
          <w:rPr>
            <w:snapToGrid w:val="0"/>
          </w:rPr>
          <w:t>A</w:t>
        </w:r>
      </w:ins>
      <w:ins w:id="8168" w:author="RAN2-v3" w:date="2022-01-24T22:50:00Z">
        <w:r>
          <w:rPr>
            <w:snapToGrid w:val="0"/>
          </w:rPr>
          <w:t>ssistance</w:t>
        </w:r>
      </w:ins>
      <w:ins w:id="8169" w:author="RAN2-v3" w:date="2022-01-24T22:51:00Z">
        <w:r>
          <w:rPr>
            <w:snapToGrid w:val="0"/>
          </w:rPr>
          <w:t>D</w:t>
        </w:r>
      </w:ins>
      <w:ins w:id="8170" w:author="RAN2-v3" w:date="2022-01-24T22:50:00Z">
        <w:r>
          <w:rPr>
            <w:snapToGrid w:val="0"/>
          </w:rPr>
          <w:t>ata</w:t>
        </w:r>
      </w:ins>
      <w:ins w:id="8171" w:author="RAN2-v3" w:date="2022-01-24T22:51:00Z">
        <w:r>
          <w:rPr>
            <w:snapToGrid w:val="0"/>
          </w:rPr>
          <w:t>V</w:t>
        </w:r>
      </w:ins>
      <w:ins w:id="8172" w:author="RAN2-v3" w:date="2022-01-24T22:50:00Z">
        <w:r>
          <w:rPr>
            <w:snapToGrid w:val="0"/>
          </w:rPr>
          <w:t>alidity-r17</w:t>
        </w:r>
        <w:r>
          <w:rPr>
            <w:snapToGrid w:val="0"/>
          </w:rPr>
          <w:tab/>
        </w:r>
      </w:ins>
      <w:ins w:id="8173" w:author="RAN2-v3" w:date="2022-01-24T22:51:00Z">
        <w:r>
          <w:rPr>
            <w:snapToGrid w:val="0"/>
          </w:rPr>
          <w:t>SEQUENCE {</w:t>
        </w:r>
      </w:ins>
    </w:p>
    <w:p w14:paraId="5021C998" w14:textId="5EE185A5" w:rsidR="00F213E3" w:rsidDel="007E1CB4" w:rsidRDefault="008B3029" w:rsidP="00FF1DBF">
      <w:pPr>
        <w:pStyle w:val="PL"/>
        <w:shd w:val="clear" w:color="auto" w:fill="E6E6E6"/>
        <w:rPr>
          <w:ins w:id="8174" w:author="RAN2-v3" w:date="2022-01-24T22:53:00Z"/>
          <w:del w:id="8175" w:author="v8" w:date="2022-02-28T18:38:00Z"/>
          <w:snapToGrid w:val="0"/>
        </w:rPr>
      </w:pPr>
      <w:ins w:id="8176" w:author="RAN2-v3" w:date="2022-01-24T2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177" w:author="v8" w:date="2022-02-28T18:38:00Z">
        <w:r w:rsidR="007E1CB4">
          <w:t>INTEGER (</w:t>
        </w:r>
      </w:ins>
      <w:ins w:id="8178" w:author="v9" w:date="2022-03-01T09:12:00Z">
        <w:r w:rsidR="00365D68">
          <w:t>1</w:t>
        </w:r>
      </w:ins>
      <w:ins w:id="8179" w:author="v8" w:date="2022-02-28T18:38:00Z">
        <w:r w:rsidR="007E1CB4">
          <w:t>..</w:t>
        </w:r>
        <w:r w:rsidR="007E1CB4" w:rsidRPr="00FB1EA9">
          <w:t>maxAreaIDs-r17</w:t>
        </w:r>
        <w:r w:rsidR="007E1CB4">
          <w:t>)</w:t>
        </w:r>
      </w:ins>
      <w:ins w:id="8180" w:author="v8" w:date="2022-02-28T18:37:00Z">
        <w:r w:rsidR="007E1CB4">
          <w:rPr>
            <w:snapToGrid w:val="0"/>
          </w:rPr>
          <w:tab/>
        </w:r>
        <w:r w:rsidR="007E1CB4">
          <w:rPr>
            <w:snapToGrid w:val="0"/>
          </w:rPr>
          <w:tab/>
        </w:r>
      </w:ins>
      <w:ins w:id="8181" w:author="v9" w:date="2022-03-01T09:24:00Z">
        <w:r w:rsidR="009F0058">
          <w:rPr>
            <w:snapToGrid w:val="0"/>
          </w:rPr>
          <w:tab/>
        </w:r>
      </w:ins>
      <w:ins w:id="8182" w:author="RAN2-v3" w:date="2022-01-24T22:52:00Z">
        <w:r>
          <w:rPr>
            <w:snapToGrid w:val="0"/>
          </w:rPr>
          <w:t>OPTI</w:t>
        </w:r>
      </w:ins>
      <w:ins w:id="8183" w:author="RAN2-v3" w:date="2022-01-24T22:53:00Z">
        <w:r>
          <w:rPr>
            <w:snapToGrid w:val="0"/>
          </w:rPr>
          <w:t>ONAL,</w:t>
        </w:r>
      </w:ins>
    </w:p>
    <w:p w14:paraId="143C86D3" w14:textId="2F578DA4" w:rsidR="008B3029" w:rsidRDefault="008B3029" w:rsidP="00FF1DBF">
      <w:pPr>
        <w:pStyle w:val="PL"/>
        <w:shd w:val="clear" w:color="auto" w:fill="E6E6E6"/>
        <w:rPr>
          <w:ins w:id="8184" w:author="RAN2-v3" w:date="2022-01-24T22:53:00Z"/>
          <w:snapToGrid w:val="0"/>
        </w:rPr>
      </w:pPr>
      <w:ins w:id="8185"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F37B41F" w14:textId="47180F84" w:rsidR="008B3029" w:rsidRPr="00DB11CC" w:rsidRDefault="008B3029" w:rsidP="00FF1DBF">
      <w:pPr>
        <w:pStyle w:val="PL"/>
        <w:shd w:val="clear" w:color="auto" w:fill="E6E6E6"/>
        <w:rPr>
          <w:ins w:id="8186" w:author="v5" w:date="2022-02-12T12:45:00Z"/>
          <w:snapToGrid w:val="0"/>
        </w:rPr>
      </w:pPr>
      <w:ins w:id="8187"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ins>
      <w:ins w:id="8188" w:author="v10" w:date="2022-03-02T07:15:00Z">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t>OPTIONAL</w:t>
        </w:r>
      </w:ins>
      <w:ins w:id="8189" w:author="v5" w:date="2022-02-12T12:45:00Z">
        <w:r w:rsidR="007F5917" w:rsidRPr="00DB11CC">
          <w:rPr>
            <w:snapToGrid w:val="0"/>
          </w:rPr>
          <w:t>,</w:t>
        </w:r>
      </w:ins>
    </w:p>
    <w:p w14:paraId="77DF233D" w14:textId="0D3927A7" w:rsidR="007F5917" w:rsidRDefault="007F5917" w:rsidP="00FF1DBF">
      <w:pPr>
        <w:pStyle w:val="PL"/>
        <w:shd w:val="clear" w:color="auto" w:fill="E6E6E6"/>
        <w:rPr>
          <w:ins w:id="8190" w:author="v5" w:date="2022-02-12T21:30:00Z"/>
          <w:snapToGrid w:val="0"/>
        </w:rPr>
      </w:pPr>
      <w:ins w:id="8191" w:author="v5" w:date="2022-02-12T12:45: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ins>
      <w:ins w:id="8192" w:author="v5" w:date="2022-02-12T21:30:00Z">
        <w:r w:rsidR="0004694E">
          <w:rPr>
            <w:snapToGrid w:val="0"/>
          </w:rPr>
          <w:t>,</w:t>
        </w:r>
      </w:ins>
    </w:p>
    <w:p w14:paraId="64B2EB70" w14:textId="1AB1200A" w:rsidR="0004694E" w:rsidRDefault="0004694E" w:rsidP="00FF1DBF">
      <w:pPr>
        <w:pStyle w:val="PL"/>
        <w:shd w:val="clear" w:color="auto" w:fill="E6E6E6"/>
        <w:rPr>
          <w:ins w:id="8193" w:author="v5" w:date="2022-02-12T22:10:00Z"/>
          <w:snapToGrid w:val="0"/>
        </w:rPr>
      </w:pPr>
      <w:ins w:id="8194" w:author="v5" w:date="2022-02-12T21:30: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195" w:author="v5" w:date="2022-02-12T22:10:00Z">
        <w:r w:rsidR="006A2BE2">
          <w:rPr>
            <w:snapToGrid w:val="0"/>
          </w:rPr>
          <w:t>,</w:t>
        </w:r>
      </w:ins>
    </w:p>
    <w:p w14:paraId="1826E578" w14:textId="24B4C190" w:rsidR="006A2BE2" w:rsidRPr="006A2BE2" w:rsidRDefault="006A2BE2" w:rsidP="00FF1DBF">
      <w:pPr>
        <w:pStyle w:val="PL"/>
        <w:shd w:val="clear" w:color="auto" w:fill="E6E6E6"/>
        <w:rPr>
          <w:ins w:id="8196" w:author="Sven Fischer" w:date="2022-01-06T11:08:00Z"/>
        </w:rPr>
      </w:pPr>
      <w:ins w:id="8197" w:author="v5" w:date="2022-02-12T22:10:00Z">
        <w:r>
          <w:tab/>
          <w:t>nr-DL-PRS-ProcessingRRC-Inactive-r17</w:t>
        </w:r>
        <w:r>
          <w:tab/>
          <w:t>ENUMERATED { supported }</w:t>
        </w:r>
        <w:r>
          <w:tab/>
        </w:r>
        <w:r>
          <w:tab/>
        </w:r>
        <w:r>
          <w:tab/>
        </w:r>
      </w:ins>
      <w:ins w:id="8198" w:author="v5" w:date="2022-02-12T22:11:00Z">
        <w:r>
          <w:tab/>
        </w:r>
        <w:r>
          <w:tab/>
        </w:r>
      </w:ins>
      <w:ins w:id="8199" w:author="v5" w:date="2022-02-12T22:10:00Z">
        <w:r>
          <w:t>OPTIONAL</w:t>
        </w:r>
      </w:ins>
    </w:p>
    <w:p w14:paraId="3ADA735A" w14:textId="090A27B0" w:rsidR="009E61AC" w:rsidRPr="00073C73" w:rsidRDefault="005831F8" w:rsidP="005831F8">
      <w:pPr>
        <w:pStyle w:val="PL"/>
        <w:shd w:val="clear" w:color="auto" w:fill="E6E6E6"/>
        <w:rPr>
          <w:snapToGrid w:val="0"/>
        </w:rPr>
      </w:pPr>
      <w:ins w:id="8200"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18D97128" w:rsidR="009E61AC" w:rsidRDefault="009E61AC" w:rsidP="005903F8">
      <w:pPr>
        <w:rPr>
          <w:ins w:id="8201" w:author="v5" w:date="2022-02-12T12:0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73F79" w:rsidRPr="00073C73" w14:paraId="7F8071D8" w14:textId="77777777" w:rsidTr="006912B0">
        <w:trPr>
          <w:cantSplit/>
          <w:tblHeader/>
          <w:ins w:id="8202" w:author="v5" w:date="2022-02-12T12:08:00Z"/>
        </w:trPr>
        <w:tc>
          <w:tcPr>
            <w:tcW w:w="2268" w:type="dxa"/>
          </w:tcPr>
          <w:p w14:paraId="7ACA40E6" w14:textId="77777777" w:rsidR="00173F79" w:rsidRPr="00073C73" w:rsidRDefault="00173F79" w:rsidP="006912B0">
            <w:pPr>
              <w:pStyle w:val="TAH"/>
              <w:rPr>
                <w:ins w:id="8203" w:author="v5" w:date="2022-02-12T12:08:00Z"/>
              </w:rPr>
            </w:pPr>
            <w:ins w:id="8204" w:author="v5" w:date="2022-02-12T12:08:00Z">
              <w:r w:rsidRPr="00073C73">
                <w:t>Conditional presence</w:t>
              </w:r>
            </w:ins>
          </w:p>
        </w:tc>
        <w:tc>
          <w:tcPr>
            <w:tcW w:w="7371" w:type="dxa"/>
          </w:tcPr>
          <w:p w14:paraId="3C28ACF8" w14:textId="77777777" w:rsidR="00173F79" w:rsidRPr="00073C73" w:rsidRDefault="00173F79" w:rsidP="006912B0">
            <w:pPr>
              <w:pStyle w:val="TAH"/>
              <w:rPr>
                <w:ins w:id="8205" w:author="v5" w:date="2022-02-12T12:08:00Z"/>
              </w:rPr>
            </w:pPr>
            <w:ins w:id="8206" w:author="v5" w:date="2022-02-12T12:08:00Z">
              <w:r w:rsidRPr="00073C73">
                <w:t>Explanation</w:t>
              </w:r>
            </w:ins>
          </w:p>
        </w:tc>
      </w:tr>
      <w:tr w:rsidR="00173F79" w:rsidRPr="00073C73" w14:paraId="719A4CF6" w14:textId="77777777" w:rsidTr="006912B0">
        <w:trPr>
          <w:cantSplit/>
          <w:ins w:id="8207" w:author="v5" w:date="2022-02-12T12:08:00Z"/>
        </w:trPr>
        <w:tc>
          <w:tcPr>
            <w:tcW w:w="2268" w:type="dxa"/>
          </w:tcPr>
          <w:p w14:paraId="7D9C5DCE" w14:textId="306832DA" w:rsidR="00173F79" w:rsidRPr="00073C73" w:rsidRDefault="00173F79" w:rsidP="006912B0">
            <w:pPr>
              <w:pStyle w:val="TAL"/>
              <w:rPr>
                <w:ins w:id="8208" w:author="v5" w:date="2022-02-12T12:08:00Z"/>
                <w:i/>
                <w:noProof/>
              </w:rPr>
            </w:pPr>
            <w:ins w:id="8209" w:author="v5" w:date="2022-02-12T12:08:00Z">
              <w:r w:rsidRPr="00173F79">
                <w:rPr>
                  <w:i/>
                  <w:noProof/>
                </w:rPr>
                <w:t>losNlosInfoSup</w:t>
              </w:r>
            </w:ins>
          </w:p>
        </w:tc>
        <w:tc>
          <w:tcPr>
            <w:tcW w:w="7371" w:type="dxa"/>
          </w:tcPr>
          <w:p w14:paraId="72C7AF3B" w14:textId="18E07FAA" w:rsidR="00173F79" w:rsidRPr="00073C73" w:rsidRDefault="00173F79" w:rsidP="006912B0">
            <w:pPr>
              <w:pStyle w:val="TAL"/>
              <w:rPr>
                <w:ins w:id="8210" w:author="v5" w:date="2022-02-12T12:08:00Z"/>
              </w:rPr>
            </w:pPr>
            <w:ins w:id="8211" w:author="v5" w:date="2022-02-12T12:08: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w:t>
              </w:r>
            </w:ins>
            <w:ins w:id="8212" w:author="v5" w:date="2022-02-12T12:22:00Z">
              <w:r w:rsidR="003B5632">
                <w:rPr>
                  <w:snapToGrid w:val="0"/>
                </w:rPr>
                <w:t>-</w:t>
              </w:r>
            </w:ins>
            <w:ins w:id="8213" w:author="v5" w:date="2022-02-12T12:09:00Z">
              <w:r>
                <w:rPr>
                  <w:snapToGrid w:val="0"/>
                </w:rPr>
                <w:t xml:space="preserve">4 </w:t>
              </w:r>
            </w:ins>
            <w:ins w:id="8214" w:author="v5" w:date="2022-02-12T12:08:00Z">
              <w:r>
                <w:rPr>
                  <w:snapToGrid w:val="0"/>
                </w:rPr>
                <w:t xml:space="preserve">in </w:t>
              </w:r>
            </w:ins>
            <w:ins w:id="8215" w:author="v5" w:date="2022-02-12T12:09:00Z">
              <w:r w:rsidRPr="00173F79">
                <w:rPr>
                  <w:i/>
                  <w:iCs/>
                  <w:snapToGrid w:val="0"/>
                </w:rPr>
                <w:t>nr-PosCalcAssistanceSupport</w:t>
              </w:r>
              <w:r>
                <w:rPr>
                  <w:snapToGrid w:val="0"/>
                </w:rPr>
                <w:t xml:space="preserve"> is set to value '1'</w:t>
              </w:r>
            </w:ins>
            <w:ins w:id="8216" w:author="v5" w:date="2022-02-12T12:08:00Z">
              <w:r w:rsidRPr="00073C73">
                <w:t>; otherwise it is not present.</w:t>
              </w:r>
            </w:ins>
          </w:p>
        </w:tc>
      </w:tr>
    </w:tbl>
    <w:p w14:paraId="68D6B7BD" w14:textId="77777777" w:rsidR="00173F79" w:rsidRPr="00073C73" w:rsidRDefault="00173F79"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8217" w:author="Sven Fischer" w:date="2022-01-06T11:08:00Z"/>
        </w:trPr>
        <w:tc>
          <w:tcPr>
            <w:tcW w:w="9639" w:type="dxa"/>
          </w:tcPr>
          <w:p w14:paraId="56CE7D99" w14:textId="77777777" w:rsidR="00282378" w:rsidRPr="00B62A4B" w:rsidRDefault="00282378" w:rsidP="007215F3">
            <w:pPr>
              <w:pStyle w:val="TAL"/>
              <w:rPr>
                <w:ins w:id="8218" w:author="Sven Fischer" w:date="2022-01-06T11:08:00Z"/>
                <w:b/>
                <w:bCs/>
                <w:i/>
                <w:iCs/>
                <w:snapToGrid w:val="0"/>
              </w:rPr>
            </w:pPr>
            <w:ins w:id="8219" w:author="Sven Fischer" w:date="2022-01-06T11:08:00Z">
              <w:r w:rsidRPr="00B62A4B">
                <w:rPr>
                  <w:b/>
                  <w:bCs/>
                  <w:i/>
                  <w:iCs/>
                  <w:snapToGrid w:val="0"/>
                </w:rPr>
                <w:t>ten-ms-unit-ResponseTime</w:t>
              </w:r>
            </w:ins>
          </w:p>
          <w:p w14:paraId="4AB543D4" w14:textId="77777777" w:rsidR="00282378" w:rsidRPr="00A85E9E" w:rsidRDefault="00282378" w:rsidP="007215F3">
            <w:pPr>
              <w:pStyle w:val="TAL"/>
              <w:keepNext w:val="0"/>
              <w:keepLines w:val="0"/>
              <w:widowControl w:val="0"/>
              <w:rPr>
                <w:ins w:id="8220" w:author="Sven Fischer" w:date="2022-01-06T11:08:00Z"/>
                <w:b/>
                <w:i/>
                <w:snapToGrid w:val="0"/>
              </w:rPr>
            </w:pPr>
            <w:ins w:id="8221"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8222" w:author="Sven Fischer" w:date="2022-01-06T11:08:00Z"/>
        </w:trPr>
        <w:tc>
          <w:tcPr>
            <w:tcW w:w="9639" w:type="dxa"/>
          </w:tcPr>
          <w:p w14:paraId="10A86F5B" w14:textId="77777777" w:rsidR="00282378" w:rsidRDefault="00282378" w:rsidP="007215F3">
            <w:pPr>
              <w:pStyle w:val="TAL"/>
              <w:keepNext w:val="0"/>
              <w:keepLines w:val="0"/>
              <w:widowControl w:val="0"/>
              <w:rPr>
                <w:ins w:id="8223" w:author="Sven Fischer" w:date="2022-01-06T11:08:00Z"/>
                <w:b/>
                <w:bCs/>
                <w:i/>
                <w:iCs/>
                <w:snapToGrid w:val="0"/>
              </w:rPr>
            </w:pPr>
            <w:ins w:id="8224"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8225" w:author="Sven Fischer" w:date="2022-01-06T11:08:00Z"/>
                <w:snapToGrid w:val="0"/>
              </w:rPr>
            </w:pPr>
            <w:ins w:id="8226"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8227" w:author="Sven Fischer" w:date="2022-01-06T11:08:00Z"/>
                <w:rFonts w:ascii="Arial" w:hAnsi="Arial" w:cs="Arial"/>
                <w:iCs/>
                <w:noProof/>
                <w:sz w:val="18"/>
                <w:szCs w:val="18"/>
              </w:rPr>
            </w:pPr>
            <w:ins w:id="8228"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8229" w:author="Sven Fischer" w:date="2022-01-06T11:08:00Z"/>
                <w:rFonts w:ascii="Arial" w:hAnsi="Arial" w:cs="Arial"/>
                <w:iCs/>
                <w:noProof/>
                <w:sz w:val="18"/>
                <w:szCs w:val="18"/>
              </w:rPr>
            </w:pPr>
            <w:ins w:id="8230"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8231" w:author="Sven Fischer" w:date="2022-01-06T11:08:00Z"/>
                <w:rFonts w:ascii="Arial" w:hAnsi="Arial" w:cs="Arial"/>
                <w:noProof/>
                <w:sz w:val="18"/>
                <w:szCs w:val="18"/>
              </w:rPr>
            </w:pPr>
            <w:ins w:id="8232"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8233" w:author="Sven Fischer" w:date="2022-01-06T11:08:00Z"/>
                <w:rFonts w:ascii="Arial" w:hAnsi="Arial" w:cs="Arial"/>
                <w:noProof/>
                <w:sz w:val="18"/>
                <w:szCs w:val="18"/>
              </w:rPr>
            </w:pPr>
            <w:ins w:id="8234"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8235" w:author="Sven Fischer" w:date="2022-01-06T11:08:00Z"/>
                <w:rFonts w:ascii="Arial" w:hAnsi="Arial" w:cs="Arial"/>
                <w:noProof/>
                <w:sz w:val="18"/>
                <w:szCs w:val="18"/>
              </w:rPr>
            </w:pPr>
            <w:ins w:id="8236"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8237" w:author="Sven Fischer" w:date="2022-01-06T11:08:00Z"/>
                <w:rFonts w:ascii="Arial" w:hAnsi="Arial" w:cs="Arial"/>
                <w:noProof/>
                <w:sz w:val="18"/>
                <w:szCs w:val="18"/>
              </w:rPr>
            </w:pPr>
            <w:ins w:id="8238"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173F79" w:rsidRPr="00A85E9E" w14:paraId="6285ED9E" w14:textId="77777777" w:rsidTr="007215F3">
        <w:trPr>
          <w:cantSplit/>
          <w:ins w:id="8239" w:author="v5" w:date="2022-02-12T12:10:00Z"/>
        </w:trPr>
        <w:tc>
          <w:tcPr>
            <w:tcW w:w="9639" w:type="dxa"/>
          </w:tcPr>
          <w:p w14:paraId="1C712408" w14:textId="77777777" w:rsidR="00173F79" w:rsidRPr="00B84A38" w:rsidRDefault="00173F79" w:rsidP="007215F3">
            <w:pPr>
              <w:pStyle w:val="TAL"/>
              <w:keepNext w:val="0"/>
              <w:keepLines w:val="0"/>
              <w:widowControl w:val="0"/>
              <w:rPr>
                <w:ins w:id="8240" w:author="v5" w:date="2022-02-12T12:11:00Z"/>
                <w:b/>
                <w:bCs/>
                <w:i/>
                <w:iCs/>
              </w:rPr>
            </w:pPr>
            <w:ins w:id="8241" w:author="v5" w:date="2022-02-12T12:11:00Z">
              <w:r w:rsidRPr="00B84A38">
                <w:rPr>
                  <w:b/>
                  <w:bCs/>
                  <w:i/>
                  <w:iCs/>
                  <w:snapToGrid w:val="0"/>
                </w:rPr>
                <w:t>nr-</w:t>
              </w:r>
              <w:r w:rsidRPr="00B84A38">
                <w:rPr>
                  <w:b/>
                  <w:bCs/>
                  <w:i/>
                  <w:iCs/>
                </w:rPr>
                <w:t>los-nlos-AssistanceDataSupport</w:t>
              </w:r>
            </w:ins>
          </w:p>
          <w:p w14:paraId="00E642B0" w14:textId="5B399AF0" w:rsidR="00D0314C" w:rsidRPr="00B84A38" w:rsidRDefault="00D0314C" w:rsidP="0057211C">
            <w:pPr>
              <w:pStyle w:val="TAL"/>
              <w:widowControl w:val="0"/>
              <w:rPr>
                <w:ins w:id="8242" w:author="v5" w:date="2022-02-12T12:11:00Z"/>
                <w:snapToGrid w:val="0"/>
              </w:rPr>
            </w:pPr>
            <w:ins w:id="8243" w:author="v5" w:date="2022-02-12T12:11:00Z">
              <w:r w:rsidRPr="00B84A38">
                <w:rPr>
                  <w:snapToGrid w:val="0"/>
                </w:rPr>
                <w:t xml:space="preserve">This field, if present, </w:t>
              </w:r>
            </w:ins>
            <w:ins w:id="8244" w:author="v5" w:date="2022-02-12T12:12:00Z">
              <w:r>
                <w:rPr>
                  <w:snapToGrid w:val="0"/>
                </w:rPr>
                <w:t xml:space="preserve">provides further information on the </w:t>
              </w:r>
            </w:ins>
            <w:ins w:id="8245" w:author="v5" w:date="2022-02-12T12:13:00Z">
              <w:r w:rsidRPr="00C30F89">
                <w:rPr>
                  <w:i/>
                </w:rPr>
                <w:t xml:space="preserve">NR-DL-PRS-Expected-LOS-NLOS-Assistance </w:t>
              </w:r>
              <w:r>
                <w:rPr>
                  <w:noProof/>
                </w:rPr>
                <w:t>support:</w:t>
              </w:r>
            </w:ins>
          </w:p>
          <w:p w14:paraId="1C9912D0" w14:textId="3F668BCB" w:rsidR="00D0314C" w:rsidRPr="00B84A38" w:rsidRDefault="00D0314C" w:rsidP="00B84A38">
            <w:pPr>
              <w:pStyle w:val="B1"/>
              <w:spacing w:after="0"/>
              <w:rPr>
                <w:ins w:id="8246" w:author="v5" w:date="2022-02-12T12:11:00Z"/>
                <w:rFonts w:ascii="Arial" w:hAnsi="Arial" w:cs="Arial"/>
                <w:snapToGrid w:val="0"/>
                <w:sz w:val="18"/>
                <w:szCs w:val="18"/>
              </w:rPr>
            </w:pPr>
            <w:ins w:id="8247"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ins>
            <w:ins w:id="8248" w:author="v5" w:date="2022-02-12T12:16:00Z">
              <w:r w:rsidR="0057211C" w:rsidRPr="00B84A38">
                <w:rPr>
                  <w:rFonts w:ascii="Arial" w:hAnsi="Arial" w:cs="Arial"/>
                  <w:i/>
                  <w:iCs/>
                  <w:sz w:val="18"/>
                  <w:szCs w:val="18"/>
                </w:rPr>
                <w:t>LOS-NLOS-Indicator</w:t>
              </w:r>
            </w:ins>
            <w:ins w:id="8249" w:author="v5" w:date="2022-02-12T12:15:00Z">
              <w:r w:rsidR="0057211C" w:rsidRPr="00B84A38">
                <w:rPr>
                  <w:rFonts w:ascii="Arial" w:hAnsi="Arial" w:cs="Arial"/>
                  <w:snapToGrid w:val="0"/>
                  <w:sz w:val="18"/>
                  <w:szCs w:val="18"/>
                </w:rPr>
                <w:t xml:space="preserve"> in </w:t>
              </w:r>
            </w:ins>
            <w:ins w:id="8250" w:author="v5" w:date="2022-02-12T12:17:00Z">
              <w:r w:rsidR="0057211C" w:rsidRPr="00B84A38">
                <w:rPr>
                  <w:rFonts w:ascii="Arial" w:hAnsi="Arial" w:cs="Arial"/>
                  <w:snapToGrid w:val="0"/>
                  <w:sz w:val="18"/>
                  <w:szCs w:val="18"/>
                </w:rPr>
                <w:t xml:space="preserve">IE </w:t>
              </w:r>
            </w:ins>
            <w:ins w:id="8251" w:author="v5" w:date="2022-02-12T12:13:00Z">
              <w:r w:rsidRPr="00B84A38">
                <w:rPr>
                  <w:rFonts w:ascii="Arial" w:hAnsi="Arial" w:cs="Arial"/>
                  <w:i/>
                  <w:sz w:val="18"/>
                  <w:szCs w:val="18"/>
                </w:rPr>
                <w:t>NR-DL-PRS-Expected-LOS-NLOS-Assistance</w:t>
              </w:r>
            </w:ins>
            <w:ins w:id="8252" w:author="v5" w:date="2022-02-12T12:11:00Z">
              <w:r w:rsidRPr="00B84A38">
                <w:rPr>
                  <w:rFonts w:ascii="Arial" w:hAnsi="Arial" w:cs="Arial"/>
                  <w:snapToGrid w:val="0"/>
                  <w:sz w:val="18"/>
                  <w:szCs w:val="18"/>
                </w:rPr>
                <w:t>.</w:t>
              </w:r>
            </w:ins>
          </w:p>
          <w:p w14:paraId="47033E9D" w14:textId="5970235B" w:rsidR="00173F79" w:rsidRPr="00B84A38" w:rsidRDefault="00D0314C" w:rsidP="00B84A38">
            <w:pPr>
              <w:pStyle w:val="B1"/>
              <w:spacing w:after="0"/>
              <w:rPr>
                <w:ins w:id="8253" w:author="v5" w:date="2022-02-12T12:10:00Z"/>
                <w:snapToGrid w:val="0"/>
              </w:rPr>
            </w:pPr>
            <w:ins w:id="8254"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ins>
            <w:ins w:id="8255" w:author="v5" w:date="2022-02-12T12:17:00Z">
              <w:r w:rsidR="0057211C" w:rsidRPr="00B84A38">
                <w:rPr>
                  <w:rFonts w:ascii="Arial" w:hAnsi="Arial" w:cs="Arial"/>
                  <w:i/>
                  <w:iCs/>
                  <w:snapToGrid w:val="0"/>
                  <w:sz w:val="18"/>
                  <w:szCs w:val="18"/>
                </w:rPr>
                <w:t>nr-los-nlos-indicator</w:t>
              </w:r>
              <w:r w:rsidR="0057211C" w:rsidRPr="00B84A38">
                <w:rPr>
                  <w:rFonts w:ascii="Arial" w:hAnsi="Arial" w:cs="Arial"/>
                  <w:snapToGrid w:val="0"/>
                  <w:sz w:val="18"/>
                  <w:szCs w:val="18"/>
                </w:rPr>
                <w:t xml:space="preserve"> </w:t>
              </w:r>
            </w:ins>
            <w:ins w:id="8256" w:author="v5" w:date="2022-02-12T12:19:00Z">
              <w:r w:rsidR="00D9572C" w:rsidRPr="006912B0">
                <w:rPr>
                  <w:rFonts w:ascii="Arial" w:hAnsi="Arial" w:cs="Arial"/>
                  <w:snapToGrid w:val="0"/>
                  <w:sz w:val="18"/>
                  <w:szCs w:val="18"/>
                </w:rPr>
                <w:t xml:space="preserve">in IE </w:t>
              </w:r>
              <w:r w:rsidR="00D9572C" w:rsidRPr="006912B0">
                <w:rPr>
                  <w:rFonts w:ascii="Arial" w:hAnsi="Arial" w:cs="Arial"/>
                  <w:i/>
                  <w:sz w:val="18"/>
                  <w:szCs w:val="18"/>
                </w:rPr>
                <w:t>NR-DL-PRS-Expected-LOS-NLOS-Assistance</w:t>
              </w:r>
              <w:r w:rsidR="00D9572C" w:rsidRPr="00D9572C">
                <w:rPr>
                  <w:rFonts w:ascii="Arial" w:hAnsi="Arial" w:cs="Arial"/>
                  <w:sz w:val="18"/>
                  <w:szCs w:val="18"/>
                </w:rPr>
                <w:t xml:space="preserve"> </w:t>
              </w:r>
            </w:ins>
            <w:ins w:id="8257" w:author="v5" w:date="2022-02-12T12:20:00Z">
              <w:r w:rsidR="00D9572C">
                <w:rPr>
                  <w:rFonts w:ascii="Arial" w:hAnsi="Arial" w:cs="Arial"/>
                  <w:sz w:val="18"/>
                  <w:szCs w:val="18"/>
                </w:rPr>
                <w:t>'</w:t>
              </w:r>
            </w:ins>
            <w:ins w:id="8258" w:author="v5" w:date="2022-02-12T12:17:00Z">
              <w:r w:rsidR="0057211C" w:rsidRPr="00B84A38">
                <w:rPr>
                  <w:rFonts w:ascii="Arial" w:hAnsi="Arial" w:cs="Arial"/>
                  <w:i/>
                  <w:iCs/>
                  <w:sz w:val="18"/>
                  <w:szCs w:val="18"/>
                </w:rPr>
                <w:t>per-trp</w:t>
              </w:r>
            </w:ins>
            <w:ins w:id="8259" w:author="v5" w:date="2022-02-12T12:20:00Z">
              <w:r w:rsidR="00D9572C">
                <w:rPr>
                  <w:rFonts w:ascii="Arial" w:hAnsi="Arial" w:cs="Arial"/>
                  <w:i/>
                  <w:iCs/>
                  <w:sz w:val="18"/>
                  <w:szCs w:val="18"/>
                </w:rPr>
                <w:t>'</w:t>
              </w:r>
            </w:ins>
            <w:ins w:id="8260" w:author="v5" w:date="2022-02-12T12:18:00Z">
              <w:r w:rsidR="0057211C" w:rsidRPr="00B84A38">
                <w:rPr>
                  <w:rFonts w:ascii="Arial" w:hAnsi="Arial" w:cs="Arial"/>
                  <w:sz w:val="18"/>
                  <w:szCs w:val="18"/>
                </w:rPr>
                <w:t xml:space="preserve">, </w:t>
              </w:r>
            </w:ins>
            <w:ins w:id="8261" w:author="v5" w:date="2022-02-12T12:20:00Z">
              <w:r w:rsidR="00D9572C">
                <w:rPr>
                  <w:rFonts w:ascii="Arial" w:hAnsi="Arial" w:cs="Arial"/>
                  <w:sz w:val="18"/>
                  <w:szCs w:val="18"/>
                </w:rPr>
                <w:t>'</w:t>
              </w:r>
            </w:ins>
            <w:ins w:id="8262" w:author="v5" w:date="2022-02-12T12:17:00Z">
              <w:r w:rsidR="0057211C" w:rsidRPr="00B84A38">
                <w:rPr>
                  <w:rFonts w:ascii="Arial" w:hAnsi="Arial" w:cs="Arial"/>
                  <w:i/>
                  <w:iCs/>
                  <w:sz w:val="18"/>
                  <w:szCs w:val="18"/>
                </w:rPr>
                <w:t>per-resource</w:t>
              </w:r>
            </w:ins>
            <w:ins w:id="8263" w:author="v5" w:date="2022-02-12T12:20:00Z">
              <w:r w:rsidR="00D9572C">
                <w:rPr>
                  <w:rFonts w:ascii="Arial" w:hAnsi="Arial" w:cs="Arial"/>
                  <w:i/>
                  <w:iCs/>
                  <w:sz w:val="18"/>
                  <w:szCs w:val="18"/>
                </w:rPr>
                <w:t>'</w:t>
              </w:r>
            </w:ins>
            <w:ins w:id="8264" w:author="v5" w:date="2022-02-12T12:18:00Z">
              <w:r w:rsidR="0057211C" w:rsidRPr="00B84A38">
                <w:rPr>
                  <w:rFonts w:ascii="Arial" w:hAnsi="Arial" w:cs="Arial"/>
                  <w:sz w:val="18"/>
                  <w:szCs w:val="18"/>
                </w:rPr>
                <w:t>, or both.</w:t>
              </w:r>
            </w:ins>
          </w:p>
        </w:tc>
      </w:tr>
      <w:tr w:rsidR="00282378" w:rsidRPr="00A85E9E" w14:paraId="5482E089" w14:textId="77777777" w:rsidTr="007215F3">
        <w:trPr>
          <w:cantSplit/>
          <w:ins w:id="8265" w:author="Sven Fischer" w:date="2022-01-06T11:08:00Z"/>
        </w:trPr>
        <w:tc>
          <w:tcPr>
            <w:tcW w:w="9639" w:type="dxa"/>
          </w:tcPr>
          <w:p w14:paraId="15CA6C6A" w14:textId="77777777" w:rsidR="00282378" w:rsidRDefault="00282378" w:rsidP="007215F3">
            <w:pPr>
              <w:pStyle w:val="TAL"/>
              <w:rPr>
                <w:ins w:id="8266" w:author="Sven Fischer" w:date="2022-01-06T11:08:00Z"/>
                <w:b/>
                <w:bCs/>
                <w:i/>
                <w:iCs/>
              </w:rPr>
            </w:pPr>
            <w:ins w:id="8267" w:author="Sven Fischer" w:date="2022-01-06T11:08:00Z">
              <w:r w:rsidRPr="007373D3">
                <w:rPr>
                  <w:b/>
                  <w:bCs/>
                  <w:i/>
                  <w:iCs/>
                </w:rPr>
                <w:lastRenderedPageBreak/>
                <w:t>nr-DL-TDOA-On-Demand-DL-PRS-Support</w:t>
              </w:r>
              <w:r w:rsidRPr="001D53CC">
                <w:rPr>
                  <w:b/>
                  <w:bCs/>
                  <w:i/>
                  <w:iCs/>
                </w:rPr>
                <w:t xml:space="preserve"> </w:t>
              </w:r>
            </w:ins>
          </w:p>
          <w:p w14:paraId="11ADD2F6" w14:textId="77777777" w:rsidR="00282378" w:rsidRPr="00B62A4B" w:rsidRDefault="00282378" w:rsidP="007215F3">
            <w:pPr>
              <w:pStyle w:val="TAL"/>
              <w:rPr>
                <w:ins w:id="8268" w:author="Sven Fischer" w:date="2022-01-06T11:08:00Z"/>
                <w:b/>
                <w:bCs/>
                <w:i/>
                <w:iCs/>
                <w:snapToGrid w:val="0"/>
              </w:rPr>
            </w:pPr>
            <w:ins w:id="8269" w:author="Sven Fischer" w:date="2022-01-06T11:08:00Z">
              <w:r>
                <w:rPr>
                  <w:snapToGrid w:val="0"/>
                </w:rPr>
                <w:t xml:space="preserve">This field, if present, indicates that the target device supports on-demand DL-PRS requests. </w:t>
              </w:r>
            </w:ins>
          </w:p>
        </w:tc>
      </w:tr>
      <w:tr w:rsidR="00282378" w:rsidRPr="00A85E9E" w14:paraId="1ACAF315" w14:textId="77777777" w:rsidTr="007215F3">
        <w:trPr>
          <w:cantSplit/>
          <w:ins w:id="8270" w:author="Sven Fischer" w:date="2022-01-06T11:08:00Z"/>
        </w:trPr>
        <w:tc>
          <w:tcPr>
            <w:tcW w:w="9639" w:type="dxa"/>
          </w:tcPr>
          <w:p w14:paraId="43F5D116" w14:textId="77777777" w:rsidR="00282378" w:rsidRPr="001C74CD" w:rsidRDefault="00282378" w:rsidP="007215F3">
            <w:pPr>
              <w:pStyle w:val="TAL"/>
              <w:rPr>
                <w:ins w:id="8271" w:author="Sven Fischer" w:date="2022-01-06T11:08:00Z"/>
                <w:b/>
                <w:bCs/>
                <w:i/>
                <w:iCs/>
              </w:rPr>
            </w:pPr>
            <w:ins w:id="8272" w:author="Sven Fischer" w:date="2022-01-06T11:08:00Z">
              <w:r w:rsidRPr="001C74CD">
                <w:rPr>
                  <w:b/>
                  <w:bCs/>
                  <w:i/>
                  <w:iCs/>
                  <w:snapToGrid w:val="0"/>
                </w:rPr>
                <w:t>nr-</w:t>
              </w:r>
              <w:r w:rsidRPr="001C74CD">
                <w:rPr>
                  <w:b/>
                  <w:bCs/>
                  <w:i/>
                  <w:iCs/>
                </w:rPr>
                <w:t>los-nlos-IndicatorSupport</w:t>
              </w:r>
            </w:ins>
          </w:p>
          <w:p w14:paraId="1C7926FD" w14:textId="77777777" w:rsidR="00736C00" w:rsidRDefault="00282378" w:rsidP="007215F3">
            <w:pPr>
              <w:pStyle w:val="TAL"/>
              <w:rPr>
                <w:ins w:id="8273" w:author="v5" w:date="2022-02-12T11:46:00Z"/>
                <w:snapToGrid w:val="0"/>
              </w:rPr>
            </w:pPr>
            <w:ins w:id="8274"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ins>
          </w:p>
          <w:p w14:paraId="5FA85A0C" w14:textId="6FDAC57E" w:rsidR="00736C00" w:rsidRPr="00ED014E" w:rsidRDefault="00ED014E" w:rsidP="00ED014E">
            <w:pPr>
              <w:pStyle w:val="B1"/>
              <w:spacing w:after="0"/>
              <w:rPr>
                <w:ins w:id="8275" w:author="v5" w:date="2022-02-12T11:46:00Z"/>
                <w:rFonts w:ascii="Arial" w:hAnsi="Arial" w:cs="Arial"/>
                <w:snapToGrid w:val="0"/>
                <w:sz w:val="18"/>
                <w:szCs w:val="18"/>
              </w:rPr>
            </w:pPr>
            <w:ins w:id="8276"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277" w:author="v5" w:date="2022-02-12T11:47:00Z">
              <w:r w:rsidR="00736C00" w:rsidRPr="000F35DF">
                <w:rPr>
                  <w:rFonts w:ascii="Arial" w:hAnsi="Arial" w:cs="Arial"/>
                  <w:i/>
                  <w:iCs/>
                  <w:snapToGrid w:val="0"/>
                  <w:sz w:val="18"/>
                  <w:szCs w:val="18"/>
                </w:rPr>
                <w:t>type</w:t>
              </w:r>
              <w:r w:rsidR="00736C00" w:rsidRPr="00ED014E">
                <w:rPr>
                  <w:rFonts w:ascii="Arial" w:hAnsi="Arial" w:cs="Arial"/>
                  <w:snapToGrid w:val="0"/>
                  <w:sz w:val="18"/>
                  <w:szCs w:val="18"/>
                </w:rPr>
                <w:t xml:space="preserve"> indicates </w:t>
              </w:r>
              <w:r w:rsidR="00312FB6" w:rsidRPr="00ED014E">
                <w:rPr>
                  <w:rFonts w:ascii="Arial" w:hAnsi="Arial" w:cs="Arial"/>
                  <w:snapToGrid w:val="0"/>
                  <w:sz w:val="18"/>
                  <w:szCs w:val="18"/>
                </w:rPr>
                <w:t>whether the</w:t>
              </w:r>
            </w:ins>
            <w:ins w:id="8278" w:author="v5" w:date="2022-02-12T11:50:00Z">
              <w:r w:rsidR="00934BA5" w:rsidRPr="00ED014E">
                <w:rPr>
                  <w:rFonts w:ascii="Arial" w:hAnsi="Arial" w:cs="Arial"/>
                  <w:snapToGrid w:val="0"/>
                  <w:sz w:val="18"/>
                  <w:szCs w:val="18"/>
                </w:rPr>
                <w:t xml:space="preserve"> target dev</w:t>
              </w:r>
            </w:ins>
            <w:ins w:id="8279" w:author="v5" w:date="2022-02-12T11:51:00Z">
              <w:r w:rsidR="00934BA5" w:rsidRPr="00ED014E">
                <w:rPr>
                  <w:rFonts w:ascii="Arial" w:hAnsi="Arial" w:cs="Arial"/>
                  <w:snapToGrid w:val="0"/>
                  <w:sz w:val="18"/>
                  <w:szCs w:val="18"/>
                </w:rPr>
                <w:t>ice</w:t>
              </w:r>
            </w:ins>
            <w:ins w:id="8280" w:author="v5" w:date="2022-02-12T11:47:00Z">
              <w:r w:rsidR="00312FB6" w:rsidRPr="00ED014E">
                <w:rPr>
                  <w:rFonts w:ascii="Arial" w:hAnsi="Arial" w:cs="Arial"/>
                  <w:snapToGrid w:val="0"/>
                  <w:sz w:val="18"/>
                  <w:szCs w:val="18"/>
                </w:rPr>
                <w:t xml:space="preserve"> supports </w:t>
              </w:r>
            </w:ins>
            <w:ins w:id="8281" w:author="v5" w:date="2022-02-12T11:50:00Z">
              <w:r w:rsidR="00934BA5" w:rsidRPr="00ED014E">
                <w:rPr>
                  <w:rFonts w:ascii="Arial" w:hAnsi="Arial" w:cs="Arial"/>
                  <w:snapToGrid w:val="0"/>
                  <w:sz w:val="18"/>
                  <w:szCs w:val="18"/>
                </w:rPr>
                <w:t>'</w:t>
              </w:r>
            </w:ins>
            <w:ins w:id="8282" w:author="v5" w:date="2022-02-12T11:47:00Z">
              <w:r w:rsidR="000F629F" w:rsidRPr="00ED014E">
                <w:rPr>
                  <w:rFonts w:ascii="Arial" w:hAnsi="Arial" w:cs="Arial"/>
                  <w:i/>
                  <w:iCs/>
                  <w:snapToGrid w:val="0"/>
                  <w:sz w:val="18"/>
                  <w:szCs w:val="18"/>
                </w:rPr>
                <w:t>hard</w:t>
              </w:r>
            </w:ins>
            <w:ins w:id="8283" w:author="v5" w:date="2022-02-12T11:50:00Z">
              <w:r w:rsidR="00934BA5" w:rsidRPr="00ED014E">
                <w:rPr>
                  <w:rFonts w:ascii="Arial" w:hAnsi="Arial" w:cs="Arial"/>
                  <w:snapToGrid w:val="0"/>
                  <w:sz w:val="18"/>
                  <w:szCs w:val="18"/>
                </w:rPr>
                <w:t>' value</w:t>
              </w:r>
            </w:ins>
            <w:ins w:id="8284" w:author="v5" w:date="2022-02-12T11:47:00Z">
              <w:r w:rsidR="000F629F" w:rsidRPr="00ED014E">
                <w:rPr>
                  <w:rFonts w:ascii="Arial" w:hAnsi="Arial" w:cs="Arial"/>
                  <w:snapToGrid w:val="0"/>
                  <w:sz w:val="18"/>
                  <w:szCs w:val="18"/>
                </w:rPr>
                <w:t xml:space="preserve">, </w:t>
              </w:r>
            </w:ins>
            <w:ins w:id="8285" w:author="v5" w:date="2022-02-12T11:50:00Z">
              <w:r w:rsidR="00934BA5" w:rsidRPr="00ED014E">
                <w:rPr>
                  <w:rFonts w:ascii="Arial" w:hAnsi="Arial" w:cs="Arial"/>
                  <w:snapToGrid w:val="0"/>
                  <w:sz w:val="18"/>
                  <w:szCs w:val="18"/>
                </w:rPr>
                <w:t>'</w:t>
              </w:r>
            </w:ins>
            <w:ins w:id="8286" w:author="v5" w:date="2022-02-12T11:47:00Z">
              <w:r w:rsidR="000F629F" w:rsidRPr="00ED014E">
                <w:rPr>
                  <w:rFonts w:ascii="Arial" w:hAnsi="Arial" w:cs="Arial"/>
                  <w:i/>
                  <w:iCs/>
                  <w:snapToGrid w:val="0"/>
                  <w:sz w:val="18"/>
                  <w:szCs w:val="18"/>
                </w:rPr>
                <w:t>soft</w:t>
              </w:r>
            </w:ins>
            <w:ins w:id="8287" w:author="v5" w:date="2022-02-12T11:50:00Z">
              <w:r w:rsidR="00934BA5" w:rsidRPr="00ED014E">
                <w:rPr>
                  <w:rFonts w:ascii="Arial" w:hAnsi="Arial" w:cs="Arial"/>
                  <w:snapToGrid w:val="0"/>
                  <w:sz w:val="18"/>
                  <w:szCs w:val="18"/>
                </w:rPr>
                <w:t>' value</w:t>
              </w:r>
            </w:ins>
            <w:ins w:id="8288" w:author="v5" w:date="2022-02-12T11:47:00Z">
              <w:r w:rsidR="000F629F" w:rsidRPr="00ED014E">
                <w:rPr>
                  <w:rFonts w:ascii="Arial" w:hAnsi="Arial" w:cs="Arial"/>
                  <w:snapToGrid w:val="0"/>
                  <w:sz w:val="18"/>
                  <w:szCs w:val="18"/>
                </w:rPr>
                <w:t xml:space="preserve">, </w:t>
              </w:r>
            </w:ins>
            <w:ins w:id="8289" w:author="v5" w:date="2022-02-12T11:48:00Z">
              <w:r w:rsidR="000F629F" w:rsidRPr="00ED014E">
                <w:rPr>
                  <w:rFonts w:ascii="Arial" w:hAnsi="Arial" w:cs="Arial"/>
                  <w:snapToGrid w:val="0"/>
                  <w:sz w:val="18"/>
                  <w:szCs w:val="18"/>
                </w:rPr>
                <w:t xml:space="preserve">or </w:t>
              </w:r>
            </w:ins>
            <w:ins w:id="8290" w:author="v5" w:date="2022-02-12T11:47:00Z">
              <w:r w:rsidR="000F629F" w:rsidRPr="00ED014E">
                <w:rPr>
                  <w:rFonts w:ascii="Arial" w:hAnsi="Arial" w:cs="Arial"/>
                  <w:snapToGrid w:val="0"/>
                  <w:sz w:val="18"/>
                  <w:szCs w:val="18"/>
                </w:rPr>
                <w:t>both</w:t>
              </w:r>
            </w:ins>
            <w:ins w:id="8291" w:author="v5" w:date="2022-02-12T11:48:00Z">
              <w:r w:rsidR="000F629F" w:rsidRPr="00ED014E">
                <w:rPr>
                  <w:rFonts w:ascii="Arial" w:hAnsi="Arial" w:cs="Arial"/>
                  <w:snapToGrid w:val="0"/>
                  <w:sz w:val="18"/>
                  <w:szCs w:val="18"/>
                </w:rPr>
                <w:t xml:space="preserve"> in </w:t>
              </w:r>
            </w:ins>
            <w:ins w:id="8292" w:author="v5" w:date="2022-02-12T11:50:00Z">
              <w:r w:rsidR="00934BA5" w:rsidRPr="00ED014E">
                <w:rPr>
                  <w:rFonts w:ascii="Arial" w:hAnsi="Arial" w:cs="Arial"/>
                  <w:sz w:val="18"/>
                  <w:szCs w:val="18"/>
                </w:rPr>
                <w:t xml:space="preserve">IE </w:t>
              </w:r>
              <w:r w:rsidR="00934BA5" w:rsidRPr="00ED014E">
                <w:rPr>
                  <w:rFonts w:ascii="Arial" w:hAnsi="Arial" w:cs="Arial"/>
                  <w:i/>
                  <w:sz w:val="18"/>
                  <w:szCs w:val="18"/>
                </w:rPr>
                <w:t>LOS-NLOS-Indicator</w:t>
              </w:r>
            </w:ins>
            <w:ins w:id="8293" w:author="v5" w:date="2022-02-12T11:53:00Z">
              <w:r w:rsidRPr="00ED014E">
                <w:rPr>
                  <w:rFonts w:ascii="Arial" w:hAnsi="Arial" w:cs="Arial"/>
                  <w:i/>
                  <w:sz w:val="18"/>
                  <w:szCs w:val="18"/>
                </w:rPr>
                <w:t>.</w:t>
              </w:r>
            </w:ins>
          </w:p>
          <w:p w14:paraId="48630BDD" w14:textId="7AE19B5E" w:rsidR="00282378" w:rsidRPr="000F35DF" w:rsidRDefault="00ED014E" w:rsidP="000F35DF">
            <w:pPr>
              <w:pStyle w:val="B1"/>
              <w:spacing w:after="0"/>
              <w:rPr>
                <w:ins w:id="8294" w:author="Sven Fischer" w:date="2022-01-06T11:08:00Z"/>
                <w:rFonts w:ascii="Arial" w:hAnsi="Arial" w:cs="Arial"/>
                <w:snapToGrid w:val="0"/>
                <w:sz w:val="18"/>
                <w:szCs w:val="18"/>
              </w:rPr>
            </w:pPr>
            <w:ins w:id="8295"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296" w:author="v5" w:date="2022-02-12T11:52:00Z">
              <w:r w:rsidR="00A06123" w:rsidRPr="000F35DF">
                <w:rPr>
                  <w:rFonts w:ascii="Arial" w:hAnsi="Arial" w:cs="Arial"/>
                  <w:i/>
                  <w:iCs/>
                  <w:snapToGrid w:val="0"/>
                  <w:sz w:val="18"/>
                  <w:szCs w:val="18"/>
                </w:rPr>
                <w:t>granularity</w:t>
              </w:r>
              <w:r w:rsidR="00A06123" w:rsidRPr="00ED014E">
                <w:rPr>
                  <w:rFonts w:ascii="Arial" w:hAnsi="Arial" w:cs="Arial"/>
                  <w:snapToGrid w:val="0"/>
                  <w:sz w:val="18"/>
                  <w:szCs w:val="18"/>
                </w:rPr>
                <w:t xml:space="preserve"> indicates whether the target device supports </w:t>
              </w:r>
            </w:ins>
            <w:ins w:id="8297" w:author="v5" w:date="2022-02-12T11:53:00Z">
              <w:r w:rsidR="00A06123" w:rsidRPr="00ED014E">
                <w:rPr>
                  <w:rFonts w:ascii="Arial" w:hAnsi="Arial" w:cs="Arial"/>
                  <w:i/>
                  <w:iCs/>
                  <w:snapToGrid w:val="0"/>
                  <w:sz w:val="18"/>
                  <w:szCs w:val="18"/>
                </w:rPr>
                <w:t>LOS-NLOS-Indicator</w:t>
              </w:r>
              <w:r w:rsidR="00A06123" w:rsidRPr="00ED014E">
                <w:rPr>
                  <w:rFonts w:ascii="Arial" w:hAnsi="Arial" w:cs="Arial"/>
                  <w:snapToGrid w:val="0"/>
                  <w:sz w:val="18"/>
                  <w:szCs w:val="18"/>
                </w:rPr>
                <w:t xml:space="preserve"> reporting per TRP</w:t>
              </w:r>
              <w:r w:rsidR="001640F6" w:rsidRPr="00ED014E">
                <w:rPr>
                  <w:rFonts w:ascii="Arial" w:hAnsi="Arial" w:cs="Arial"/>
                  <w:snapToGrid w:val="0"/>
                  <w:sz w:val="18"/>
                  <w:szCs w:val="18"/>
                </w:rPr>
                <w:t>, per DL-PRS Resource, or both.</w:t>
              </w:r>
            </w:ins>
          </w:p>
        </w:tc>
      </w:tr>
      <w:tr w:rsidR="00282378" w:rsidRPr="00A85E9E" w14:paraId="6A7C2459" w14:textId="77777777" w:rsidTr="007215F3">
        <w:trPr>
          <w:cantSplit/>
          <w:ins w:id="8298" w:author="Sven Fischer" w:date="2022-01-06T11:08:00Z"/>
        </w:trPr>
        <w:tc>
          <w:tcPr>
            <w:tcW w:w="9639" w:type="dxa"/>
          </w:tcPr>
          <w:p w14:paraId="76DC1F47" w14:textId="77777777" w:rsidR="00282378" w:rsidRDefault="00282378" w:rsidP="007215F3">
            <w:pPr>
              <w:pStyle w:val="TAL"/>
              <w:rPr>
                <w:ins w:id="8299" w:author="Sven Fischer" w:date="2022-01-06T11:08:00Z"/>
                <w:b/>
                <w:bCs/>
                <w:i/>
                <w:iCs/>
                <w:snapToGrid w:val="0"/>
              </w:rPr>
            </w:pPr>
            <w:ins w:id="8300" w:author="Sven Fischer" w:date="2022-01-06T11:08:00Z">
              <w:r w:rsidRPr="007721EB">
                <w:rPr>
                  <w:b/>
                  <w:bCs/>
                  <w:i/>
                  <w:iCs/>
                  <w:snapToGrid w:val="0"/>
                </w:rPr>
                <w:t>additionalPathsExtSupport</w:t>
              </w:r>
            </w:ins>
          </w:p>
          <w:p w14:paraId="75A8DEE6" w14:textId="1780A928" w:rsidR="00282378" w:rsidRPr="001C74CD" w:rsidRDefault="00282378" w:rsidP="007215F3">
            <w:pPr>
              <w:pStyle w:val="TAL"/>
              <w:rPr>
                <w:ins w:id="8301" w:author="Sven Fischer" w:date="2022-01-06T11:08:00Z"/>
                <w:snapToGrid w:val="0"/>
              </w:rPr>
            </w:pPr>
            <w:ins w:id="8302"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xml:space="preserve">. The </w:t>
              </w:r>
            </w:ins>
            <w:ins w:id="8303" w:author="v5" w:date="2022-02-12T06:33:00Z">
              <w:r w:rsidR="00AA20B6">
                <w:rPr>
                  <w:snapToGrid w:val="0"/>
                </w:rPr>
                <w:t>enumerated</w:t>
              </w:r>
            </w:ins>
            <w:ins w:id="8304" w:author="Sven Fischer" w:date="2022-01-06T11:08:00Z">
              <w:r>
                <w:rPr>
                  <w:snapToGrid w:val="0"/>
                </w:rPr>
                <w:t xml:space="preserve"> value indicates the number of additional paths supported by the target device,</w:t>
              </w:r>
            </w:ins>
          </w:p>
        </w:tc>
      </w:tr>
      <w:tr w:rsidR="00282378" w:rsidRPr="00A85E9E" w14:paraId="11415C20" w14:textId="77777777" w:rsidTr="007215F3">
        <w:trPr>
          <w:cantSplit/>
          <w:ins w:id="8305" w:author="Sven Fischer" w:date="2022-01-06T11:08:00Z"/>
        </w:trPr>
        <w:tc>
          <w:tcPr>
            <w:tcW w:w="9639" w:type="dxa"/>
          </w:tcPr>
          <w:p w14:paraId="378B61D8" w14:textId="77777777" w:rsidR="00282378" w:rsidRDefault="00282378" w:rsidP="007215F3">
            <w:pPr>
              <w:pStyle w:val="TAL"/>
              <w:rPr>
                <w:ins w:id="8306" w:author="Sven Fischer" w:date="2022-01-06T11:08:00Z"/>
                <w:b/>
                <w:bCs/>
                <w:i/>
                <w:iCs/>
                <w:snapToGrid w:val="0"/>
              </w:rPr>
            </w:pPr>
            <w:ins w:id="8307" w:author="Sven Fischer" w:date="2022-01-06T11:08:00Z">
              <w:r>
                <w:rPr>
                  <w:b/>
                  <w:bCs/>
                  <w:i/>
                  <w:iCs/>
                  <w:snapToGrid w:val="0"/>
                </w:rPr>
                <w:t>additionalPathsPowerSupport</w:t>
              </w:r>
            </w:ins>
          </w:p>
          <w:p w14:paraId="79356A71" w14:textId="77777777" w:rsidR="00282378" w:rsidRPr="001C74CD" w:rsidRDefault="00282378" w:rsidP="007215F3">
            <w:pPr>
              <w:pStyle w:val="TAL"/>
              <w:rPr>
                <w:ins w:id="8308" w:author="Sven Fischer" w:date="2022-01-06T11:08:00Z"/>
                <w:snapToGrid w:val="0"/>
              </w:rPr>
            </w:pPr>
            <w:ins w:id="8309"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8310" w:author="RAN2" w:date="2022-01-23T12:32:00Z"/>
        </w:trPr>
        <w:tc>
          <w:tcPr>
            <w:tcW w:w="9639" w:type="dxa"/>
          </w:tcPr>
          <w:p w14:paraId="3BDE1056" w14:textId="77777777" w:rsidR="00FF704B" w:rsidRPr="00EE3E33" w:rsidRDefault="00FF704B" w:rsidP="00FF704B">
            <w:pPr>
              <w:pStyle w:val="TAL"/>
              <w:keepNext w:val="0"/>
              <w:keepLines w:val="0"/>
              <w:widowControl w:val="0"/>
              <w:rPr>
                <w:ins w:id="8311" w:author="RAN2" w:date="2022-01-23T12:32:00Z"/>
                <w:b/>
                <w:bCs/>
                <w:i/>
                <w:iCs/>
              </w:rPr>
            </w:pPr>
            <w:ins w:id="8312" w:author="RAN2" w:date="2022-01-23T12:32:00Z">
              <w:r w:rsidRPr="00EE3E33">
                <w:rPr>
                  <w:b/>
                  <w:bCs/>
                  <w:i/>
                  <w:iCs/>
                </w:rPr>
                <w:t xml:space="preserve">scheduledLocationRequest </w:t>
              </w:r>
            </w:ins>
          </w:p>
          <w:p w14:paraId="4FBD26E3" w14:textId="2B1D6205" w:rsidR="00FF704B" w:rsidRDefault="00FF704B" w:rsidP="00FF704B">
            <w:pPr>
              <w:pStyle w:val="TAL"/>
              <w:rPr>
                <w:ins w:id="8313" w:author="RAN2" w:date="2022-01-23T12:32:00Z"/>
                <w:b/>
                <w:bCs/>
                <w:i/>
                <w:iCs/>
                <w:snapToGrid w:val="0"/>
              </w:rPr>
            </w:pPr>
            <w:ins w:id="8314"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8B3029" w:rsidRPr="00A85E9E" w14:paraId="54BC2FD6" w14:textId="77777777" w:rsidTr="007215F3">
        <w:trPr>
          <w:cantSplit/>
          <w:ins w:id="8315" w:author="RAN2-v3" w:date="2022-01-24T22:53:00Z"/>
        </w:trPr>
        <w:tc>
          <w:tcPr>
            <w:tcW w:w="9639" w:type="dxa"/>
          </w:tcPr>
          <w:p w14:paraId="3F2D9B71" w14:textId="77777777" w:rsidR="008B3029" w:rsidRDefault="008B3029" w:rsidP="00FF704B">
            <w:pPr>
              <w:pStyle w:val="TAL"/>
              <w:keepNext w:val="0"/>
              <w:keepLines w:val="0"/>
              <w:widowControl w:val="0"/>
              <w:rPr>
                <w:ins w:id="8316" w:author="RAN2-v3" w:date="2022-01-24T22:54:00Z"/>
                <w:b/>
                <w:bCs/>
                <w:i/>
                <w:iCs/>
              </w:rPr>
            </w:pPr>
            <w:bookmarkStart w:id="8317" w:name="_Hlk93958202"/>
            <w:ins w:id="8318" w:author="RAN2-v3" w:date="2022-01-24T22:54:00Z">
              <w:r w:rsidRPr="008B3029">
                <w:rPr>
                  <w:b/>
                  <w:bCs/>
                  <w:i/>
                  <w:iCs/>
                </w:rPr>
                <w:t>nr-dl-prs-AssistanceDataValidity</w:t>
              </w:r>
            </w:ins>
          </w:p>
          <w:p w14:paraId="703AEFD1" w14:textId="32BEC779" w:rsidR="008B3029" w:rsidRDefault="008B3029" w:rsidP="00FF704B">
            <w:pPr>
              <w:pStyle w:val="TAL"/>
              <w:keepNext w:val="0"/>
              <w:keepLines w:val="0"/>
              <w:widowControl w:val="0"/>
              <w:rPr>
                <w:ins w:id="8319" w:author="RAN2-v3" w:date="2022-01-24T22:56:00Z"/>
                <w:bCs/>
                <w:iCs/>
                <w:snapToGrid w:val="0"/>
              </w:rPr>
            </w:pPr>
            <w:ins w:id="8320" w:author="RAN2-v3" w:date="2022-01-24T22:54:00Z">
              <w:r>
                <w:t>This field, if</w:t>
              </w:r>
            </w:ins>
            <w:ins w:id="8321" w:author="RAN2-v3" w:date="2022-01-24T22:57:00Z">
              <w:r>
                <w:t xml:space="preserve"> </w:t>
              </w:r>
            </w:ins>
            <w:ins w:id="8322" w:author="RAN2-v3" w:date="2022-01-24T22:54:00Z">
              <w:r>
                <w:t xml:space="preserve">present, </w:t>
              </w:r>
            </w:ins>
            <w:ins w:id="8323" w:author="RAN2-v3" w:date="2022-01-24T22:55:00Z">
              <w:r w:rsidRPr="00BA322F">
                <w:rPr>
                  <w:bCs/>
                  <w:iCs/>
                  <w:snapToGrid w:val="0"/>
                </w:rPr>
                <w:t xml:space="preserve">indicates that the target device supports </w:t>
              </w:r>
              <w:r>
                <w:rPr>
                  <w:bCs/>
                  <w:iCs/>
                  <w:snapToGrid w:val="0"/>
                </w:rPr>
                <w:t xml:space="preserve">validity conditions for </w:t>
              </w:r>
            </w:ins>
            <w:ins w:id="8324" w:author="v8" w:date="2022-02-28T18:49:00Z">
              <w:r w:rsidR="007F287D">
                <w:rPr>
                  <w:bCs/>
                  <w:iCs/>
                  <w:snapToGrid w:val="0"/>
                </w:rPr>
                <w:t>pre-configured</w:t>
              </w:r>
            </w:ins>
            <w:ins w:id="8325" w:author="RAN2-v3" w:date="2022-01-24T22:55:00Z">
              <w:r>
                <w:rPr>
                  <w:bCs/>
                  <w:iCs/>
                  <w:snapToGrid w:val="0"/>
                </w:rPr>
                <w:t xml:space="preserve"> assistance data and comprises the follow</w:t>
              </w:r>
            </w:ins>
            <w:ins w:id="8326" w:author="RAN2-v3" w:date="2022-01-24T22:56:00Z">
              <w:r>
                <w:rPr>
                  <w:bCs/>
                  <w:iCs/>
                  <w:snapToGrid w:val="0"/>
                </w:rPr>
                <w:t>ing subfields:</w:t>
              </w:r>
            </w:ins>
          </w:p>
          <w:p w14:paraId="2E751BA2" w14:textId="77777777" w:rsidR="007E1CB4" w:rsidRDefault="008B3029" w:rsidP="008B3029">
            <w:pPr>
              <w:pStyle w:val="B1"/>
              <w:spacing w:after="0"/>
              <w:rPr>
                <w:ins w:id="8327" w:author="v10" w:date="2022-03-02T09:05:00Z"/>
                <w:rFonts w:ascii="Arial" w:hAnsi="Arial" w:cs="Arial"/>
                <w:bCs/>
                <w:i/>
                <w:noProof/>
                <w:sz w:val="18"/>
                <w:szCs w:val="18"/>
              </w:rPr>
            </w:pPr>
            <w:ins w:id="8328" w:author="RAN2-v3" w:date="2022-01-24T22:56:00Z">
              <w:r w:rsidRPr="00A85E9E">
                <w:rPr>
                  <w:rFonts w:ascii="Arial" w:hAnsi="Arial" w:cs="Arial"/>
                  <w:noProof/>
                  <w:sz w:val="18"/>
                  <w:szCs w:val="18"/>
                </w:rPr>
                <w:t>-</w:t>
              </w:r>
              <w:r w:rsidRPr="00A85E9E">
                <w:rPr>
                  <w:rFonts w:ascii="Arial" w:hAnsi="Arial" w:cs="Arial"/>
                  <w:snapToGrid w:val="0"/>
                  <w:sz w:val="18"/>
                  <w:szCs w:val="18"/>
                </w:rPr>
                <w:tab/>
              </w:r>
            </w:ins>
            <w:ins w:id="8329" w:author="RAN2-v3" w:date="2022-01-24T22:57:00Z">
              <w:r w:rsidRPr="008B3029">
                <w:rPr>
                  <w:rFonts w:ascii="Arial" w:hAnsi="Arial" w:cs="Arial"/>
                  <w:b/>
                  <w:i/>
                  <w:noProof/>
                  <w:sz w:val="18"/>
                  <w:szCs w:val="18"/>
                </w:rPr>
                <w:t>area-validit</w:t>
              </w:r>
            </w:ins>
            <w:ins w:id="8330" w:author="RAN2-v3" w:date="2022-01-24T23:08:00Z">
              <w:r w:rsidR="006B710D">
                <w:rPr>
                  <w:rFonts w:ascii="Arial" w:hAnsi="Arial" w:cs="Arial"/>
                  <w:b/>
                  <w:i/>
                  <w:noProof/>
                  <w:sz w:val="18"/>
                  <w:szCs w:val="18"/>
                </w:rPr>
                <w:t xml:space="preserve">y </w:t>
              </w:r>
            </w:ins>
            <w:ins w:id="8331" w:author="RAN2-v3" w:date="2022-01-24T22:56:00Z">
              <w:r w:rsidRPr="008B3029">
                <w:rPr>
                  <w:rFonts w:ascii="Arial" w:hAnsi="Arial" w:cs="Arial"/>
                  <w:bCs/>
                  <w:iCs/>
                  <w:noProof/>
                  <w:sz w:val="18"/>
                  <w:szCs w:val="18"/>
                </w:rPr>
                <w:t>i</w:t>
              </w:r>
              <w:r>
                <w:rPr>
                  <w:rFonts w:ascii="Arial" w:hAnsi="Arial" w:cs="Arial"/>
                  <w:bCs/>
                  <w:iCs/>
                  <w:noProof/>
                  <w:sz w:val="18"/>
                  <w:szCs w:val="18"/>
                </w:rPr>
                <w:t xml:space="preserve">ndicates </w:t>
              </w:r>
            </w:ins>
            <w:ins w:id="8332" w:author="RAN2-v3" w:date="2022-01-24T22:57:00Z">
              <w:r>
                <w:rPr>
                  <w:rFonts w:ascii="Arial" w:hAnsi="Arial" w:cs="Arial"/>
                  <w:bCs/>
                  <w:iCs/>
                  <w:noProof/>
                  <w:sz w:val="18"/>
                  <w:szCs w:val="18"/>
                </w:rPr>
                <w:t>that the target device sup</w:t>
              </w:r>
            </w:ins>
            <w:ins w:id="8333" w:author="RAN2-v3" w:date="2022-01-24T23:05:00Z">
              <w:r w:rsidR="00F525DF">
                <w:rPr>
                  <w:rFonts w:ascii="Arial" w:hAnsi="Arial" w:cs="Arial"/>
                  <w:bCs/>
                  <w:iCs/>
                  <w:noProof/>
                  <w:sz w:val="18"/>
                  <w:szCs w:val="18"/>
                </w:rPr>
                <w:t>p</w:t>
              </w:r>
            </w:ins>
            <w:ins w:id="8334" w:author="RAN2-v3" w:date="2022-01-24T22:57:00Z">
              <w:r>
                <w:rPr>
                  <w:rFonts w:ascii="Arial" w:hAnsi="Arial" w:cs="Arial"/>
                  <w:bCs/>
                  <w:iCs/>
                  <w:noProof/>
                  <w:sz w:val="18"/>
                  <w:szCs w:val="18"/>
                </w:rPr>
                <w:t xml:space="preserve">orts </w:t>
              </w:r>
            </w:ins>
            <w:ins w:id="8335" w:author="v8" w:date="2022-02-28T18:40:00Z">
              <w:r w:rsidR="0039095A">
                <w:rPr>
                  <w:rFonts w:ascii="Arial" w:hAnsi="Arial" w:cs="Arial"/>
                  <w:bCs/>
                  <w:iCs/>
                  <w:noProof/>
                  <w:sz w:val="18"/>
                  <w:szCs w:val="18"/>
                </w:rPr>
                <w:t xml:space="preserve">pre-configured assistance data with area validity. </w:t>
              </w:r>
              <w:r w:rsidR="006F6C42">
                <w:rPr>
                  <w:rFonts w:ascii="Arial" w:hAnsi="Arial" w:cs="Arial"/>
                  <w:bCs/>
                  <w:iCs/>
                  <w:noProof/>
                  <w:sz w:val="18"/>
                  <w:szCs w:val="18"/>
                </w:rPr>
                <w:t>The integer number indicates t</w:t>
              </w:r>
            </w:ins>
            <w:ins w:id="8336" w:author="v8" w:date="2022-02-28T18:41:00Z">
              <w:r w:rsidR="006F6C42">
                <w:rPr>
                  <w:rFonts w:ascii="Arial" w:hAnsi="Arial" w:cs="Arial"/>
                  <w:bCs/>
                  <w:iCs/>
                  <w:noProof/>
                  <w:sz w:val="18"/>
                  <w:szCs w:val="18"/>
                </w:rPr>
                <w:t>he maximum number of area IDs the target device supports</w:t>
              </w:r>
            </w:ins>
            <w:bookmarkEnd w:id="8317"/>
            <w:ins w:id="8337" w:author="RAN2-v3" w:date="2022-01-24T23:13:00Z">
              <w:r w:rsidR="00104D7A">
                <w:rPr>
                  <w:rFonts w:ascii="Arial" w:hAnsi="Arial" w:cs="Arial"/>
                  <w:bCs/>
                  <w:i/>
                  <w:noProof/>
                  <w:sz w:val="18"/>
                  <w:szCs w:val="18"/>
                </w:rPr>
                <w:t>.</w:t>
              </w:r>
            </w:ins>
          </w:p>
          <w:p w14:paraId="56995E1C" w14:textId="778AA8CA" w:rsidR="00DD63BB" w:rsidRPr="007E1CB4" w:rsidRDefault="001C3AC6" w:rsidP="00DD63BB">
            <w:pPr>
              <w:pStyle w:val="TAL"/>
              <w:rPr>
                <w:ins w:id="8338" w:author="RAN2-v3" w:date="2022-01-24T22:53:00Z"/>
                <w:rFonts w:cs="Arial"/>
                <w:bCs/>
                <w:i/>
                <w:noProof/>
                <w:szCs w:val="18"/>
              </w:rPr>
            </w:pPr>
            <w:ins w:id="8339" w:author="v10" w:date="2022-03-02T09:13:00Z">
              <w:r>
                <w:rPr>
                  <w:snapToGrid w:val="0"/>
                </w:rPr>
                <w:t xml:space="preserve">Note, the area IDs may be indicated by </w:t>
              </w:r>
              <w:r w:rsidRPr="003A69F7">
                <w:rPr>
                  <w:i/>
                  <w:iCs/>
                  <w:snapToGrid w:val="0"/>
                </w:rPr>
                <w:t>nr-area-ID</w:t>
              </w:r>
              <w:r>
                <w:rPr>
                  <w:snapToGrid w:val="0"/>
                </w:rPr>
                <w:t xml:space="preserve"> or </w:t>
              </w:r>
              <w:r w:rsidRPr="003A69F7">
                <w:rPr>
                  <w:i/>
                  <w:iCs/>
                  <w:snapToGrid w:val="0"/>
                </w:rPr>
                <w:t>nr-cell-ID-List</w:t>
              </w:r>
              <w:r>
                <w:rPr>
                  <w:snapToGrid w:val="0"/>
                </w:rPr>
                <w:t xml:space="preserve"> in IE </w:t>
              </w:r>
              <w:r w:rsidRPr="003A69F7">
                <w:rPr>
                  <w:i/>
                  <w:iCs/>
                  <w:snapToGrid w:val="0"/>
                </w:rPr>
                <w:t>NR-DL-PRS-AssistanceData</w:t>
              </w:r>
              <w:r>
                <w:rPr>
                  <w:snapToGrid w:val="0"/>
                </w:rPr>
                <w:t xml:space="preserve">. The number of area IDs supported refer to the maximum number of </w:t>
              </w:r>
              <w:r w:rsidRPr="00CA63B4">
                <w:rPr>
                  <w:i/>
                  <w:iCs/>
                  <w:snapToGrid w:val="0"/>
                </w:rPr>
                <w:t>nr-area-ID</w:t>
              </w:r>
              <w:r>
                <w:rPr>
                  <w:snapToGrid w:val="0"/>
                </w:rPr>
                <w:t xml:space="preserve">, </w:t>
              </w:r>
              <w:r w:rsidRPr="00CA63B4">
                <w:rPr>
                  <w:snapToGrid w:val="0"/>
                </w:rPr>
                <w:t xml:space="preserve">or </w:t>
              </w:r>
              <w:r w:rsidRPr="00CA63B4">
                <w:rPr>
                  <w:i/>
                  <w:iCs/>
                  <w:snapToGrid w:val="0"/>
                </w:rPr>
                <w:t>nr-cell-ID-List</w:t>
              </w:r>
              <w:r>
                <w:rPr>
                  <w:snapToGrid w:val="0"/>
                </w:rPr>
                <w:t xml:space="preserve"> supported respectively.</w:t>
              </w:r>
            </w:ins>
          </w:p>
        </w:tc>
      </w:tr>
      <w:tr w:rsidR="007F5917" w:rsidRPr="00A85E9E" w14:paraId="02A8338D" w14:textId="77777777" w:rsidTr="007215F3">
        <w:trPr>
          <w:cantSplit/>
          <w:ins w:id="8340" w:author="v5" w:date="2022-02-12T12:45:00Z"/>
        </w:trPr>
        <w:tc>
          <w:tcPr>
            <w:tcW w:w="9639" w:type="dxa"/>
          </w:tcPr>
          <w:p w14:paraId="1B26FE81" w14:textId="77777777" w:rsidR="007F5917" w:rsidRPr="00B6372C" w:rsidRDefault="007F5917" w:rsidP="00FF704B">
            <w:pPr>
              <w:pStyle w:val="TAL"/>
              <w:keepNext w:val="0"/>
              <w:keepLines w:val="0"/>
              <w:widowControl w:val="0"/>
              <w:rPr>
                <w:ins w:id="8341" w:author="v5" w:date="2022-02-12T12:45:00Z"/>
                <w:b/>
                <w:bCs/>
                <w:i/>
                <w:iCs/>
                <w:snapToGrid w:val="0"/>
              </w:rPr>
            </w:pPr>
            <w:ins w:id="8342" w:author="v5" w:date="2022-02-12T12:45:00Z">
              <w:r w:rsidRPr="00B6372C">
                <w:rPr>
                  <w:b/>
                  <w:bCs/>
                  <w:i/>
                  <w:iCs/>
                  <w:snapToGrid w:val="0"/>
                </w:rPr>
                <w:t>multiMeasInSameMeasReport</w:t>
              </w:r>
            </w:ins>
          </w:p>
          <w:p w14:paraId="143CFC50" w14:textId="5CF26196" w:rsidR="007F5917" w:rsidRPr="00375119" w:rsidRDefault="00375119" w:rsidP="00FF704B">
            <w:pPr>
              <w:pStyle w:val="TAL"/>
              <w:keepNext w:val="0"/>
              <w:keepLines w:val="0"/>
              <w:widowControl w:val="0"/>
              <w:rPr>
                <w:ins w:id="8343" w:author="v5" w:date="2022-02-12T12:45:00Z"/>
              </w:rPr>
            </w:pPr>
            <w:ins w:id="8344" w:author="v5" w:date="2022-02-12T12:46:00Z">
              <w:r>
                <w:t xml:space="preserve">This field, if present, indicates that the target device </w:t>
              </w:r>
              <w:r w:rsidR="00782DCC">
                <w:t>supports m</w:t>
              </w:r>
            </w:ins>
            <w:ins w:id="8345" w:author="v5" w:date="2022-02-12T12:45:00Z">
              <w:r w:rsidRPr="00375119">
                <w:t>ultiple measurement instances in a single measurement report</w:t>
              </w:r>
            </w:ins>
            <w:ins w:id="8346" w:author="v5" w:date="2022-02-12T12:46:00Z">
              <w:r>
                <w:t>.</w:t>
              </w:r>
            </w:ins>
          </w:p>
        </w:tc>
      </w:tr>
      <w:tr w:rsidR="00CF1070" w:rsidRPr="00A85E9E" w14:paraId="1FFCAE15" w14:textId="77777777" w:rsidTr="007215F3">
        <w:trPr>
          <w:cantSplit/>
          <w:ins w:id="8347" w:author="v5" w:date="2022-02-12T21:31:00Z"/>
        </w:trPr>
        <w:tc>
          <w:tcPr>
            <w:tcW w:w="9639" w:type="dxa"/>
          </w:tcPr>
          <w:p w14:paraId="320ADCAA" w14:textId="77777777" w:rsidR="00CF1070" w:rsidRDefault="00CF1070" w:rsidP="00FF704B">
            <w:pPr>
              <w:pStyle w:val="TAL"/>
              <w:keepNext w:val="0"/>
              <w:keepLines w:val="0"/>
              <w:widowControl w:val="0"/>
              <w:rPr>
                <w:ins w:id="8348" w:author="v5" w:date="2022-02-12T21:31:00Z"/>
                <w:b/>
                <w:bCs/>
                <w:i/>
                <w:iCs/>
                <w:snapToGrid w:val="0"/>
              </w:rPr>
            </w:pPr>
            <w:ins w:id="8349" w:author="v5" w:date="2022-02-12T21:31:00Z">
              <w:r w:rsidRPr="00CF1070">
                <w:rPr>
                  <w:b/>
                  <w:bCs/>
                  <w:i/>
                  <w:iCs/>
                  <w:snapToGrid w:val="0"/>
                </w:rPr>
                <w:t>mg-ActivationRequest</w:t>
              </w:r>
            </w:ins>
          </w:p>
          <w:p w14:paraId="725E1FF3" w14:textId="04B228FB" w:rsidR="00CF1070" w:rsidRPr="00CF1070" w:rsidRDefault="003D4E31" w:rsidP="00FF704B">
            <w:pPr>
              <w:pStyle w:val="TAL"/>
              <w:keepNext w:val="0"/>
              <w:keepLines w:val="0"/>
              <w:widowControl w:val="0"/>
              <w:rPr>
                <w:ins w:id="8350" w:author="v5" w:date="2022-02-12T21:31:00Z"/>
                <w:snapToGrid w:val="0"/>
              </w:rPr>
            </w:pPr>
            <w:ins w:id="8351" w:author="v5" w:date="2022-02-12T21:39:00Z">
              <w:r>
                <w:rPr>
                  <w:snapToGrid w:val="0"/>
                </w:rPr>
                <w:t xml:space="preserve">This field, if present, indicates </w:t>
              </w:r>
              <w:r w:rsidR="00E24341">
                <w:rPr>
                  <w:snapToGrid w:val="0"/>
                </w:rPr>
                <w:t xml:space="preserve">that the target device </w:t>
              </w:r>
            </w:ins>
            <w:ins w:id="8352" w:author="v5" w:date="2022-02-12T21:40:00Z">
              <w:r w:rsidR="00E24341">
                <w:rPr>
                  <w:snapToGrid w:val="0"/>
                </w:rPr>
                <w:t xml:space="preserve">supports </w:t>
              </w:r>
              <w:r w:rsidR="008866FE">
                <w:rPr>
                  <w:snapToGrid w:val="0"/>
                </w:rPr>
                <w:t>l</w:t>
              </w:r>
              <w:r w:rsidR="008866FE" w:rsidRPr="008866FE">
                <w:rPr>
                  <w:snapToGrid w:val="0"/>
                </w:rPr>
                <w:t xml:space="preserve">ow latency </w:t>
              </w:r>
              <w:r w:rsidR="008866FE">
                <w:rPr>
                  <w:snapToGrid w:val="0"/>
                </w:rPr>
                <w:t>measurement gap</w:t>
              </w:r>
              <w:r w:rsidR="008866FE" w:rsidRPr="008866FE">
                <w:rPr>
                  <w:snapToGrid w:val="0"/>
                </w:rPr>
                <w:t xml:space="preserve"> activation request for PRS measurements</w:t>
              </w:r>
              <w:r w:rsidR="008866FE">
                <w:rPr>
                  <w:snapToGrid w:val="0"/>
                </w:rPr>
                <w:t>.</w:t>
              </w:r>
            </w:ins>
          </w:p>
        </w:tc>
      </w:tr>
      <w:tr w:rsidR="006A2BE2" w:rsidRPr="00A85E9E" w14:paraId="43ACED27" w14:textId="77777777" w:rsidTr="007215F3">
        <w:trPr>
          <w:cantSplit/>
          <w:ins w:id="8353" w:author="v5" w:date="2022-02-12T22:11:00Z"/>
        </w:trPr>
        <w:tc>
          <w:tcPr>
            <w:tcW w:w="9639" w:type="dxa"/>
          </w:tcPr>
          <w:p w14:paraId="1B018F70" w14:textId="77777777" w:rsidR="006A2BE2" w:rsidRPr="00A71AB6" w:rsidRDefault="006A2BE2" w:rsidP="00FF704B">
            <w:pPr>
              <w:pStyle w:val="TAL"/>
              <w:keepNext w:val="0"/>
              <w:keepLines w:val="0"/>
              <w:widowControl w:val="0"/>
              <w:rPr>
                <w:ins w:id="8354" w:author="v5" w:date="2022-02-12T22:12:00Z"/>
                <w:b/>
                <w:bCs/>
                <w:i/>
                <w:iCs/>
              </w:rPr>
            </w:pPr>
            <w:ins w:id="8355" w:author="v5" w:date="2022-02-12T22:11:00Z">
              <w:r w:rsidRPr="00A71AB6">
                <w:rPr>
                  <w:b/>
                  <w:bCs/>
                  <w:i/>
                  <w:iCs/>
                </w:rPr>
                <w:t>nr-DL-PRS-ProcessingRRC-Inactive</w:t>
              </w:r>
            </w:ins>
          </w:p>
          <w:p w14:paraId="1E6FD78D" w14:textId="00A83223" w:rsidR="006A2BE2" w:rsidRPr="00A71AB6" w:rsidRDefault="00867350" w:rsidP="00FF704B">
            <w:pPr>
              <w:pStyle w:val="TAL"/>
              <w:keepNext w:val="0"/>
              <w:keepLines w:val="0"/>
              <w:widowControl w:val="0"/>
              <w:rPr>
                <w:ins w:id="8356" w:author="v5" w:date="2022-02-12T22:11:00Z"/>
                <w:snapToGrid w:val="0"/>
              </w:rPr>
            </w:pPr>
            <w:ins w:id="8357" w:author="v5" w:date="2022-02-12T22:12:00Z">
              <w:r>
                <w:rPr>
                  <w:snapToGrid w:val="0"/>
                </w:rPr>
                <w:t>This field</w:t>
              </w:r>
            </w:ins>
            <w:ins w:id="8358" w:author="v5" w:date="2022-02-12T22:13:00Z">
              <w:r w:rsidR="00A71AB6">
                <w:rPr>
                  <w:snapToGrid w:val="0"/>
                </w:rPr>
                <w:t>,</w:t>
              </w:r>
            </w:ins>
            <w:ins w:id="8359" w:author="v5" w:date="2022-02-12T22:12:00Z">
              <w:r>
                <w:rPr>
                  <w:snapToGrid w:val="0"/>
                </w:rPr>
                <w:t xml:space="preserve"> </w:t>
              </w:r>
            </w:ins>
            <w:ins w:id="8360" w:author="v5" w:date="2022-02-12T22:13:00Z">
              <w:r w:rsidR="00A71AB6">
                <w:rPr>
                  <w:snapToGrid w:val="0"/>
                </w:rPr>
                <w:t>i</w:t>
              </w:r>
            </w:ins>
            <w:ins w:id="8361" w:author="v5" w:date="2022-02-12T22:12:00Z">
              <w:r>
                <w:rPr>
                  <w:snapToGrid w:val="0"/>
                </w:rPr>
                <w:t xml:space="preserve">f present, indicates that the target device </w:t>
              </w:r>
            </w:ins>
            <w:ins w:id="8362" w:author="v5" w:date="2022-02-12T22:13:00Z">
              <w:r>
                <w:rPr>
                  <w:snapToGrid w:val="0"/>
                </w:rPr>
                <w:t>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137800D5" w14:textId="77777777" w:rsidR="00282378" w:rsidRDefault="00282378" w:rsidP="00282378">
      <w:pPr>
        <w:rPr>
          <w:ins w:id="8363" w:author="Sven Fischer" w:date="2022-01-06T11:08:00Z"/>
        </w:rPr>
      </w:pPr>
    </w:p>
    <w:p w14:paraId="464BF6F3" w14:textId="7DC4B09C" w:rsidR="00897986" w:rsidRPr="00073C73" w:rsidRDefault="00282378" w:rsidP="004C6CE9">
      <w:pPr>
        <w:pStyle w:val="Heading4"/>
      </w:pPr>
      <w:ins w:id="8364" w:author="Sven Fischer" w:date="2022-01-06T11:08:00Z">
        <w:r w:rsidRPr="00A85E9E">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365" w:name="_Toc46486774"/>
      <w:bookmarkStart w:id="8366" w:name="_Toc52547119"/>
      <w:bookmarkStart w:id="8367" w:name="_Toc52547649"/>
      <w:bookmarkStart w:id="8368" w:name="_Toc52548179"/>
      <w:bookmarkStart w:id="8369" w:name="_Toc52548709"/>
      <w:bookmarkStart w:id="8370" w:name="_Toc90719955"/>
      <w:r w:rsidRPr="00073C73">
        <w:rPr>
          <w:i/>
          <w:iCs/>
        </w:rPr>
        <w:t>–</w:t>
      </w:r>
      <w:r w:rsidRPr="00073C73">
        <w:rPr>
          <w:i/>
          <w:iCs/>
        </w:rPr>
        <w:tab/>
      </w:r>
      <w:r w:rsidRPr="00073C73">
        <w:rPr>
          <w:i/>
          <w:iCs/>
          <w:noProof/>
        </w:rPr>
        <w:t>NR-DL-TDOA-MeasurementCapability</w:t>
      </w:r>
      <w:bookmarkEnd w:id="8365"/>
      <w:bookmarkEnd w:id="8366"/>
      <w:bookmarkEnd w:id="8367"/>
      <w:bookmarkEnd w:id="8368"/>
      <w:bookmarkEnd w:id="8369"/>
      <w:bookmarkEnd w:id="8370"/>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371" w:author="Sven Fischer" w:date="2022-01-06T11:09:00Z">
        <w:r w:rsidR="00216E0A">
          <w:t>.</w:t>
        </w:r>
      </w:ins>
      <w:del w:id="8372"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8373" w:author="Sven Fischer" w:date="2022-01-06T11:10:00Z"/>
          <w:snapToGrid w:val="0"/>
        </w:rPr>
      </w:pPr>
      <w:r w:rsidRPr="00073C73">
        <w:rPr>
          <w:snapToGrid w:val="0"/>
        </w:rPr>
        <w:tab/>
        <w:t>...</w:t>
      </w:r>
      <w:ins w:id="8374"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8375" w:author="Sven Fischer" w:date="2022-01-06T11:10:00Z"/>
          <w:snapToGrid w:val="0"/>
        </w:rPr>
      </w:pPr>
      <w:ins w:id="8376"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8377" w:author="Sven Fischer" w:date="2022-01-06T11:10:00Z"/>
          <w:snapToGrid w:val="0"/>
        </w:rPr>
      </w:pPr>
      <w:ins w:id="8378"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8379" w:author="Sven Fischer" w:date="2022-01-06T11:10:00Z"/>
          <w:snapToGrid w:val="0"/>
        </w:rPr>
      </w:pPr>
      <w:ins w:id="8380"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7865920D" w14:textId="61F9056B" w:rsidR="006320B0" w:rsidRDefault="00E41E9E" w:rsidP="0061114F">
      <w:pPr>
        <w:pStyle w:val="PL"/>
        <w:shd w:val="clear" w:color="auto" w:fill="E6E6E6"/>
        <w:rPr>
          <w:ins w:id="8381" w:author="v5" w:date="2022-02-12T22:08:00Z"/>
        </w:rPr>
      </w:pPr>
      <w:ins w:id="8382" w:author="v5" w:date="2022-02-13T00:08:00Z">
        <w:r>
          <w:tab/>
        </w:r>
      </w:ins>
      <w:ins w:id="8383" w:author="v5" w:date="2022-02-13T00:00:00Z">
        <w:r w:rsidR="005E61EC">
          <w:t>nr</w:t>
        </w:r>
        <w:r w:rsidR="005E61EC" w:rsidRPr="00B371D7">
          <w:t>-UE-TEG-Capability-r17</w:t>
        </w:r>
        <w:r w:rsidR="005E61EC">
          <w:tab/>
        </w:r>
        <w:r w:rsidR="005E61EC">
          <w:tab/>
        </w:r>
        <w:r w:rsidR="005E61EC">
          <w:tab/>
        </w:r>
        <w:r w:rsidR="005E61EC">
          <w:tab/>
        </w:r>
        <w:r w:rsidR="005E61EC">
          <w:tab/>
        </w:r>
        <w:r w:rsidR="005E61EC">
          <w:tab/>
        </w:r>
        <w:r w:rsidR="005E61EC" w:rsidRPr="00B371D7">
          <w:t>NR-UE-TEG-Capability-r17</w:t>
        </w:r>
        <w:r w:rsidR="005E61EC">
          <w:tab/>
        </w:r>
        <w:r w:rsidR="005E61EC">
          <w:tab/>
        </w:r>
        <w:r w:rsidR="005E61EC">
          <w:tab/>
          <w:t>OPTIONAL,</w:t>
        </w:r>
      </w:ins>
    </w:p>
    <w:p w14:paraId="3ACF1C23" w14:textId="43432E56" w:rsidR="00B00566" w:rsidRPr="0061114F" w:rsidRDefault="00F3731D" w:rsidP="00F3731D">
      <w:pPr>
        <w:pStyle w:val="PL"/>
        <w:shd w:val="clear" w:color="auto" w:fill="E6E6E6"/>
      </w:pPr>
      <w:ins w:id="8384" w:author="v5" w:date="2022-02-12T22:08:00Z">
        <w:r>
          <w:tab/>
        </w:r>
      </w:ins>
      <w:ins w:id="8385" w:author="v5" w:date="2022-02-12T22:09:00Z">
        <w:r>
          <w:t>dl</w:t>
        </w:r>
      </w:ins>
      <w:ins w:id="8386" w:author="v5" w:date="2022-02-12T22:08:00Z">
        <w:r>
          <w:t>-PRS-MeasRRC-Inactive-r17</w:t>
        </w:r>
        <w:r>
          <w:tab/>
        </w:r>
        <w:r>
          <w:tab/>
        </w:r>
        <w:r>
          <w:tab/>
        </w:r>
      </w:ins>
      <w:ins w:id="8387" w:author="v5" w:date="2022-02-12T22:09:00Z">
        <w:r>
          <w:tab/>
        </w:r>
        <w:r>
          <w:tab/>
        </w:r>
        <w:r>
          <w:tab/>
        </w:r>
      </w:ins>
      <w:ins w:id="8388" w:author="v5" w:date="2022-02-12T22:08:00Z">
        <w:r>
          <w:t>ENUMERATED { supported }</w:t>
        </w:r>
        <w:r>
          <w:tab/>
        </w:r>
        <w:r>
          <w:tab/>
        </w:r>
        <w:r>
          <w:tab/>
          <w:t>OPTIONA</w:t>
        </w:r>
      </w:ins>
      <w:ins w:id="8389" w:author="v5" w:date="2022-02-12T22:09:00Z">
        <w:r>
          <w:t>L</w:t>
        </w:r>
      </w:ins>
    </w:p>
    <w:p w14:paraId="1FB08831" w14:textId="3832C287" w:rsidR="00897986" w:rsidRPr="00073C73" w:rsidRDefault="0061114F" w:rsidP="0061114F">
      <w:pPr>
        <w:pStyle w:val="PL"/>
        <w:shd w:val="clear" w:color="auto" w:fill="E6E6E6"/>
        <w:rPr>
          <w:snapToGrid w:val="0"/>
        </w:rPr>
      </w:pPr>
      <w:ins w:id="8390"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lastRenderedPageBreak/>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8391"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8392" w:author="Sven Fischer" w:date="2022-01-06T11:10:00Z"/>
                <w:b/>
                <w:i/>
                <w:noProof/>
              </w:rPr>
            </w:pPr>
            <w:ins w:id="8393"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8394" w:author="Sven Fischer" w:date="2022-01-06T11:10:00Z"/>
                <w:b/>
                <w:i/>
                <w:noProof/>
              </w:rPr>
            </w:pPr>
            <w:ins w:id="8395"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8396"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8397" w:author="Sven Fischer" w:date="2022-01-06T11:10:00Z"/>
                <w:b/>
                <w:i/>
                <w:noProof/>
              </w:rPr>
            </w:pPr>
            <w:ins w:id="8398"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8399" w:author="Sven Fischer" w:date="2022-01-06T11:10:00Z"/>
                <w:b/>
                <w:i/>
                <w:noProof/>
              </w:rPr>
            </w:pPr>
            <w:ins w:id="8400"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6320B0" w:rsidRPr="00A85E9E" w14:paraId="30910D51" w14:textId="77777777" w:rsidTr="007215F3">
        <w:trPr>
          <w:cantSplit/>
          <w:ins w:id="8401" w:author="v5" w:date="2022-02-12T23:59:00Z"/>
        </w:trPr>
        <w:tc>
          <w:tcPr>
            <w:tcW w:w="9639" w:type="dxa"/>
          </w:tcPr>
          <w:p w14:paraId="2594A891" w14:textId="77777777" w:rsidR="005E61EC" w:rsidRDefault="005E61EC" w:rsidP="006320B0">
            <w:pPr>
              <w:pStyle w:val="TAL"/>
              <w:keepNext w:val="0"/>
              <w:keepLines w:val="0"/>
              <w:widowControl w:val="0"/>
              <w:rPr>
                <w:ins w:id="8402" w:author="v5" w:date="2022-02-13T00:01:00Z"/>
                <w:b/>
                <w:bCs/>
                <w:i/>
                <w:iCs/>
                <w:snapToGrid w:val="0"/>
              </w:rPr>
            </w:pPr>
            <w:ins w:id="8403" w:author="v5" w:date="2022-02-13T00:01:00Z">
              <w:r w:rsidRPr="005E61EC">
                <w:rPr>
                  <w:b/>
                  <w:bCs/>
                  <w:i/>
                  <w:iCs/>
                  <w:snapToGrid w:val="0"/>
                </w:rPr>
                <w:t xml:space="preserve">nr-UE-TEG-Capability </w:t>
              </w:r>
            </w:ins>
          </w:p>
          <w:p w14:paraId="16896915" w14:textId="60C06859" w:rsidR="006320B0" w:rsidRPr="00233CBE" w:rsidRDefault="001D7058" w:rsidP="006320B0">
            <w:pPr>
              <w:pStyle w:val="TAL"/>
              <w:keepNext w:val="0"/>
              <w:keepLines w:val="0"/>
              <w:widowControl w:val="0"/>
              <w:rPr>
                <w:ins w:id="8404" w:author="v5" w:date="2022-02-12T23:59:00Z"/>
                <w:b/>
                <w:bCs/>
                <w:i/>
                <w:iCs/>
                <w:snapToGrid w:val="0"/>
              </w:rPr>
            </w:pPr>
            <w:ins w:id="8405" w:author="v5" w:date="2022-02-13T00:02:00Z">
              <w:r>
                <w:rPr>
                  <w:snapToGrid w:val="0"/>
                </w:rPr>
                <w:t>Indicates</w:t>
              </w:r>
            </w:ins>
            <w:ins w:id="8406" w:author="v5" w:date="2022-02-13T00:01:00Z">
              <w:r w:rsidR="005E61EC">
                <w:rPr>
                  <w:snapToGrid w:val="0"/>
                </w:rPr>
                <w:t xml:space="preserve"> the </w:t>
              </w:r>
            </w:ins>
            <w:ins w:id="8407" w:author="v5" w:date="2022-02-13T00:02:00Z">
              <w:r>
                <w:rPr>
                  <w:snapToGrid w:val="0"/>
                </w:rPr>
                <w:t xml:space="preserve">UE </w:t>
              </w:r>
            </w:ins>
            <w:ins w:id="8408" w:author="v5" w:date="2022-02-13T00:01:00Z">
              <w:r w:rsidR="005E61EC">
                <w:rPr>
                  <w:snapToGrid w:val="0"/>
                </w:rPr>
                <w:t>TEG ca</w:t>
              </w:r>
              <w:r>
                <w:rPr>
                  <w:snapToGrid w:val="0"/>
                </w:rPr>
                <w:t>pabilit</w:t>
              </w:r>
            </w:ins>
            <w:ins w:id="8409" w:author="v5" w:date="2022-02-13T00:02:00Z">
              <w:r>
                <w:rPr>
                  <w:snapToGrid w:val="0"/>
                </w:rPr>
                <w:t>y</w:t>
              </w:r>
            </w:ins>
            <w:ins w:id="8410" w:author="v5" w:date="2022-02-12T23:59:00Z">
              <w:r w:rsidR="006320B0">
                <w:rPr>
                  <w:snapToGrid w:val="0"/>
                </w:rPr>
                <w:t>.</w:t>
              </w:r>
            </w:ins>
          </w:p>
        </w:tc>
      </w:tr>
      <w:tr w:rsidR="00A71AB6" w:rsidRPr="00A85E9E" w14:paraId="6E264B0F" w14:textId="77777777" w:rsidTr="007215F3">
        <w:trPr>
          <w:cantSplit/>
          <w:ins w:id="8411" w:author="v5" w:date="2022-02-12T22:14:00Z"/>
        </w:trPr>
        <w:tc>
          <w:tcPr>
            <w:tcW w:w="9639" w:type="dxa"/>
          </w:tcPr>
          <w:p w14:paraId="22E4B6B7" w14:textId="77777777" w:rsidR="00A71AB6" w:rsidRPr="004F7640" w:rsidRDefault="00A71AB6" w:rsidP="007215F3">
            <w:pPr>
              <w:pStyle w:val="TAL"/>
              <w:keepNext w:val="0"/>
              <w:keepLines w:val="0"/>
              <w:widowControl w:val="0"/>
              <w:rPr>
                <w:ins w:id="8412" w:author="v5" w:date="2022-02-12T22:14:00Z"/>
                <w:b/>
                <w:bCs/>
                <w:i/>
                <w:iCs/>
              </w:rPr>
            </w:pPr>
            <w:ins w:id="8413" w:author="v5" w:date="2022-02-12T22:14:00Z">
              <w:r w:rsidRPr="004F7640">
                <w:rPr>
                  <w:b/>
                  <w:bCs/>
                  <w:i/>
                  <w:iCs/>
                </w:rPr>
                <w:t>dl-PRS-MeasRRC-Inactive</w:t>
              </w:r>
            </w:ins>
          </w:p>
          <w:p w14:paraId="1FA092A3" w14:textId="41169C02" w:rsidR="00A71AB6" w:rsidRPr="004F7640" w:rsidRDefault="004F7640" w:rsidP="007215F3">
            <w:pPr>
              <w:pStyle w:val="TAL"/>
              <w:keepNext w:val="0"/>
              <w:keepLines w:val="0"/>
              <w:widowControl w:val="0"/>
              <w:rPr>
                <w:ins w:id="8414" w:author="v5" w:date="2022-02-12T22:14:00Z"/>
                <w:snapToGrid w:val="0"/>
              </w:rPr>
            </w:pPr>
            <w:ins w:id="8415" w:author="v5" w:date="2022-02-12T22:15:00Z">
              <w:r w:rsidRPr="004F7640">
                <w:rPr>
                  <w:snapToGrid w:val="0"/>
                </w:rPr>
                <w:t>This field, if present, indicates that the target device supports DL-PRS measurement in RRC_INACTIVE state.</w:t>
              </w:r>
            </w:ins>
          </w:p>
        </w:tc>
      </w:tr>
    </w:tbl>
    <w:p w14:paraId="42483D17" w14:textId="77777777" w:rsidR="00233CBE" w:rsidRDefault="00233CBE" w:rsidP="00233CBE">
      <w:pPr>
        <w:rPr>
          <w:ins w:id="8416" w:author="Sven Fischer" w:date="2022-01-06T11:10:00Z"/>
        </w:rPr>
      </w:pPr>
    </w:p>
    <w:p w14:paraId="685C762B" w14:textId="2E7E2291" w:rsidR="00233CBE" w:rsidRDefault="00233CBE" w:rsidP="00233CBE">
      <w:pPr>
        <w:pStyle w:val="EditorsNote"/>
        <w:rPr>
          <w:ins w:id="8417" w:author="v5" w:date="2022-02-14T09:10:00Z"/>
        </w:rPr>
      </w:pPr>
      <w:ins w:id="8418" w:author="Sven Fischer" w:date="2022-01-06T11:10:00Z">
        <w:r w:rsidRPr="003F6ED0">
          <w:rPr>
            <w:highlight w:val="yellow"/>
          </w:rPr>
          <w:t>Editor's Note: Measurement Capabilities are FFS and require further RAN1 input.</w:t>
        </w:r>
      </w:ins>
    </w:p>
    <w:p w14:paraId="3800CDD9" w14:textId="42D60682" w:rsidR="008B2AE2" w:rsidRDefault="008B2AE2" w:rsidP="00233CBE">
      <w:pPr>
        <w:pStyle w:val="EditorsNote"/>
        <w:rPr>
          <w:ins w:id="8419" w:author="Sven Fischer" w:date="2022-01-06T11:10:00Z"/>
        </w:rPr>
      </w:pPr>
      <w:ins w:id="8420" w:author="v5" w:date="2022-02-14T09:10:00Z">
        <w:r w:rsidRPr="00252E1D">
          <w:rPr>
            <w:highlight w:val="yellow"/>
          </w:rPr>
          <w:t>Editor's Note: FFS on FR1/FR2 differentiation for RSRPP.</w:t>
        </w:r>
      </w:ins>
    </w:p>
    <w:p w14:paraId="389388A2" w14:textId="77777777" w:rsidR="009E61AC" w:rsidRPr="00073C73" w:rsidRDefault="005314F9" w:rsidP="009E61AC">
      <w:pPr>
        <w:pStyle w:val="Heading4"/>
      </w:pPr>
      <w:bookmarkStart w:id="8421" w:name="_Toc12618290"/>
      <w:bookmarkStart w:id="8422" w:name="_Toc37681202"/>
      <w:bookmarkStart w:id="8423" w:name="_Toc46486775"/>
      <w:bookmarkStart w:id="8424" w:name="_Toc52547120"/>
      <w:bookmarkStart w:id="8425" w:name="_Toc52547650"/>
      <w:bookmarkStart w:id="8426" w:name="_Toc52548180"/>
      <w:bookmarkStart w:id="8427" w:name="_Toc52548710"/>
      <w:bookmarkStart w:id="8428"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421"/>
      <w:bookmarkEnd w:id="8422"/>
      <w:bookmarkEnd w:id="8423"/>
      <w:bookmarkEnd w:id="8424"/>
      <w:bookmarkEnd w:id="8425"/>
      <w:bookmarkEnd w:id="8426"/>
      <w:bookmarkEnd w:id="8427"/>
      <w:bookmarkEnd w:id="8428"/>
    </w:p>
    <w:p w14:paraId="0EED8818" w14:textId="77777777" w:rsidR="009E61AC" w:rsidRPr="00073C73" w:rsidRDefault="009E61AC" w:rsidP="009E61AC">
      <w:pPr>
        <w:pStyle w:val="Heading4"/>
      </w:pPr>
      <w:bookmarkStart w:id="8429" w:name="_Toc12618291"/>
      <w:bookmarkStart w:id="8430" w:name="_Toc37681203"/>
      <w:bookmarkStart w:id="8431" w:name="_Toc46486776"/>
      <w:bookmarkStart w:id="8432" w:name="_Toc52547121"/>
      <w:bookmarkStart w:id="8433" w:name="_Toc52547651"/>
      <w:bookmarkStart w:id="8434" w:name="_Toc52548181"/>
      <w:bookmarkStart w:id="8435" w:name="_Toc52548711"/>
      <w:bookmarkStart w:id="8436" w:name="_Toc90719957"/>
      <w:r w:rsidRPr="00073C73">
        <w:t>–</w:t>
      </w:r>
      <w:r w:rsidRPr="00073C73">
        <w:tab/>
      </w:r>
      <w:r w:rsidRPr="00073C73">
        <w:rPr>
          <w:i/>
        </w:rPr>
        <w:t>NR-DL-TDOA-Request</w:t>
      </w:r>
      <w:r w:rsidRPr="00073C73">
        <w:rPr>
          <w:i/>
          <w:noProof/>
        </w:rPr>
        <w:t>Capabilities</w:t>
      </w:r>
      <w:bookmarkEnd w:id="8429"/>
      <w:bookmarkEnd w:id="8430"/>
      <w:bookmarkEnd w:id="8431"/>
      <w:bookmarkEnd w:id="8432"/>
      <w:bookmarkEnd w:id="8433"/>
      <w:bookmarkEnd w:id="8434"/>
      <w:bookmarkEnd w:id="8435"/>
      <w:bookmarkEnd w:id="8436"/>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437" w:name="_Toc12618292"/>
      <w:bookmarkStart w:id="8438" w:name="_Toc37681204"/>
      <w:bookmarkStart w:id="8439" w:name="_Toc46486777"/>
      <w:bookmarkStart w:id="8440" w:name="_Toc52547122"/>
      <w:bookmarkStart w:id="8441" w:name="_Toc52547652"/>
      <w:bookmarkStart w:id="8442" w:name="_Toc52548182"/>
      <w:bookmarkStart w:id="8443" w:name="_Toc52548712"/>
      <w:bookmarkStart w:id="8444"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437"/>
      <w:bookmarkEnd w:id="8438"/>
      <w:bookmarkEnd w:id="8439"/>
      <w:bookmarkEnd w:id="8440"/>
      <w:bookmarkEnd w:id="8441"/>
      <w:bookmarkEnd w:id="8442"/>
      <w:bookmarkEnd w:id="8443"/>
      <w:bookmarkEnd w:id="8444"/>
    </w:p>
    <w:p w14:paraId="1A94DD23" w14:textId="77777777" w:rsidR="009E61AC" w:rsidRPr="00073C73" w:rsidRDefault="009E61AC" w:rsidP="009E61AC">
      <w:pPr>
        <w:pStyle w:val="Heading4"/>
      </w:pPr>
      <w:bookmarkStart w:id="8445" w:name="_Toc12618293"/>
      <w:bookmarkStart w:id="8446" w:name="_Toc37681205"/>
      <w:bookmarkStart w:id="8447" w:name="_Toc46486778"/>
      <w:bookmarkStart w:id="8448" w:name="_Toc52547123"/>
      <w:bookmarkStart w:id="8449" w:name="_Toc52547653"/>
      <w:bookmarkStart w:id="8450" w:name="_Toc52548183"/>
      <w:bookmarkStart w:id="8451" w:name="_Toc52548713"/>
      <w:bookmarkStart w:id="8452" w:name="_Toc90719959"/>
      <w:r w:rsidRPr="00073C73">
        <w:t>–</w:t>
      </w:r>
      <w:r w:rsidRPr="00073C73">
        <w:tab/>
      </w:r>
      <w:r w:rsidRPr="00073C73">
        <w:rPr>
          <w:i/>
        </w:rPr>
        <w:t>NR-DL-TDOA-Error</w:t>
      </w:r>
      <w:bookmarkEnd w:id="8445"/>
      <w:bookmarkEnd w:id="8446"/>
      <w:bookmarkEnd w:id="8447"/>
      <w:bookmarkEnd w:id="8448"/>
      <w:bookmarkEnd w:id="8449"/>
      <w:bookmarkEnd w:id="8450"/>
      <w:bookmarkEnd w:id="8451"/>
      <w:bookmarkEnd w:id="8452"/>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453" w:name="_Toc12618294"/>
      <w:bookmarkStart w:id="8454" w:name="_Toc37681206"/>
      <w:bookmarkStart w:id="8455" w:name="_Toc46486779"/>
      <w:bookmarkStart w:id="8456" w:name="_Toc52547124"/>
      <w:bookmarkStart w:id="8457" w:name="_Toc52547654"/>
      <w:bookmarkStart w:id="8458" w:name="_Toc52548184"/>
      <w:bookmarkStart w:id="8459" w:name="_Toc52548714"/>
      <w:bookmarkStart w:id="8460" w:name="_Toc90719960"/>
      <w:r w:rsidRPr="00073C73">
        <w:t>–</w:t>
      </w:r>
      <w:r w:rsidRPr="00073C73">
        <w:tab/>
      </w:r>
      <w:r w:rsidRPr="00073C73">
        <w:rPr>
          <w:i/>
        </w:rPr>
        <w:t>NR-DL-TDOA-</w:t>
      </w:r>
      <w:r w:rsidRPr="00073C73">
        <w:rPr>
          <w:i/>
          <w:noProof/>
        </w:rPr>
        <w:t>LocationServerErrorCauses</w:t>
      </w:r>
      <w:bookmarkEnd w:id="8453"/>
      <w:bookmarkEnd w:id="8454"/>
      <w:bookmarkEnd w:id="8455"/>
      <w:bookmarkEnd w:id="8456"/>
      <w:bookmarkEnd w:id="8457"/>
      <w:bookmarkEnd w:id="8458"/>
      <w:bookmarkEnd w:id="8459"/>
      <w:bookmarkEnd w:id="8460"/>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8461" w:author="RAN2" w:date="2022-01-23T09:31:00Z"/>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462" w:author="RAN2" w:date="2022-01-23T09:31:00Z">
        <w:r w:rsidR="001C6640">
          <w:rPr>
            <w:snapToGrid w:val="0"/>
          </w:rPr>
          <w:t>,</w:t>
        </w:r>
      </w:ins>
    </w:p>
    <w:p w14:paraId="7106C799" w14:textId="77777777" w:rsidR="001C6640" w:rsidRDefault="001C6640" w:rsidP="001C6640">
      <w:pPr>
        <w:pStyle w:val="PL"/>
        <w:shd w:val="clear" w:color="auto" w:fill="E6E6E6"/>
        <w:rPr>
          <w:ins w:id="8463" w:author="RAN2" w:date="2022-01-23T09:31:00Z"/>
          <w:snapToGrid w:val="0"/>
        </w:rPr>
      </w:pPr>
      <w:ins w:id="8464"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8465"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466" w:name="_Toc12618295"/>
      <w:bookmarkStart w:id="8467" w:name="_Toc37681207"/>
      <w:bookmarkStart w:id="8468" w:name="_Toc46486780"/>
      <w:bookmarkStart w:id="8469" w:name="_Toc52547125"/>
      <w:bookmarkStart w:id="8470" w:name="_Toc52547655"/>
      <w:bookmarkStart w:id="8471" w:name="_Toc52548185"/>
      <w:bookmarkStart w:id="8472" w:name="_Toc52548715"/>
      <w:bookmarkStart w:id="8473" w:name="_Toc90719961"/>
      <w:r w:rsidRPr="00073C73">
        <w:t>–</w:t>
      </w:r>
      <w:r w:rsidRPr="00073C73">
        <w:tab/>
      </w:r>
      <w:r w:rsidRPr="00073C73">
        <w:rPr>
          <w:i/>
        </w:rPr>
        <w:t>NR-DL-TDOA-</w:t>
      </w:r>
      <w:r w:rsidRPr="00073C73">
        <w:rPr>
          <w:i/>
          <w:noProof/>
        </w:rPr>
        <w:t>TargetDeviceErrorCauses</w:t>
      </w:r>
      <w:bookmarkEnd w:id="8466"/>
      <w:bookmarkEnd w:id="8467"/>
      <w:bookmarkEnd w:id="8468"/>
      <w:bookmarkEnd w:id="8469"/>
      <w:bookmarkEnd w:id="8470"/>
      <w:bookmarkEnd w:id="8471"/>
      <w:bookmarkEnd w:id="8472"/>
      <w:bookmarkEnd w:id="8473"/>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474" w:name="_Toc37681208"/>
      <w:bookmarkStart w:id="8475" w:name="_Toc46486781"/>
      <w:bookmarkStart w:id="8476" w:name="_Toc52547126"/>
      <w:bookmarkStart w:id="8477" w:name="_Toc52547656"/>
      <w:bookmarkStart w:id="8478" w:name="_Toc52548186"/>
      <w:bookmarkStart w:id="8479" w:name="_Toc52548716"/>
      <w:bookmarkStart w:id="8480"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474"/>
      <w:bookmarkEnd w:id="8475"/>
      <w:bookmarkEnd w:id="8476"/>
      <w:bookmarkEnd w:id="8477"/>
      <w:bookmarkEnd w:id="8478"/>
      <w:bookmarkEnd w:id="8479"/>
      <w:bookmarkEnd w:id="8480"/>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481" w:name="_Toc37681209"/>
      <w:bookmarkStart w:id="8482" w:name="_Toc46486782"/>
      <w:bookmarkStart w:id="8483" w:name="_Toc52547127"/>
      <w:bookmarkStart w:id="8484" w:name="_Toc52547657"/>
      <w:bookmarkStart w:id="8485" w:name="_Toc52548187"/>
      <w:bookmarkStart w:id="8486" w:name="_Toc52548717"/>
      <w:bookmarkStart w:id="8487"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481"/>
      <w:bookmarkEnd w:id="8482"/>
      <w:bookmarkEnd w:id="8483"/>
      <w:bookmarkEnd w:id="8484"/>
      <w:bookmarkEnd w:id="8485"/>
      <w:bookmarkEnd w:id="8486"/>
      <w:bookmarkEnd w:id="8487"/>
    </w:p>
    <w:p w14:paraId="50D4013B" w14:textId="77777777" w:rsidR="009E61AC" w:rsidRPr="00073C73" w:rsidRDefault="009E61AC" w:rsidP="009E61AC">
      <w:pPr>
        <w:pStyle w:val="Heading4"/>
      </w:pPr>
      <w:bookmarkStart w:id="8488" w:name="_Toc37681210"/>
      <w:bookmarkStart w:id="8489" w:name="_Toc46486783"/>
      <w:bookmarkStart w:id="8490" w:name="_Toc52547128"/>
      <w:bookmarkStart w:id="8491" w:name="_Toc52547658"/>
      <w:bookmarkStart w:id="8492" w:name="_Toc52548188"/>
      <w:bookmarkStart w:id="8493" w:name="_Toc52548718"/>
      <w:bookmarkStart w:id="8494" w:name="_Toc90719964"/>
      <w:r w:rsidRPr="00073C73">
        <w:t>–</w:t>
      </w:r>
      <w:r w:rsidRPr="00073C73">
        <w:tab/>
      </w:r>
      <w:r w:rsidRPr="00073C73">
        <w:rPr>
          <w:i/>
        </w:rPr>
        <w:t>NR-DL-AoD-Provide</w:t>
      </w:r>
      <w:r w:rsidRPr="00073C73">
        <w:rPr>
          <w:i/>
          <w:noProof/>
        </w:rPr>
        <w:t>AssistanceData</w:t>
      </w:r>
      <w:bookmarkEnd w:id="8488"/>
      <w:bookmarkEnd w:id="8489"/>
      <w:bookmarkEnd w:id="8490"/>
      <w:bookmarkEnd w:id="8491"/>
      <w:bookmarkEnd w:id="8492"/>
      <w:bookmarkEnd w:id="8493"/>
      <w:bookmarkEnd w:id="8494"/>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8495"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8496" w:author="Sven Fischer" w:date="2022-01-06T11:15:00Z"/>
          <w:snapToGrid w:val="0"/>
        </w:rPr>
      </w:pPr>
      <w:r w:rsidRPr="00073C73">
        <w:rPr>
          <w:snapToGrid w:val="0"/>
        </w:rPr>
        <w:tab/>
        <w:t>...</w:t>
      </w:r>
      <w:ins w:id="8497" w:author="Sven Fischer" w:date="2022-01-06T11:15:00Z">
        <w:r w:rsidR="001C33B5">
          <w:rPr>
            <w:snapToGrid w:val="0"/>
          </w:rPr>
          <w:t>,</w:t>
        </w:r>
      </w:ins>
    </w:p>
    <w:p w14:paraId="25265F44" w14:textId="77777777" w:rsidR="001C33B5" w:rsidRDefault="001C33B5" w:rsidP="001C33B5">
      <w:pPr>
        <w:pStyle w:val="PL"/>
        <w:shd w:val="clear" w:color="auto" w:fill="E6E6E6"/>
        <w:rPr>
          <w:ins w:id="8498" w:author="Sven Fischer" w:date="2022-01-06T11:15:00Z"/>
          <w:snapToGrid w:val="0"/>
        </w:rPr>
      </w:pPr>
      <w:ins w:id="8499" w:author="Sven Fischer" w:date="2022-01-06T11:15:00Z">
        <w:r>
          <w:rPr>
            <w:snapToGrid w:val="0"/>
          </w:rPr>
          <w:tab/>
          <w:t>[[</w:t>
        </w:r>
      </w:ins>
    </w:p>
    <w:p w14:paraId="032C3D4F" w14:textId="77777777" w:rsidR="001C33B5" w:rsidRDefault="001C33B5" w:rsidP="001C33B5">
      <w:pPr>
        <w:pStyle w:val="PL"/>
        <w:shd w:val="clear" w:color="auto" w:fill="E6E6E6"/>
        <w:rPr>
          <w:ins w:id="8500" w:author="Sven Fischer" w:date="2022-01-06T11:15:00Z"/>
        </w:rPr>
      </w:pPr>
      <w:ins w:id="8501"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4E11AB56" w14:textId="786F1857" w:rsidR="005B535A" w:rsidRDefault="005B535A" w:rsidP="005B535A">
      <w:pPr>
        <w:pStyle w:val="PL"/>
        <w:shd w:val="clear" w:color="auto" w:fill="E6E6E6"/>
        <w:rPr>
          <w:ins w:id="8502" w:author="RAN2" w:date="2022-01-23T09:14:00Z"/>
          <w:snapToGrid w:val="0"/>
        </w:rPr>
      </w:pPr>
      <w:ins w:id="8503" w:author="RAN2" w:date="2022-01-23T09:14:00Z">
        <w:r>
          <w:rPr>
            <w:snapToGrid w:val="0"/>
          </w:rPr>
          <w:tab/>
        </w:r>
      </w:ins>
      <w:ins w:id="8504" w:author="RAN2" w:date="2022-01-23T11:00:00Z">
        <w:r w:rsidR="00F17C12">
          <w:rPr>
            <w:snapToGrid w:val="0"/>
          </w:rPr>
          <w:t>nr</w:t>
        </w:r>
        <w:r w:rsidR="00F17C12" w:rsidRPr="006E6D43">
          <w:rPr>
            <w:snapToGrid w:val="0"/>
          </w:rPr>
          <w:t>-On-Demand-DL-PRS-Configurations</w:t>
        </w:r>
      </w:ins>
      <w:ins w:id="8505" w:author="RAN2" w:date="2022-01-23T09:14:00Z">
        <w:r>
          <w:rPr>
            <w:snapToGrid w:val="0"/>
          </w:rPr>
          <w:t>-r17</w:t>
        </w:r>
      </w:ins>
    </w:p>
    <w:p w14:paraId="16E6E1C7" w14:textId="23DEA268" w:rsidR="005B535A" w:rsidRDefault="005B535A" w:rsidP="005B535A">
      <w:pPr>
        <w:pStyle w:val="PL"/>
        <w:shd w:val="clear" w:color="auto" w:fill="E6E6E6"/>
        <w:rPr>
          <w:ins w:id="8506" w:author="RAN2" w:date="2022-01-23T09:14:00Z"/>
          <w:snapToGrid w:val="0"/>
        </w:rPr>
      </w:pPr>
      <w:ins w:id="8507"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508" w:author="RAN2" w:date="2022-01-23T09:22:00Z">
        <w:r w:rsidR="00413411" w:rsidRPr="00CC1552">
          <w:rPr>
            <w:snapToGrid w:val="0"/>
          </w:rPr>
          <w:t>NR-On-Demand-DL-PRS-Configurations</w:t>
        </w:r>
        <w:r w:rsidR="00413411">
          <w:rPr>
            <w:snapToGrid w:val="0"/>
          </w:rPr>
          <w:t>-r17</w:t>
        </w:r>
      </w:ins>
    </w:p>
    <w:p w14:paraId="5338B892" w14:textId="0069BFC8" w:rsidR="001C33B5" w:rsidRDefault="005B535A" w:rsidP="005B535A">
      <w:pPr>
        <w:pStyle w:val="PL"/>
        <w:shd w:val="clear" w:color="auto" w:fill="E6E6E6"/>
        <w:rPr>
          <w:ins w:id="8509" w:author="v7" w:date="2022-02-26T03:37:00Z"/>
          <w:snapToGrid w:val="0"/>
        </w:rPr>
      </w:pPr>
      <w:ins w:id="8510"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511" w:author="v7" w:date="2022-02-26T03:37:00Z">
        <w:r w:rsidR="00BE78A0">
          <w:rPr>
            <w:snapToGrid w:val="0"/>
          </w:rPr>
          <w:t>,</w:t>
        </w:r>
      </w:ins>
      <w:ins w:id="8512" w:author="RAN2" w:date="2022-01-23T09:14:00Z">
        <w:r>
          <w:rPr>
            <w:snapToGrid w:val="0"/>
          </w:rPr>
          <w:tab/>
          <w:t>-- Need ON</w:t>
        </w:r>
      </w:ins>
    </w:p>
    <w:p w14:paraId="6D5ACF37" w14:textId="588119BF" w:rsidR="00BE78A0" w:rsidRDefault="00BE78A0" w:rsidP="00BE78A0">
      <w:pPr>
        <w:pStyle w:val="PL"/>
        <w:shd w:val="clear" w:color="auto" w:fill="E6E6E6"/>
        <w:rPr>
          <w:ins w:id="8513" w:author="v7" w:date="2022-02-26T03:37:00Z"/>
          <w:snapToGrid w:val="0"/>
        </w:rPr>
      </w:pPr>
      <w:ins w:id="8514" w:author="v7" w:date="2022-02-26T03:37: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4FCC6605" w14:textId="77777777" w:rsidR="00BE78A0" w:rsidRDefault="00BE78A0" w:rsidP="00BE78A0">
      <w:pPr>
        <w:pStyle w:val="PL"/>
        <w:shd w:val="clear" w:color="auto" w:fill="E6E6E6"/>
        <w:rPr>
          <w:ins w:id="8515" w:author="v7" w:date="2022-02-26T03:37:00Z"/>
          <w:snapToGrid w:val="0"/>
        </w:rPr>
      </w:pPr>
      <w:ins w:id="8516"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EEFD39" w14:textId="2A3623AC" w:rsidR="00BE78A0" w:rsidRDefault="00BE78A0" w:rsidP="005B535A">
      <w:pPr>
        <w:pStyle w:val="PL"/>
        <w:shd w:val="clear" w:color="auto" w:fill="E6E6E6"/>
        <w:rPr>
          <w:ins w:id="8517" w:author="v8" w:date="2022-02-28T18:31:00Z"/>
          <w:snapToGrid w:val="0"/>
        </w:rPr>
      </w:pPr>
      <w:ins w:id="8518"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01570400" w14:textId="420D8DB6" w:rsidR="009E61AC" w:rsidRPr="00073C73" w:rsidRDefault="001C33B5" w:rsidP="001C33B5">
      <w:pPr>
        <w:pStyle w:val="PL"/>
        <w:shd w:val="clear" w:color="auto" w:fill="E6E6E6"/>
        <w:rPr>
          <w:snapToGrid w:val="0"/>
        </w:rPr>
      </w:pPr>
      <w:ins w:id="8519"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lastRenderedPageBreak/>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8520" w:author="Sven Fischer" w:date="2022-01-06T11:16:00Z">
              <w:r w:rsidR="001A36E1">
                <w:rPr>
                  <w:bCs/>
                  <w:noProof/>
                </w:rPr>
                <w:t>-</w:t>
              </w:r>
            </w:ins>
            <w:del w:id="8521"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8522" w:author="Sven Fischer" w:date="2022-01-06T11:16:00Z"/>
        </w:trPr>
        <w:tc>
          <w:tcPr>
            <w:tcW w:w="2268" w:type="dxa"/>
          </w:tcPr>
          <w:p w14:paraId="79441928" w14:textId="77777777" w:rsidR="000C008B" w:rsidRPr="00A85E9E" w:rsidRDefault="000C008B" w:rsidP="007215F3">
            <w:pPr>
              <w:pStyle w:val="TAL"/>
              <w:rPr>
                <w:ins w:id="8523" w:author="Sven Fischer" w:date="2022-01-06T11:16:00Z"/>
                <w:i/>
                <w:noProof/>
              </w:rPr>
            </w:pPr>
            <w:ins w:id="8524"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8525" w:author="Sven Fischer" w:date="2022-01-06T11:16:00Z"/>
              </w:rPr>
            </w:pPr>
            <w:ins w:id="8526"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2E5BED82" w14:textId="77777777" w:rsidTr="007215F3">
        <w:trPr>
          <w:ins w:id="8527"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8528" w:author="Sven Fischer" w:date="2022-01-06T11:17:00Z"/>
                <w:b/>
                <w:bCs/>
                <w:i/>
                <w:iCs/>
              </w:rPr>
            </w:pPr>
            <w:ins w:id="8529"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8530" w:author="Sven Fischer" w:date="2022-01-06T11:17:00Z"/>
                <w:b/>
                <w:snapToGrid w:val="0"/>
              </w:rPr>
            </w:pPr>
            <w:ins w:id="8531"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86C52" w:rsidRPr="00A85E9E" w14:paraId="685386C1" w14:textId="77777777" w:rsidTr="007215F3">
        <w:trPr>
          <w:ins w:id="8532" w:author="RAN2" w:date="2022-01-23T09:15:00Z"/>
        </w:trPr>
        <w:tc>
          <w:tcPr>
            <w:tcW w:w="9639" w:type="dxa"/>
          </w:tcPr>
          <w:p w14:paraId="4C50DC87" w14:textId="77777777" w:rsidR="00C930E1" w:rsidRDefault="00C930E1" w:rsidP="00C930E1">
            <w:pPr>
              <w:pStyle w:val="TAL"/>
              <w:keepNext w:val="0"/>
              <w:keepLines w:val="0"/>
              <w:widowControl w:val="0"/>
              <w:rPr>
                <w:ins w:id="8533" w:author="RAN2" w:date="2022-01-23T11:01:00Z"/>
                <w:b/>
                <w:bCs/>
                <w:i/>
                <w:iCs/>
                <w:snapToGrid w:val="0"/>
              </w:rPr>
            </w:pPr>
            <w:ins w:id="8534" w:author="RAN2" w:date="2022-01-23T11:01:00Z">
              <w:r w:rsidRPr="006E6D43">
                <w:rPr>
                  <w:b/>
                  <w:bCs/>
                  <w:i/>
                  <w:iCs/>
                  <w:snapToGrid w:val="0"/>
                </w:rPr>
                <w:t xml:space="preserve">nr-On-Demand-DL-PRS-Configurations </w:t>
              </w:r>
            </w:ins>
          </w:p>
          <w:p w14:paraId="43D1B0E0" w14:textId="77777777" w:rsidR="00C86C52" w:rsidRDefault="00C930E1" w:rsidP="00C930E1">
            <w:pPr>
              <w:pStyle w:val="TAL"/>
              <w:keepNext w:val="0"/>
              <w:keepLines w:val="0"/>
              <w:widowControl w:val="0"/>
              <w:rPr>
                <w:ins w:id="8535" w:author="v7" w:date="2022-02-26T03:38:00Z"/>
                <w:snapToGrid w:val="0"/>
              </w:rPr>
            </w:pPr>
            <w:ins w:id="8536" w:author="RAN2" w:date="2022-01-23T11:01:00Z">
              <w:r>
                <w:rPr>
                  <w:snapToGrid w:val="0"/>
                </w:rPr>
                <w:t>This field provides a set of available DL-PRS configurations which can be requested by the target device on-demand.</w:t>
              </w:r>
            </w:ins>
          </w:p>
          <w:p w14:paraId="7020FE84" w14:textId="77777777" w:rsidR="009653CC" w:rsidRDefault="009653CC" w:rsidP="009653CC">
            <w:pPr>
              <w:pStyle w:val="TAN"/>
              <w:rPr>
                <w:ins w:id="8537" w:author="v7" w:date="2022-02-26T03:38:00Z"/>
                <w:snapToGrid w:val="0"/>
              </w:rPr>
            </w:pPr>
            <w:ins w:id="8538" w:author="v7" w:date="2022-02-26T03:38: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576F6A72" w14:textId="35A9F69E" w:rsidR="009653CC" w:rsidRPr="00F474D8" w:rsidRDefault="009653CC" w:rsidP="00F474D8">
            <w:pPr>
              <w:pStyle w:val="TAN"/>
              <w:rPr>
                <w:ins w:id="8539" w:author="RAN2" w:date="2022-01-23T09:15:00Z"/>
                <w:snapToGrid w:val="0"/>
              </w:rPr>
            </w:pPr>
            <w:ins w:id="8540" w:author="v7" w:date="2022-02-26T03:38: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NR-Multi-RTT-ProvideAssistanceData</w:t>
              </w:r>
              <w:r w:rsidRPr="00297472">
                <w:t xml:space="preserve"> or </w:t>
              </w:r>
              <w:r w:rsidRPr="003911B1">
                <w:rPr>
                  <w:i/>
                  <w:iCs/>
                </w:rPr>
                <w:t>NR-DL-</w:t>
              </w:r>
            </w:ins>
            <w:ins w:id="8541" w:author="v7" w:date="2022-02-26T03:40:00Z">
              <w:r>
                <w:rPr>
                  <w:i/>
                  <w:iCs/>
                </w:rPr>
                <w:t>TDOA</w:t>
              </w:r>
            </w:ins>
            <w:ins w:id="8542" w:author="v7" w:date="2022-02-26T03:38:00Z">
              <w:r w:rsidRPr="003911B1">
                <w:rPr>
                  <w:i/>
                  <w:iCs/>
                </w:rPr>
                <w:t>-ProvideAssistanceData</w:t>
              </w:r>
              <w:r w:rsidRPr="00297472">
                <w:t>.</w:t>
              </w:r>
            </w:ins>
          </w:p>
        </w:tc>
      </w:tr>
      <w:tr w:rsidR="009653CC" w:rsidRPr="00A85E9E" w14:paraId="08165E9B" w14:textId="77777777" w:rsidTr="007215F3">
        <w:trPr>
          <w:ins w:id="8543" w:author="v7" w:date="2022-02-26T03:39:00Z"/>
        </w:trPr>
        <w:tc>
          <w:tcPr>
            <w:tcW w:w="9639" w:type="dxa"/>
          </w:tcPr>
          <w:p w14:paraId="35AD5C96" w14:textId="77777777" w:rsidR="009653CC" w:rsidRDefault="009653CC" w:rsidP="009653CC">
            <w:pPr>
              <w:pStyle w:val="TAL"/>
              <w:keepNext w:val="0"/>
              <w:keepLines w:val="0"/>
              <w:widowControl w:val="0"/>
              <w:rPr>
                <w:ins w:id="8544" w:author="v7" w:date="2022-02-26T03:39:00Z"/>
                <w:b/>
                <w:bCs/>
                <w:i/>
                <w:iCs/>
                <w:snapToGrid w:val="0"/>
              </w:rPr>
            </w:pPr>
            <w:ins w:id="8545" w:author="v7" w:date="2022-02-26T03:39:00Z">
              <w:r w:rsidRPr="0043232E">
                <w:rPr>
                  <w:b/>
                  <w:bCs/>
                  <w:i/>
                  <w:iCs/>
                  <w:snapToGrid w:val="0"/>
                </w:rPr>
                <w:t>nr-On-Demand-DL-PRS-Configurations-Selected-IndexList</w:t>
              </w:r>
            </w:ins>
          </w:p>
          <w:p w14:paraId="64AE26E0" w14:textId="433A3511" w:rsidR="009653CC" w:rsidRPr="006E6D43" w:rsidRDefault="009653CC" w:rsidP="009653CC">
            <w:pPr>
              <w:pStyle w:val="TAL"/>
              <w:keepNext w:val="0"/>
              <w:keepLines w:val="0"/>
              <w:widowControl w:val="0"/>
              <w:rPr>
                <w:ins w:id="8546" w:author="v7" w:date="2022-02-26T03:39:00Z"/>
                <w:b/>
                <w:bCs/>
                <w:i/>
                <w:iCs/>
                <w:snapToGrid w:val="0"/>
              </w:rPr>
            </w:pPr>
            <w:ins w:id="8547" w:author="v7" w:date="2022-02-26T03:39: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ins>
            <w:ins w:id="8548" w:author="v7" w:date="2022-02-26T03:41:00Z">
              <w:r w:rsidR="00DD0480">
                <w:rPr>
                  <w:i/>
                  <w:iCs/>
                  <w:snapToGrid w:val="0"/>
                </w:rPr>
                <w:t>AoD</w:t>
              </w:r>
            </w:ins>
            <w:ins w:id="8549" w:author="v7" w:date="2022-02-26T03:39:00Z">
              <w:r w:rsidRPr="003911B1">
                <w:rPr>
                  <w:i/>
                  <w:iCs/>
                  <w:snapToGrid w:val="0"/>
                </w:rPr>
                <w:t>-ProvideAssistanceData message</w:t>
              </w:r>
              <w:r w:rsidRPr="000C056A">
                <w:rPr>
                  <w:snapToGrid w:val="0"/>
                </w:rPr>
                <w:t>.</w:t>
              </w:r>
            </w:ins>
          </w:p>
        </w:tc>
      </w:tr>
    </w:tbl>
    <w:p w14:paraId="6780DC0B" w14:textId="7D76AB70" w:rsidR="007E44EC" w:rsidRDefault="007E44EC" w:rsidP="00CF58EA">
      <w:pPr>
        <w:rPr>
          <w:ins w:id="8550" w:author="Sven Fischer" w:date="2022-01-06T11:17:00Z"/>
        </w:rPr>
      </w:pPr>
    </w:p>
    <w:p w14:paraId="0306C38C" w14:textId="77777777" w:rsidR="009E61AC" w:rsidRPr="00073C73" w:rsidRDefault="005314F9" w:rsidP="009E61AC">
      <w:pPr>
        <w:pStyle w:val="Heading4"/>
      </w:pPr>
      <w:bookmarkStart w:id="8551" w:name="_Toc37681211"/>
      <w:bookmarkStart w:id="8552" w:name="_Toc46486784"/>
      <w:bookmarkStart w:id="8553" w:name="_Toc52547129"/>
      <w:bookmarkStart w:id="8554" w:name="_Toc52547659"/>
      <w:bookmarkStart w:id="8555" w:name="_Toc52548189"/>
      <w:bookmarkStart w:id="8556" w:name="_Toc52548719"/>
      <w:bookmarkStart w:id="8557"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8551"/>
      <w:bookmarkEnd w:id="8552"/>
      <w:bookmarkEnd w:id="8553"/>
      <w:bookmarkEnd w:id="8554"/>
      <w:bookmarkEnd w:id="8555"/>
      <w:bookmarkEnd w:id="8556"/>
      <w:bookmarkEnd w:id="8557"/>
    </w:p>
    <w:p w14:paraId="358876A6" w14:textId="77777777" w:rsidR="009E61AC" w:rsidRPr="00073C73" w:rsidRDefault="009E61AC" w:rsidP="009E61AC">
      <w:pPr>
        <w:pStyle w:val="Heading4"/>
      </w:pPr>
      <w:bookmarkStart w:id="8558" w:name="_Toc37681212"/>
      <w:bookmarkStart w:id="8559" w:name="_Toc46486785"/>
      <w:bookmarkStart w:id="8560" w:name="_Toc52547130"/>
      <w:bookmarkStart w:id="8561" w:name="_Toc52547660"/>
      <w:bookmarkStart w:id="8562" w:name="_Toc52548190"/>
      <w:bookmarkStart w:id="8563" w:name="_Toc52548720"/>
      <w:bookmarkStart w:id="8564" w:name="_Toc90719966"/>
      <w:r w:rsidRPr="00073C73">
        <w:t>–</w:t>
      </w:r>
      <w:r w:rsidRPr="00073C73">
        <w:tab/>
      </w:r>
      <w:r w:rsidRPr="00073C73">
        <w:rPr>
          <w:i/>
        </w:rPr>
        <w:t>NR-DL-AoD-Request</w:t>
      </w:r>
      <w:r w:rsidRPr="00073C73">
        <w:rPr>
          <w:i/>
          <w:noProof/>
        </w:rPr>
        <w:t>AssistanceData</w:t>
      </w:r>
      <w:bookmarkEnd w:id="8558"/>
      <w:bookmarkEnd w:id="8559"/>
      <w:bookmarkEnd w:id="8560"/>
      <w:bookmarkEnd w:id="8561"/>
      <w:bookmarkEnd w:id="8562"/>
      <w:bookmarkEnd w:id="8563"/>
      <w:bookmarkEnd w:id="8564"/>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8565" w:author="Sven Fischer" w:date="2022-01-06T11:18:00Z"/>
          <w:snapToGrid w:val="0"/>
        </w:rPr>
      </w:pPr>
      <w:r w:rsidRPr="00073C73">
        <w:rPr>
          <w:snapToGrid w:val="0"/>
        </w:rPr>
        <w:tab/>
        <w:t>...</w:t>
      </w:r>
      <w:ins w:id="8566" w:author="Sven Fischer" w:date="2022-01-06T11:18:00Z">
        <w:r w:rsidR="00A66DF6">
          <w:rPr>
            <w:snapToGrid w:val="0"/>
          </w:rPr>
          <w:t>,</w:t>
        </w:r>
      </w:ins>
    </w:p>
    <w:p w14:paraId="3FC5A7E6" w14:textId="77777777" w:rsidR="00A66DF6" w:rsidRDefault="00A66DF6" w:rsidP="00A66DF6">
      <w:pPr>
        <w:pStyle w:val="PL"/>
        <w:shd w:val="clear" w:color="auto" w:fill="E6E6E6"/>
        <w:rPr>
          <w:ins w:id="8567" w:author="Sven Fischer" w:date="2022-01-06T11:18:00Z"/>
          <w:snapToGrid w:val="0"/>
        </w:rPr>
      </w:pPr>
      <w:ins w:id="8568" w:author="Sven Fischer" w:date="2022-01-06T11:18:00Z">
        <w:r>
          <w:rPr>
            <w:snapToGrid w:val="0"/>
          </w:rPr>
          <w:tab/>
          <w:t>[[</w:t>
        </w:r>
      </w:ins>
    </w:p>
    <w:p w14:paraId="1CC7059D" w14:textId="77777777" w:rsidR="00A66DF6" w:rsidRDefault="00A66DF6" w:rsidP="00A66DF6">
      <w:pPr>
        <w:pStyle w:val="PL"/>
        <w:shd w:val="clear" w:color="auto" w:fill="E6E6E6"/>
        <w:rPr>
          <w:ins w:id="8569" w:author="Sven Fischer" w:date="2022-01-06T11:18:00Z"/>
          <w:snapToGrid w:val="0"/>
        </w:rPr>
      </w:pPr>
      <w:ins w:id="8570"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8571" w:author="Sven Fischer" w:date="2022-01-06T11:18:00Z"/>
          <w:snapToGrid w:val="0"/>
        </w:rPr>
      </w:pPr>
      <w:ins w:id="8572"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8573" w:author="Sven Fischer" w:date="2022-01-06T11:18:00Z"/>
          <w:snapToGrid w:val="0"/>
        </w:rPr>
      </w:pPr>
      <w:ins w:id="8574"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8575" w:author="Sven Fischer" w:date="2022-01-06T11:18:00Z"/>
          <w:snapToGrid w:val="0"/>
        </w:rPr>
      </w:pPr>
      <w:ins w:id="8576"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8577" w:author="Sven Fischer" w:date="2022-01-06T11:18:00Z"/>
          <w:snapToGrid w:val="0"/>
        </w:rPr>
      </w:pPr>
      <w:ins w:id="8578"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8579" w:author="Sven Fischer" w:date="2022-01-06T11:18:00Z"/>
          <w:snapToGrid w:val="0"/>
        </w:rPr>
      </w:pPr>
      <w:ins w:id="8580"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8581" w:author="Sven Fischer" w:date="2022-01-06T11:18:00Z"/>
          <w:snapToGrid w:val="0"/>
        </w:rPr>
      </w:pPr>
      <w:ins w:id="8582"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162C5736" w:rsidR="00A66DF6" w:rsidRDefault="00A66DF6" w:rsidP="00A66DF6">
      <w:pPr>
        <w:pStyle w:val="PL"/>
        <w:shd w:val="clear" w:color="auto" w:fill="E6E6E6"/>
        <w:rPr>
          <w:ins w:id="8583" w:author="Sven Fischer" w:date="2022-01-06T11:18:00Z"/>
          <w:snapToGrid w:val="0"/>
        </w:rPr>
      </w:pPr>
      <w:ins w:id="8584" w:author="Sven Fischer" w:date="2022-01-06T11:18:00Z">
        <w:r>
          <w:rPr>
            <w:snapToGrid w:val="0"/>
          </w:rPr>
          <w:tab/>
        </w:r>
      </w:ins>
      <w:ins w:id="8585" w:author="v8" w:date="2022-02-28T13:28:00Z">
        <w:r w:rsidR="00BA3FD8" w:rsidRPr="00BA3FD8">
          <w:rPr>
            <w:snapToGrid w:val="0"/>
          </w:rPr>
          <w:t>nr-DL-PRS-ExpectedAoD-or-AoA</w:t>
        </w:r>
      </w:ins>
      <w:ins w:id="8586" w:author="Sven Fischer" w:date="2022-01-06T11:18:00Z">
        <w:r>
          <w:rPr>
            <w:snapToGrid w:val="0"/>
          </w:rPr>
          <w:t>-</w:t>
        </w:r>
      </w:ins>
      <w:ins w:id="8587" w:author="v8" w:date="2022-02-28T13:29:00Z">
        <w:r w:rsidR="00BA3FD8">
          <w:rPr>
            <w:snapToGrid w:val="0"/>
          </w:rPr>
          <w:t>Req-</w:t>
        </w:r>
      </w:ins>
      <w:ins w:id="8588" w:author="Sven Fischer" w:date="2022-01-06T11:18:00Z">
        <w:r>
          <w:rPr>
            <w:snapToGrid w:val="0"/>
          </w:rPr>
          <w:t>r17</w:t>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8589" w:author="Sven Fischer" w:date="2022-01-06T11:18:00Z"/>
        </w:rPr>
      </w:pPr>
      <w:ins w:id="8590" w:author="Sven Fischer" w:date="2022-01-06T11:18:00Z">
        <w:r>
          <w:tab/>
        </w:r>
        <w:r w:rsidRPr="00A85E9E">
          <w:t>nr-DL-PRS-BeamInfo</w:t>
        </w:r>
        <w:r>
          <w:t>Req-r17</w:t>
        </w:r>
        <w:r>
          <w:tab/>
        </w:r>
        <w:r>
          <w:tab/>
        </w:r>
        <w:r>
          <w:tab/>
        </w:r>
        <w:r>
          <w:tab/>
        </w:r>
        <w:r>
          <w:tab/>
          <w:t>ENUMERATED { requested }</w:t>
        </w:r>
        <w:r>
          <w:tab/>
        </w:r>
        <w:r>
          <w:tab/>
        </w:r>
        <w:r>
          <w:tab/>
          <w:t>OPTIONAL,</w:t>
        </w:r>
      </w:ins>
    </w:p>
    <w:p w14:paraId="70787304" w14:textId="2981D9AC" w:rsidR="00A66DF6" w:rsidRDefault="00A66DF6" w:rsidP="00A66DF6">
      <w:pPr>
        <w:pStyle w:val="PL"/>
        <w:shd w:val="clear" w:color="auto" w:fill="E6E6E6"/>
        <w:rPr>
          <w:ins w:id="8591" w:author="v8" w:date="2022-02-28T19:06:00Z"/>
          <w:snapToGrid w:val="0"/>
        </w:rPr>
      </w:pPr>
      <w:ins w:id="8592"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57E14EF9" w:rsidR="009E61AC" w:rsidRPr="00073C73" w:rsidRDefault="00A66DF6" w:rsidP="00A66DF6">
      <w:pPr>
        <w:pStyle w:val="PL"/>
        <w:shd w:val="clear" w:color="auto" w:fill="E6E6E6"/>
        <w:rPr>
          <w:snapToGrid w:val="0"/>
        </w:rPr>
      </w:pPr>
      <w:ins w:id="8593"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lastRenderedPageBreak/>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8594"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8595" w:author="Sven Fischer" w:date="2022-01-06T11:18:00Z"/>
                <w:b/>
                <w:bCs/>
                <w:i/>
                <w:iCs/>
                <w:snapToGrid w:val="0"/>
              </w:rPr>
            </w:pPr>
            <w:ins w:id="8596" w:author="Sven Fischer" w:date="2022-01-06T11:18:00Z">
              <w:r w:rsidRPr="001C2684">
                <w:rPr>
                  <w:b/>
                  <w:bCs/>
                  <w:i/>
                  <w:iCs/>
                  <w:snapToGrid w:val="0"/>
                </w:rPr>
                <w:t>nr-PosCalcAssistanceRequest</w:t>
              </w:r>
            </w:ins>
          </w:p>
          <w:p w14:paraId="1D09CF2B" w14:textId="77777777" w:rsidR="007F37B4" w:rsidRDefault="007F37B4" w:rsidP="007215F3">
            <w:pPr>
              <w:pStyle w:val="TAL"/>
              <w:keepNext w:val="0"/>
              <w:keepLines w:val="0"/>
              <w:widowControl w:val="0"/>
              <w:rPr>
                <w:ins w:id="8597" w:author="Sven Fischer" w:date="2022-01-06T11:18:00Z"/>
                <w:snapToGrid w:val="0"/>
              </w:rPr>
            </w:pPr>
            <w:ins w:id="8598"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8599" w:author="Sven Fischer" w:date="2022-01-06T11:18:00Z"/>
                <w:rFonts w:ascii="Arial" w:hAnsi="Arial" w:cs="Arial"/>
                <w:iCs/>
                <w:noProof/>
                <w:sz w:val="18"/>
                <w:szCs w:val="18"/>
              </w:rPr>
            </w:pPr>
            <w:ins w:id="8600"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8601" w:author="Sven Fischer" w:date="2022-01-06T11:18:00Z"/>
                <w:rFonts w:ascii="Arial" w:hAnsi="Arial" w:cs="Arial"/>
                <w:iCs/>
                <w:noProof/>
                <w:sz w:val="18"/>
                <w:szCs w:val="18"/>
              </w:rPr>
            </w:pPr>
            <w:ins w:id="8602"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8603" w:author="Sven Fischer" w:date="2022-01-06T11:18:00Z"/>
                <w:rFonts w:ascii="Arial" w:hAnsi="Arial" w:cs="Arial"/>
                <w:noProof/>
                <w:sz w:val="18"/>
                <w:szCs w:val="18"/>
              </w:rPr>
            </w:pPr>
            <w:ins w:id="8604"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8605" w:author="Sven Fischer" w:date="2022-01-06T11:18:00Z"/>
                <w:rFonts w:ascii="Arial" w:hAnsi="Arial" w:cs="Arial"/>
                <w:noProof/>
                <w:sz w:val="18"/>
                <w:szCs w:val="18"/>
              </w:rPr>
            </w:pPr>
            <w:ins w:id="8606"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8607" w:author="Sven Fischer" w:date="2022-01-06T11:18:00Z"/>
                <w:rFonts w:ascii="Arial" w:hAnsi="Arial" w:cs="Arial"/>
                <w:noProof/>
                <w:sz w:val="18"/>
                <w:szCs w:val="18"/>
              </w:rPr>
            </w:pPr>
            <w:ins w:id="8608"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8609" w:author="Sven Fischer" w:date="2022-01-06T11:18:00Z"/>
                <w:rFonts w:ascii="Arial" w:hAnsi="Arial" w:cs="Arial"/>
                <w:noProof/>
                <w:sz w:val="18"/>
                <w:szCs w:val="18"/>
              </w:rPr>
            </w:pPr>
            <w:ins w:id="8610"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8611" w:author="Sven Fischer" w:date="2022-01-06T11:18:00Z"/>
                <w:b/>
                <w:i/>
                <w:noProof/>
              </w:rPr>
            </w:pPr>
            <w:ins w:id="8612"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8613" w:author="Sven Fischer" w:date="2022-01-06T11:18:00Z"/>
        </w:trPr>
        <w:tc>
          <w:tcPr>
            <w:tcW w:w="9639" w:type="dxa"/>
          </w:tcPr>
          <w:p w14:paraId="25155745" w14:textId="44BF4B1A" w:rsidR="00BA3FD8" w:rsidRDefault="00BA3FD8" w:rsidP="007215F3">
            <w:pPr>
              <w:pStyle w:val="TAL"/>
              <w:keepNext w:val="0"/>
              <w:keepLines w:val="0"/>
              <w:widowControl w:val="0"/>
              <w:rPr>
                <w:ins w:id="8614" w:author="v8" w:date="2022-02-28T13:29:00Z"/>
                <w:b/>
                <w:bCs/>
                <w:i/>
                <w:iCs/>
                <w:snapToGrid w:val="0"/>
              </w:rPr>
            </w:pPr>
            <w:ins w:id="8615" w:author="v8" w:date="2022-02-28T13:30:00Z">
              <w:r w:rsidRPr="00BA3FD8">
                <w:rPr>
                  <w:b/>
                  <w:bCs/>
                  <w:i/>
                  <w:iCs/>
                  <w:snapToGrid w:val="0"/>
                </w:rPr>
                <w:t>nr-DL-PRS-ExpectedAoD-or-AoA-Req</w:t>
              </w:r>
            </w:ins>
          </w:p>
          <w:p w14:paraId="41C274B0" w14:textId="77777777" w:rsidR="007F37B4" w:rsidRDefault="007F37B4" w:rsidP="007215F3">
            <w:pPr>
              <w:pStyle w:val="TAL"/>
              <w:keepNext w:val="0"/>
              <w:keepLines w:val="0"/>
              <w:widowControl w:val="0"/>
              <w:rPr>
                <w:ins w:id="8616" w:author="v8" w:date="2022-02-28T15:03:00Z"/>
                <w:snapToGrid w:val="0"/>
              </w:rPr>
            </w:pPr>
            <w:ins w:id="8617" w:author="Sven Fischer" w:date="2022-01-06T11:18:00Z">
              <w:r>
                <w:rPr>
                  <w:snapToGrid w:val="0"/>
                </w:rPr>
                <w:t xml:space="preserve">This field, if present, indicates that the IE </w:t>
              </w:r>
            </w:ins>
            <w:ins w:id="8618" w:author="v8" w:date="2022-02-28T13:30:00Z">
              <w:r w:rsidR="00BA3FD8" w:rsidRPr="00BA3FD8">
                <w:rPr>
                  <w:i/>
                  <w:iCs/>
                  <w:snapToGrid w:val="0"/>
                </w:rPr>
                <w:t>NR-DL-PRS-ExpectedAoD-or-AoA</w:t>
              </w:r>
              <w:r w:rsidR="00BA3FD8">
                <w:rPr>
                  <w:i/>
                  <w:iCs/>
                  <w:snapToGrid w:val="0"/>
                </w:rPr>
                <w:t xml:space="preserve"> </w:t>
              </w:r>
              <w:r w:rsidR="00BA3FD8">
                <w:rPr>
                  <w:snapToGrid w:val="0"/>
                </w:rPr>
                <w:t xml:space="preserve">in </w:t>
              </w:r>
            </w:ins>
            <w:ins w:id="8619" w:author="v8" w:date="2022-02-28T13:31:00Z">
              <w:r w:rsidR="00BA3FD8" w:rsidRPr="00BA3FD8">
                <w:rPr>
                  <w:i/>
                  <w:iCs/>
                  <w:snapToGrid w:val="0"/>
                </w:rPr>
                <w:t>NR-DL-PRS-AssistanceData</w:t>
              </w:r>
            </w:ins>
            <w:ins w:id="8620" w:author="Sven Fischer" w:date="2022-01-06T11:18:00Z">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p w14:paraId="2F7F770F" w14:textId="606DBEFB" w:rsidR="002335A1" w:rsidRPr="0056299D" w:rsidRDefault="002335A1" w:rsidP="007215F3">
            <w:pPr>
              <w:pStyle w:val="TAL"/>
              <w:keepNext w:val="0"/>
              <w:keepLines w:val="0"/>
              <w:widowControl w:val="0"/>
              <w:rPr>
                <w:ins w:id="8621" w:author="Sven Fischer" w:date="2022-01-06T11:18:00Z"/>
                <w:snapToGrid w:val="0"/>
              </w:rPr>
            </w:pPr>
            <w:ins w:id="8622" w:author="v8" w:date="2022-02-28T15:03:00Z">
              <w:r>
                <w:rPr>
                  <w:bCs/>
                  <w:iCs/>
                  <w:noProof/>
                </w:rPr>
                <w:t xml:space="preserve">This field may only be present if </w:t>
              </w:r>
              <w:r>
                <w:rPr>
                  <w:snapToGrid w:val="0"/>
                </w:rPr>
                <w:t xml:space="preserve">the </w:t>
              </w:r>
            </w:ins>
            <w:ins w:id="8623" w:author="v8" w:date="2022-02-28T15:04:00Z">
              <w:r>
                <w:rPr>
                  <w:snapToGrid w:val="0"/>
                </w:rPr>
                <w:t>'</w:t>
              </w:r>
              <w:r w:rsidRPr="002335A1">
                <w:rPr>
                  <w:i/>
                  <w:iCs/>
                  <w:snapToGrid w:val="0"/>
                </w:rPr>
                <w:t>dl-prs</w:t>
              </w:r>
            </w:ins>
            <w:ins w:id="8624" w:author="v8" w:date="2022-02-28T15:03:00Z">
              <w:r>
                <w:rPr>
                  <w:snapToGrid w:val="0"/>
                </w:rPr>
                <w:t xml:space="preserve">' bit in </w:t>
              </w:r>
              <w:r w:rsidRPr="004C53DC">
                <w:rPr>
                  <w:i/>
                  <w:iCs/>
                  <w:snapToGrid w:val="0"/>
                </w:rPr>
                <w:t>nr-AdType</w:t>
              </w:r>
              <w:r>
                <w:rPr>
                  <w:snapToGrid w:val="0"/>
                </w:rPr>
                <w:t xml:space="preserve"> is set to value '1'.</w:t>
              </w:r>
            </w:ins>
          </w:p>
        </w:tc>
      </w:tr>
      <w:tr w:rsidR="007F37B4" w:rsidRPr="00BE73D8" w14:paraId="54BF97EC" w14:textId="77777777" w:rsidTr="007215F3">
        <w:trPr>
          <w:cantSplit/>
          <w:ins w:id="8625" w:author="Sven Fischer" w:date="2022-01-06T11:18:00Z"/>
        </w:trPr>
        <w:tc>
          <w:tcPr>
            <w:tcW w:w="9639" w:type="dxa"/>
          </w:tcPr>
          <w:p w14:paraId="5BB8125F" w14:textId="77777777" w:rsidR="007F37B4" w:rsidRDefault="007F37B4" w:rsidP="007215F3">
            <w:pPr>
              <w:pStyle w:val="TAL"/>
              <w:keepNext w:val="0"/>
              <w:keepLines w:val="0"/>
              <w:widowControl w:val="0"/>
              <w:rPr>
                <w:ins w:id="8626" w:author="Sven Fischer" w:date="2022-01-06T11:18:00Z"/>
                <w:b/>
                <w:bCs/>
                <w:i/>
                <w:iCs/>
                <w:snapToGrid w:val="0"/>
              </w:rPr>
            </w:pPr>
            <w:ins w:id="8627"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8628" w:author="Sven Fischer" w:date="2022-01-06T11:18:00Z"/>
                <w:snapToGrid w:val="0"/>
              </w:rPr>
            </w:pPr>
            <w:ins w:id="8629"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0F445C" w14:paraId="36C97B6B" w14:textId="77777777" w:rsidTr="007215F3">
        <w:trPr>
          <w:cantSplit/>
          <w:ins w:id="8630" w:author="Sven Fischer" w:date="2022-01-06T11:18:00Z"/>
        </w:trPr>
        <w:tc>
          <w:tcPr>
            <w:tcW w:w="9639" w:type="dxa"/>
          </w:tcPr>
          <w:p w14:paraId="52CB87F0" w14:textId="77777777" w:rsidR="007F37B4" w:rsidRDefault="007F37B4" w:rsidP="007215F3">
            <w:pPr>
              <w:pStyle w:val="TAL"/>
              <w:keepNext w:val="0"/>
              <w:keepLines w:val="0"/>
              <w:widowControl w:val="0"/>
              <w:rPr>
                <w:ins w:id="8631" w:author="Sven Fischer" w:date="2022-01-06T11:18:00Z"/>
                <w:b/>
                <w:bCs/>
                <w:i/>
                <w:iCs/>
              </w:rPr>
            </w:pPr>
            <w:ins w:id="8632"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8633" w:author="Sven Fischer" w:date="2022-01-06T11:18:00Z"/>
                <w:b/>
                <w:bCs/>
                <w:i/>
                <w:iCs/>
              </w:rPr>
            </w:pPr>
            <w:ins w:id="8634"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635" w:name="_Toc37681213"/>
      <w:bookmarkStart w:id="8636" w:name="_Toc46486786"/>
      <w:bookmarkStart w:id="8637" w:name="_Toc52547131"/>
      <w:bookmarkStart w:id="8638" w:name="_Toc52547661"/>
      <w:bookmarkStart w:id="8639" w:name="_Toc52548191"/>
      <w:bookmarkStart w:id="8640" w:name="_Toc52548721"/>
      <w:bookmarkStart w:id="8641"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8635"/>
      <w:bookmarkEnd w:id="8636"/>
      <w:bookmarkEnd w:id="8637"/>
      <w:bookmarkEnd w:id="8638"/>
      <w:bookmarkEnd w:id="8639"/>
      <w:bookmarkEnd w:id="8640"/>
      <w:bookmarkEnd w:id="8641"/>
    </w:p>
    <w:p w14:paraId="5704EF4B" w14:textId="77777777" w:rsidR="009E61AC" w:rsidRPr="00073C73" w:rsidRDefault="009E61AC" w:rsidP="009E61AC">
      <w:pPr>
        <w:pStyle w:val="Heading4"/>
      </w:pPr>
      <w:bookmarkStart w:id="8642" w:name="_Toc37681214"/>
      <w:bookmarkStart w:id="8643" w:name="_Toc46486787"/>
      <w:bookmarkStart w:id="8644" w:name="_Toc52547132"/>
      <w:bookmarkStart w:id="8645" w:name="_Toc52547662"/>
      <w:bookmarkStart w:id="8646" w:name="_Toc52548192"/>
      <w:bookmarkStart w:id="8647" w:name="_Toc52548722"/>
      <w:bookmarkStart w:id="8648" w:name="_Toc90719968"/>
      <w:r w:rsidRPr="00073C73">
        <w:t>–</w:t>
      </w:r>
      <w:r w:rsidRPr="00073C73">
        <w:tab/>
      </w:r>
      <w:r w:rsidRPr="00073C73">
        <w:rPr>
          <w:i/>
        </w:rPr>
        <w:t>NR-DL-AoD-Provide</w:t>
      </w:r>
      <w:r w:rsidRPr="00073C73">
        <w:rPr>
          <w:i/>
          <w:noProof/>
        </w:rPr>
        <w:t>LocationInformation</w:t>
      </w:r>
      <w:bookmarkEnd w:id="8642"/>
      <w:bookmarkEnd w:id="8643"/>
      <w:bookmarkEnd w:id="8644"/>
      <w:bookmarkEnd w:id="8645"/>
      <w:bookmarkEnd w:id="8646"/>
      <w:bookmarkEnd w:id="8647"/>
      <w:bookmarkEnd w:id="8648"/>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649" w:name="_Toc37681215"/>
      <w:bookmarkStart w:id="8650" w:name="_Toc46486788"/>
      <w:bookmarkStart w:id="8651" w:name="_Toc52547133"/>
      <w:bookmarkStart w:id="8652" w:name="_Toc52547663"/>
      <w:bookmarkStart w:id="8653" w:name="_Toc52548193"/>
      <w:bookmarkStart w:id="8654" w:name="_Toc52548723"/>
      <w:bookmarkStart w:id="8655"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8649"/>
      <w:bookmarkEnd w:id="8650"/>
      <w:bookmarkEnd w:id="8651"/>
      <w:bookmarkEnd w:id="8652"/>
      <w:bookmarkEnd w:id="8653"/>
      <w:bookmarkEnd w:id="8654"/>
      <w:bookmarkEnd w:id="8655"/>
    </w:p>
    <w:p w14:paraId="07AF8D42" w14:textId="77777777" w:rsidR="009E61AC" w:rsidRPr="00073C73" w:rsidRDefault="009E61AC" w:rsidP="009E61AC">
      <w:pPr>
        <w:pStyle w:val="Heading4"/>
        <w:rPr>
          <w:i/>
        </w:rPr>
      </w:pPr>
      <w:bookmarkStart w:id="8656" w:name="_Toc37681216"/>
      <w:bookmarkStart w:id="8657" w:name="_Toc46486789"/>
      <w:bookmarkStart w:id="8658" w:name="_Toc52547134"/>
      <w:bookmarkStart w:id="8659" w:name="_Toc52547664"/>
      <w:bookmarkStart w:id="8660" w:name="_Toc52548194"/>
      <w:bookmarkStart w:id="8661" w:name="_Toc52548724"/>
      <w:bookmarkStart w:id="8662" w:name="_Toc90719970"/>
      <w:r w:rsidRPr="00073C73">
        <w:t>–</w:t>
      </w:r>
      <w:r w:rsidRPr="00073C73">
        <w:tab/>
      </w:r>
      <w:r w:rsidRPr="00073C73">
        <w:rPr>
          <w:i/>
        </w:rPr>
        <w:t>NR-DL-AoD-SignalMeasurementInformation</w:t>
      </w:r>
      <w:bookmarkEnd w:id="8656"/>
      <w:bookmarkEnd w:id="8657"/>
      <w:bookmarkEnd w:id="8658"/>
      <w:bookmarkEnd w:id="8659"/>
      <w:bookmarkEnd w:id="8660"/>
      <w:bookmarkEnd w:id="8661"/>
      <w:bookmarkEnd w:id="8662"/>
    </w:p>
    <w:p w14:paraId="0B9463D1" w14:textId="77777777" w:rsidR="00FB534F" w:rsidRDefault="009E61AC" w:rsidP="00FB534F">
      <w:pPr>
        <w:keepLines/>
        <w:rPr>
          <w:ins w:id="8663"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8664" w:author="Sven Fischer" w:date="2022-01-06T11:19:00Z"/>
          <w:highlight w:val="yellow"/>
          <w:lang w:eastAsia="ko-KR"/>
        </w:rPr>
      </w:pPr>
      <w:ins w:id="8665" w:author="Sven Fischer" w:date="2022-01-06T11:19:00Z">
        <w:r w:rsidRPr="008E5CF5">
          <w:rPr>
            <w:highlight w:val="yellow"/>
            <w:lang w:eastAsia="ko-KR"/>
          </w:rPr>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8666" w:author="Sven Fischer" w:date="2022-01-06T11:19:00Z"/>
          <w:color w:val="FF0000"/>
          <w:highlight w:val="yellow"/>
          <w:lang w:eastAsia="ko-KR"/>
        </w:rPr>
      </w:pPr>
      <w:ins w:id="8667" w:author="Sven Fischer" w:date="2022-01-06T11:19:00Z">
        <w:r w:rsidRPr="008E5CF5">
          <w:rPr>
            <w:color w:val="FF0000"/>
            <w:highlight w:val="yellow"/>
            <w:lang w:eastAsia="ko-KR"/>
          </w:rPr>
          <w:lastRenderedPageBreak/>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8668" w:author="Sven Fischer" w:date="2022-01-06T11:19:00Z"/>
          <w:color w:val="FF0000"/>
          <w:highlight w:val="yellow"/>
          <w:lang w:eastAsia="ko-KR"/>
        </w:rPr>
      </w:pPr>
      <w:ins w:id="8669"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8670" w:author="Sven Fischer" w:date="2022-01-06T11:19:00Z"/>
          <w:color w:val="FF0000"/>
          <w:highlight w:val="yellow"/>
          <w:lang w:eastAsia="ko-KR"/>
        </w:rPr>
      </w:pPr>
      <w:ins w:id="8671"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8672" w:author="Sven Fischer" w:date="2022-01-06T11:19:00Z"/>
          <w:color w:val="FF0000"/>
          <w:highlight w:val="yellow"/>
          <w:lang w:eastAsia="ko-KR"/>
        </w:rPr>
      </w:pPr>
      <w:ins w:id="8673"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8674" w:author="Sven Fischer" w:date="2022-01-06T11:19:00Z"/>
          <w:color w:val="FF0000"/>
          <w:highlight w:val="yellow"/>
          <w:lang w:eastAsia="ko-KR"/>
        </w:rPr>
      </w:pPr>
      <w:ins w:id="8675" w:author="Sven Fischer" w:date="2022-01-06T11:19: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8676" w:author="Sven Fischer" w:date="2022-01-06T11:19:00Z"/>
          <w:color w:val="FF0000"/>
          <w:highlight w:val="yellow"/>
          <w:lang w:eastAsia="ko-KR"/>
        </w:rPr>
      </w:pPr>
      <w:ins w:id="8677"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8678" w:author="Sven Fischer" w:date="2022-01-06T11:19:00Z"/>
          <w:color w:val="FF0000"/>
          <w:highlight w:val="yellow"/>
          <w:lang w:eastAsia="ko-KR"/>
        </w:rPr>
      </w:pPr>
      <w:ins w:id="8679"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8680" w:author="Sven Fischer" w:date="2022-01-06T11:19:00Z"/>
          <w:color w:val="FF0000"/>
          <w:highlight w:val="yellow"/>
          <w:lang w:eastAsia="ko-KR"/>
        </w:rPr>
      </w:pPr>
      <w:ins w:id="8681"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8682" w:author="Sven Fischer" w:date="2022-01-06T11:19:00Z"/>
          <w:color w:val="FF0000"/>
          <w:highlight w:val="yellow"/>
          <w:lang w:eastAsia="ko-KR"/>
        </w:rPr>
      </w:pPr>
      <w:ins w:id="8683"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8684" w:author="Sven Fischer" w:date="2022-01-06T11:19:00Z"/>
          <w:color w:val="FF0000"/>
          <w:highlight w:val="yellow"/>
          <w:lang w:eastAsia="ko-KR"/>
        </w:rPr>
      </w:pPr>
      <w:ins w:id="8685"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8686" w:author="Sven Fischer" w:date="2022-01-06T11:19:00Z"/>
          <w:color w:val="FF0000"/>
          <w:highlight w:val="yellow"/>
          <w:lang w:eastAsia="ko-KR"/>
        </w:rPr>
      </w:pPr>
      <w:ins w:id="8687"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8688" w:author="Sven Fischer" w:date="2022-01-06T11:19:00Z"/>
          <w:color w:val="FF0000"/>
          <w:lang w:eastAsia="ko-KR"/>
        </w:rPr>
      </w:pPr>
      <w:ins w:id="8689"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8690" w:author="Sven Fischer" w:date="2022-01-06T11:19:00Z"/>
          <w:snapToGrid w:val="0"/>
        </w:rPr>
      </w:pPr>
      <w:r w:rsidRPr="00073C73">
        <w:rPr>
          <w:snapToGrid w:val="0"/>
        </w:rPr>
        <w:tab/>
        <w:t>...</w:t>
      </w:r>
      <w:ins w:id="8691" w:author="Sven Fischer" w:date="2022-01-06T11:19:00Z">
        <w:r w:rsidR="00477DE0">
          <w:rPr>
            <w:snapToGrid w:val="0"/>
          </w:rPr>
          <w:t>,</w:t>
        </w:r>
      </w:ins>
    </w:p>
    <w:p w14:paraId="63A0E54F" w14:textId="77777777" w:rsidR="00477DE0" w:rsidRDefault="00477DE0" w:rsidP="00477DE0">
      <w:pPr>
        <w:pStyle w:val="PL"/>
        <w:shd w:val="clear" w:color="auto" w:fill="E6E6E6"/>
        <w:rPr>
          <w:ins w:id="8692" w:author="Sven Fischer" w:date="2022-01-06T11:19:00Z"/>
          <w:snapToGrid w:val="0"/>
        </w:rPr>
      </w:pPr>
      <w:ins w:id="8693" w:author="Sven Fischer" w:date="2022-01-06T11:19:00Z">
        <w:r>
          <w:rPr>
            <w:snapToGrid w:val="0"/>
          </w:rPr>
          <w:tab/>
          <w:t>[[</w:t>
        </w:r>
      </w:ins>
    </w:p>
    <w:p w14:paraId="2E89F6E5" w14:textId="77777777" w:rsidR="00477DE0" w:rsidRDefault="00477DE0" w:rsidP="00477DE0">
      <w:pPr>
        <w:pStyle w:val="PL"/>
        <w:shd w:val="clear" w:color="auto" w:fill="E6E6E6"/>
        <w:rPr>
          <w:ins w:id="8694" w:author="Sven Fischer" w:date="2022-01-06T11:19:00Z"/>
        </w:rPr>
      </w:pPr>
      <w:ins w:id="8695"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1044381A" w:rsidR="00477DE0" w:rsidRDefault="00477DE0" w:rsidP="00477DE0">
      <w:pPr>
        <w:pStyle w:val="PL"/>
        <w:shd w:val="clear" w:color="auto" w:fill="E6E6E6"/>
        <w:rPr>
          <w:ins w:id="8696" w:author="Sven Fischer" w:date="2022-01-06T11:19:00Z"/>
        </w:rPr>
      </w:pPr>
      <w:ins w:id="8697" w:author="Sven Fischer" w:date="2022-01-06T11:19:00Z">
        <w:r>
          <w:tab/>
        </w:r>
        <w:r>
          <w:tab/>
        </w:r>
        <w:r>
          <w:tab/>
        </w:r>
        <w:r>
          <w:tab/>
        </w:r>
        <w:r>
          <w:tab/>
        </w:r>
        <w:r>
          <w:tab/>
        </w:r>
        <w:r>
          <w:tab/>
        </w:r>
        <w:r>
          <w:tab/>
        </w:r>
        <w:r>
          <w:tab/>
          <w:t>I</w:t>
        </w:r>
        <w:r w:rsidRPr="00A85E9E">
          <w:t>NTEGER (0..</w:t>
        </w:r>
      </w:ins>
      <w:ins w:id="8698" w:author="v7" w:date="2022-02-27T00:31:00Z">
        <w:r w:rsidR="002A18A0" w:rsidRPr="002A18A0">
          <w:t>126</w:t>
        </w:r>
      </w:ins>
      <w:ins w:id="8699" w:author="Sven Fischer" w:date="2022-01-06T11:19:00Z">
        <w:r w:rsidRPr="00A85E9E">
          <w:t>)</w:t>
        </w:r>
        <w:r>
          <w:tab/>
        </w:r>
        <w:r>
          <w:tab/>
        </w:r>
        <w:r>
          <w:tab/>
        </w:r>
        <w:r>
          <w:tab/>
        </w:r>
        <w:r>
          <w:tab/>
        </w:r>
        <w:r>
          <w:tab/>
          <w:t>OPTIONAL,</w:t>
        </w:r>
      </w:ins>
    </w:p>
    <w:p w14:paraId="67F36710" w14:textId="77777777" w:rsidR="00477DE0" w:rsidRDefault="00477DE0" w:rsidP="00477DE0">
      <w:pPr>
        <w:pStyle w:val="PL"/>
        <w:shd w:val="clear" w:color="auto" w:fill="E6E6E6"/>
        <w:rPr>
          <w:ins w:id="8700" w:author="Sven Fischer" w:date="2022-01-06T11:19:00Z"/>
        </w:rPr>
      </w:pPr>
      <w:ins w:id="8701"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8702" w:author="Sven Fischer" w:date="2022-01-06T11:19:00Z"/>
        </w:rPr>
      </w:pPr>
      <w:ins w:id="8703"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8704" w:author="Sven Fischer" w:date="2022-01-06T11:19:00Z"/>
        </w:rPr>
      </w:pPr>
      <w:ins w:id="8705"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8706"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8707"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8708" w:author="Sven Fischer" w:date="2022-01-06T11:20:00Z"/>
        </w:rPr>
      </w:pPr>
    </w:p>
    <w:p w14:paraId="1CDD633D" w14:textId="77777777" w:rsidR="00701D83" w:rsidRPr="00A85E9E" w:rsidRDefault="00701D83" w:rsidP="00701D83">
      <w:pPr>
        <w:pStyle w:val="PL"/>
        <w:shd w:val="clear" w:color="auto" w:fill="E6E6E6"/>
        <w:rPr>
          <w:ins w:id="8709" w:author="Sven Fischer" w:date="2022-01-06T11:20:00Z"/>
          <w:snapToGrid w:val="0"/>
        </w:rPr>
      </w:pPr>
      <w:ins w:id="8710"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8711" w:author="Sven Fischer" w:date="2022-01-06T11:20:00Z"/>
        </w:rPr>
      </w:pPr>
      <w:ins w:id="8712"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8713" w:author="Sven Fischer" w:date="2022-01-06T11:21:00Z"/>
          <w:snapToGrid w:val="0"/>
        </w:rPr>
      </w:pPr>
      <w:r w:rsidRPr="00073C73">
        <w:rPr>
          <w:snapToGrid w:val="0"/>
        </w:rPr>
        <w:tab/>
        <w:t>...</w:t>
      </w:r>
      <w:ins w:id="8714" w:author="Sven Fischer" w:date="2022-01-06T11:21:00Z">
        <w:r w:rsidR="00AA6D50">
          <w:rPr>
            <w:snapToGrid w:val="0"/>
          </w:rPr>
          <w:t>,</w:t>
        </w:r>
      </w:ins>
    </w:p>
    <w:p w14:paraId="2A65D562" w14:textId="77777777" w:rsidR="00AA6D50" w:rsidRDefault="00AA6D50" w:rsidP="00AA6D50">
      <w:pPr>
        <w:pStyle w:val="PL"/>
        <w:shd w:val="clear" w:color="auto" w:fill="E6E6E6"/>
        <w:rPr>
          <w:ins w:id="8715" w:author="Sven Fischer" w:date="2022-01-06T11:21:00Z"/>
          <w:snapToGrid w:val="0"/>
        </w:rPr>
      </w:pPr>
      <w:ins w:id="8716" w:author="Sven Fischer" w:date="2022-01-06T11:21:00Z">
        <w:r>
          <w:rPr>
            <w:snapToGrid w:val="0"/>
          </w:rPr>
          <w:tab/>
          <w:t>[[</w:t>
        </w:r>
      </w:ins>
    </w:p>
    <w:p w14:paraId="1FB7D5D6" w14:textId="77777777" w:rsidR="00AA6D50" w:rsidRDefault="00AA6D50" w:rsidP="00AA6D50">
      <w:pPr>
        <w:pStyle w:val="PL"/>
        <w:shd w:val="clear" w:color="auto" w:fill="E6E6E6"/>
        <w:rPr>
          <w:ins w:id="8717" w:author="Sven Fischer" w:date="2022-01-06T11:21:00Z"/>
        </w:rPr>
      </w:pPr>
      <w:ins w:id="8718"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14B72B4B" w:rsidR="00AA6D50" w:rsidRDefault="00AA6D50" w:rsidP="00AA6D50">
      <w:pPr>
        <w:pStyle w:val="PL"/>
        <w:shd w:val="clear" w:color="auto" w:fill="E6E6E6"/>
        <w:rPr>
          <w:ins w:id="8719" w:author="Sven Fischer" w:date="2022-01-06T11:21:00Z"/>
        </w:rPr>
      </w:pPr>
      <w:ins w:id="8720" w:author="Sven Fischer" w:date="2022-01-06T11:21:00Z">
        <w:r>
          <w:tab/>
        </w:r>
        <w:r>
          <w:tab/>
        </w:r>
        <w:r>
          <w:tab/>
        </w:r>
        <w:r>
          <w:tab/>
        </w:r>
        <w:r>
          <w:tab/>
        </w:r>
        <w:r>
          <w:tab/>
        </w:r>
        <w:r>
          <w:tab/>
        </w:r>
        <w:r>
          <w:tab/>
        </w:r>
        <w:r>
          <w:tab/>
          <w:t>I</w:t>
        </w:r>
        <w:r w:rsidRPr="00A85E9E">
          <w:t>NTEGER (0..</w:t>
        </w:r>
      </w:ins>
      <w:ins w:id="8721" w:author="v7" w:date="2022-02-27T00:32:00Z">
        <w:r w:rsidR="002A18A0">
          <w:t>30</w:t>
        </w:r>
      </w:ins>
      <w:ins w:id="8722" w:author="Sven Fischer" w:date="2022-01-06T11:21:00Z">
        <w:r w:rsidRPr="00A85E9E">
          <w:t>)</w:t>
        </w:r>
      </w:ins>
      <w:ins w:id="8723" w:author="v7" w:date="2022-02-27T00:32:00Z">
        <w:r w:rsidR="002A18A0">
          <w:tab/>
        </w:r>
      </w:ins>
      <w:ins w:id="8724" w:author="Sven Fischer" w:date="2022-01-06T11:21:00Z">
        <w:r>
          <w:tab/>
        </w:r>
        <w:r>
          <w:tab/>
        </w:r>
        <w:r>
          <w:tab/>
        </w:r>
        <w:r>
          <w:tab/>
        </w:r>
        <w:r>
          <w:tab/>
        </w:r>
        <w:r>
          <w:tab/>
          <w:t>OPTIONAL,</w:t>
        </w:r>
      </w:ins>
    </w:p>
    <w:p w14:paraId="2EFC4CAA" w14:textId="77777777" w:rsidR="00AA6D50" w:rsidRDefault="00AA6D50" w:rsidP="00AA6D50">
      <w:pPr>
        <w:pStyle w:val="PL"/>
        <w:shd w:val="clear" w:color="auto" w:fill="E6E6E6"/>
        <w:rPr>
          <w:ins w:id="8725" w:author="Sven Fischer" w:date="2022-01-06T11:21:00Z"/>
        </w:rPr>
      </w:pPr>
      <w:ins w:id="8726"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8727"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lastRenderedPageBreak/>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8728"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8729" w:author="Sven Fischer" w:date="2022-01-06T11:21:00Z"/>
                <w:b/>
                <w:bCs/>
                <w:i/>
                <w:iCs/>
              </w:rPr>
            </w:pPr>
            <w:ins w:id="8730"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8731" w:author="Sven Fischer" w:date="2022-01-06T11:21:00Z"/>
                <w:bCs/>
                <w:iCs/>
                <w:noProof/>
                <w:lang w:eastAsia="zh-CN"/>
              </w:rPr>
            </w:pPr>
            <w:ins w:id="8732"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8733" w:author="Sven Fischer" w:date="2022-01-06T11:21:00Z"/>
        </w:trPr>
        <w:tc>
          <w:tcPr>
            <w:tcW w:w="9639" w:type="dxa"/>
          </w:tcPr>
          <w:p w14:paraId="1BD951D7" w14:textId="77777777" w:rsidR="001C5570" w:rsidRDefault="001C5570" w:rsidP="007215F3">
            <w:pPr>
              <w:pStyle w:val="TAL"/>
              <w:keepNext w:val="0"/>
              <w:keepLines w:val="0"/>
              <w:widowControl w:val="0"/>
              <w:rPr>
                <w:ins w:id="8734" w:author="Sven Fischer" w:date="2022-01-06T11:21:00Z"/>
                <w:b/>
                <w:bCs/>
                <w:i/>
                <w:iCs/>
                <w:snapToGrid w:val="0"/>
              </w:rPr>
            </w:pPr>
            <w:ins w:id="8735" w:author="Sven Fischer" w:date="2022-01-06T11:21:00Z">
              <w:r w:rsidRPr="00915AE8">
                <w:rPr>
                  <w:b/>
                  <w:bCs/>
                  <w:i/>
                  <w:iCs/>
                  <w:snapToGrid w:val="0"/>
                </w:rPr>
                <w:t>nr-los-nlos-Indicator</w:t>
              </w:r>
            </w:ins>
          </w:p>
          <w:p w14:paraId="7B255E33" w14:textId="0EAF4A94" w:rsidR="001C5570" w:rsidRPr="00160DA3" w:rsidRDefault="001C5570" w:rsidP="007215F3">
            <w:pPr>
              <w:pStyle w:val="TAL"/>
              <w:keepNext w:val="0"/>
              <w:keepLines w:val="0"/>
              <w:widowControl w:val="0"/>
              <w:rPr>
                <w:ins w:id="8736" w:author="Sven Fischer" w:date="2022-01-06T11:21:00Z"/>
                <w:b/>
                <w:bCs/>
                <w:i/>
                <w:iCs/>
                <w:snapToGrid w:val="0"/>
              </w:rPr>
            </w:pPr>
            <w:ins w:id="8737" w:author="Sven Fischer" w:date="2022-01-06T11:21:00Z">
              <w:r>
                <w:rPr>
                  <w:snapToGrid w:val="0"/>
                </w:rPr>
                <w:t>This field specifies the target device's best estimate of the LOS or NLOS of the RSRP or First Path-RSRP measurement</w:t>
              </w:r>
            </w:ins>
            <w:ins w:id="8738" w:author="v5" w:date="2022-02-14T07:47:00Z">
              <w:r w:rsidR="00A02835">
                <w:rPr>
                  <w:snapToGrid w:val="0"/>
                </w:rPr>
                <w:t xml:space="preserve"> </w:t>
              </w:r>
              <w:r w:rsidR="00A02835" w:rsidRPr="00073C73">
                <w:rPr>
                  <w:noProof/>
                </w:rPr>
                <w:t>for the TRP or resource</w:t>
              </w:r>
            </w:ins>
            <w:ins w:id="8739" w:author="Sven Fischer" w:date="2022-01-06T11:21:00Z">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8740"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8741" w:author="Sven Fischer" w:date="2022-01-06T11:22:00Z"/>
                <w:b/>
                <w:bCs/>
                <w:i/>
                <w:iCs/>
              </w:rPr>
            </w:pPr>
            <w:ins w:id="8742" w:author="Sven Fischer" w:date="2022-01-06T11:22:00Z">
              <w:r w:rsidRPr="00160DA3">
                <w:rPr>
                  <w:b/>
                  <w:bCs/>
                  <w:i/>
                  <w:iCs/>
                  <w:snapToGrid w:val="0"/>
                </w:rPr>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8743" w:author="Sven Fischer" w:date="2022-01-06T11:22:00Z"/>
                <w:b/>
                <w:i/>
                <w:noProof/>
                <w:lang w:eastAsia="zh-CN"/>
              </w:rPr>
            </w:pPr>
            <w:ins w:id="8744"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745" w:name="_Toc37681217"/>
      <w:bookmarkStart w:id="8746" w:name="_Toc46486790"/>
      <w:bookmarkStart w:id="8747" w:name="_Toc52547135"/>
      <w:bookmarkStart w:id="8748" w:name="_Toc52547665"/>
      <w:bookmarkStart w:id="8749" w:name="_Toc52548195"/>
      <w:bookmarkStart w:id="8750" w:name="_Toc52548725"/>
      <w:bookmarkStart w:id="8751" w:name="_Toc90719971"/>
      <w:r w:rsidRPr="00073C73">
        <w:t>–</w:t>
      </w:r>
      <w:r w:rsidRPr="00073C73">
        <w:tab/>
      </w:r>
      <w:r w:rsidRPr="00073C73">
        <w:rPr>
          <w:i/>
        </w:rPr>
        <w:t>NR-DL-AoD-LocationInformation</w:t>
      </w:r>
      <w:bookmarkEnd w:id="8745"/>
      <w:bookmarkEnd w:id="8746"/>
      <w:bookmarkEnd w:id="8747"/>
      <w:bookmarkEnd w:id="8748"/>
      <w:bookmarkEnd w:id="8749"/>
      <w:bookmarkEnd w:id="8750"/>
      <w:bookmarkEnd w:id="8751"/>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752" w:name="_Toc37681218"/>
      <w:bookmarkStart w:id="8753" w:name="_Toc46486791"/>
      <w:bookmarkStart w:id="8754" w:name="_Toc52547136"/>
      <w:bookmarkStart w:id="8755" w:name="_Toc52547666"/>
      <w:bookmarkStart w:id="8756" w:name="_Toc52548196"/>
      <w:bookmarkStart w:id="8757" w:name="_Toc52548726"/>
      <w:bookmarkStart w:id="8758"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8752"/>
      <w:bookmarkEnd w:id="8753"/>
      <w:bookmarkEnd w:id="8754"/>
      <w:bookmarkEnd w:id="8755"/>
      <w:bookmarkEnd w:id="8756"/>
      <w:bookmarkEnd w:id="8757"/>
      <w:bookmarkEnd w:id="8758"/>
    </w:p>
    <w:p w14:paraId="47551816" w14:textId="77777777" w:rsidR="009E61AC" w:rsidRPr="00073C73" w:rsidRDefault="009E61AC" w:rsidP="009E61AC">
      <w:pPr>
        <w:pStyle w:val="Heading4"/>
      </w:pPr>
      <w:bookmarkStart w:id="8759" w:name="_Toc37681219"/>
      <w:bookmarkStart w:id="8760" w:name="_Toc46486792"/>
      <w:bookmarkStart w:id="8761" w:name="_Toc52547137"/>
      <w:bookmarkStart w:id="8762" w:name="_Toc52547667"/>
      <w:bookmarkStart w:id="8763" w:name="_Toc52548197"/>
      <w:bookmarkStart w:id="8764" w:name="_Toc52548727"/>
      <w:bookmarkStart w:id="8765" w:name="_Toc90719973"/>
      <w:r w:rsidRPr="00073C73">
        <w:t>–</w:t>
      </w:r>
      <w:r w:rsidRPr="00073C73">
        <w:tab/>
      </w:r>
      <w:r w:rsidRPr="00073C73">
        <w:rPr>
          <w:i/>
        </w:rPr>
        <w:t>NR-DL-AoD-Request</w:t>
      </w:r>
      <w:r w:rsidRPr="00073C73">
        <w:rPr>
          <w:i/>
          <w:noProof/>
        </w:rPr>
        <w:t>LocationInformation</w:t>
      </w:r>
      <w:bookmarkEnd w:id="8759"/>
      <w:bookmarkEnd w:id="8760"/>
      <w:bookmarkEnd w:id="8761"/>
      <w:bookmarkEnd w:id="8762"/>
      <w:bookmarkEnd w:id="8763"/>
      <w:bookmarkEnd w:id="8764"/>
      <w:bookmarkEnd w:id="8765"/>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8766" w:author="Sven Fischer" w:date="2022-01-06T11:22:00Z"/>
        </w:rPr>
      </w:pPr>
      <w:r w:rsidRPr="00073C73">
        <w:tab/>
        <w:t>...</w:t>
      </w:r>
      <w:ins w:id="8767" w:author="Sven Fischer" w:date="2022-01-06T11:22:00Z">
        <w:r w:rsidR="003D718C">
          <w:t>,</w:t>
        </w:r>
      </w:ins>
    </w:p>
    <w:p w14:paraId="3F177652" w14:textId="77777777" w:rsidR="003D718C" w:rsidRDefault="003D718C" w:rsidP="003D718C">
      <w:pPr>
        <w:pStyle w:val="PL"/>
        <w:shd w:val="clear" w:color="auto" w:fill="E6E6E6"/>
        <w:rPr>
          <w:ins w:id="8768" w:author="Sven Fischer" w:date="2022-01-06T11:22:00Z"/>
        </w:rPr>
      </w:pPr>
      <w:ins w:id="8769" w:author="Sven Fischer" w:date="2022-01-06T11:22:00Z">
        <w:r>
          <w:tab/>
          <w:t>[[</w:t>
        </w:r>
      </w:ins>
    </w:p>
    <w:p w14:paraId="0222EB74" w14:textId="77777777" w:rsidR="003D718C" w:rsidRDefault="003D718C" w:rsidP="003D718C">
      <w:pPr>
        <w:pStyle w:val="PL"/>
        <w:shd w:val="clear" w:color="auto" w:fill="E6E6E6"/>
        <w:rPr>
          <w:ins w:id="8770" w:author="Sven Fischer" w:date="2022-01-06T11:22:00Z"/>
        </w:rPr>
      </w:pPr>
      <w:ins w:id="8771"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8772" w:author="Sven Fischer" w:date="2022-01-06T11:22:00Z"/>
        </w:rPr>
      </w:pPr>
      <w:ins w:id="8773" w:author="Sven Fischer" w:date="2022-01-06T11:22:00Z">
        <w:r>
          <w:tab/>
          <w:t>firstPathRSRP-MeasurementReq-r17</w:t>
        </w:r>
        <w:r>
          <w:tab/>
        </w:r>
        <w:r>
          <w:tab/>
        </w:r>
        <w:r>
          <w:tab/>
          <w:t>ENUMERATED { requested }</w:t>
        </w:r>
        <w:r>
          <w:tab/>
          <w:t>OPTIONAL, -- Need ON</w:t>
        </w:r>
      </w:ins>
    </w:p>
    <w:p w14:paraId="55568187" w14:textId="77777777" w:rsidR="00E57E25" w:rsidRDefault="003D718C" w:rsidP="00E57E25">
      <w:pPr>
        <w:pStyle w:val="PL"/>
        <w:shd w:val="clear" w:color="auto" w:fill="E6E6E6"/>
        <w:rPr>
          <w:ins w:id="8774" w:author="v5" w:date="2022-02-13T03:16:00Z"/>
        </w:rPr>
      </w:pPr>
      <w:ins w:id="8775" w:author="Sven Fischer" w:date="2022-01-06T11:22:00Z">
        <w:r>
          <w:rPr>
            <w:snapToGrid w:val="0"/>
          </w:rPr>
          <w:tab/>
          <w:t>nr-</w:t>
        </w:r>
        <w:r>
          <w:t>los</w:t>
        </w:r>
        <w:r w:rsidRPr="007E32DE">
          <w:t>-</w:t>
        </w:r>
        <w:r>
          <w:t>nlos</w:t>
        </w:r>
        <w:r w:rsidRPr="007E32DE">
          <w:t>-Indicator</w:t>
        </w:r>
        <w:r>
          <w:t>Request-r17</w:t>
        </w:r>
        <w:r>
          <w:tab/>
        </w:r>
        <w:r>
          <w:tab/>
        </w:r>
        <w:r>
          <w:tab/>
        </w:r>
      </w:ins>
      <w:ins w:id="8776" w:author="v5" w:date="2022-02-13T03:16:00Z">
        <w:r w:rsidR="00E57E25">
          <w:t>SEQUENCE {</w:t>
        </w:r>
      </w:ins>
    </w:p>
    <w:p w14:paraId="72B3E956" w14:textId="77777777" w:rsidR="00E57E25" w:rsidRDefault="00E57E25" w:rsidP="00E57E25">
      <w:pPr>
        <w:pStyle w:val="PL"/>
        <w:shd w:val="clear" w:color="auto" w:fill="E6E6E6"/>
        <w:rPr>
          <w:ins w:id="8777" w:author="v5" w:date="2022-02-13T03:16:00Z"/>
        </w:rPr>
      </w:pPr>
      <w:ins w:id="8778" w:author="v5" w:date="2022-02-13T03:16:00Z">
        <w:r>
          <w:tab/>
        </w:r>
        <w:r>
          <w:tab/>
        </w:r>
        <w:r>
          <w:tab/>
        </w:r>
        <w:r>
          <w:tab/>
        </w:r>
        <w:r>
          <w:tab/>
        </w:r>
        <w:r>
          <w:tab/>
        </w:r>
        <w:r>
          <w:tab/>
        </w:r>
        <w:r>
          <w:tab/>
        </w:r>
        <w:r>
          <w:tab/>
        </w:r>
        <w:r>
          <w:tab/>
          <w:t>type-r17</w:t>
        </w:r>
        <w:r>
          <w:tab/>
        </w:r>
        <w:r>
          <w:tab/>
          <w:t>ENUMERATED {</w:t>
        </w:r>
        <w:r w:rsidRPr="003518E8">
          <w:t>hardvalue,softvalue</w:t>
        </w:r>
        <w:r>
          <w:t>},</w:t>
        </w:r>
      </w:ins>
    </w:p>
    <w:p w14:paraId="7B0B8B83" w14:textId="77777777" w:rsidR="00E57E25" w:rsidRDefault="00E57E25" w:rsidP="00E57E25">
      <w:pPr>
        <w:pStyle w:val="PL"/>
        <w:shd w:val="clear" w:color="auto" w:fill="E6E6E6"/>
        <w:rPr>
          <w:ins w:id="8779" w:author="v5" w:date="2022-02-13T03:16:00Z"/>
        </w:rPr>
      </w:pPr>
      <w:ins w:id="8780" w:author="v5" w:date="2022-02-13T03:16:00Z">
        <w:r>
          <w:tab/>
        </w:r>
        <w:r>
          <w:tab/>
        </w:r>
        <w:r>
          <w:tab/>
        </w:r>
        <w:r>
          <w:tab/>
        </w:r>
        <w:r>
          <w:tab/>
        </w:r>
        <w:r>
          <w:tab/>
        </w:r>
        <w:r>
          <w:tab/>
        </w:r>
        <w:r>
          <w:tab/>
        </w:r>
        <w:r>
          <w:tab/>
        </w:r>
        <w:r>
          <w:tab/>
          <w:t>granularity-r17</w:t>
        </w:r>
        <w:r>
          <w:tab/>
        </w:r>
        <w:r w:rsidRPr="005D7D1F">
          <w:t>ENUMERATED {trpspecific,resourcespecific}</w:t>
        </w:r>
        <w:r>
          <w:t>,</w:t>
        </w:r>
      </w:ins>
    </w:p>
    <w:p w14:paraId="04F429CA" w14:textId="77777777" w:rsidR="00E57E25" w:rsidRDefault="00E57E25" w:rsidP="00E57E25">
      <w:pPr>
        <w:pStyle w:val="PL"/>
        <w:shd w:val="clear" w:color="auto" w:fill="E6E6E6"/>
        <w:rPr>
          <w:ins w:id="8781" w:author="v5" w:date="2022-02-13T03:16:00Z"/>
        </w:rPr>
      </w:pPr>
      <w:ins w:id="8782" w:author="v5" w:date="2022-02-13T03:16:00Z">
        <w:r>
          <w:tab/>
        </w:r>
        <w:r>
          <w:tab/>
        </w:r>
        <w:r>
          <w:tab/>
        </w:r>
        <w:r>
          <w:tab/>
        </w:r>
        <w:r>
          <w:tab/>
        </w:r>
        <w:r>
          <w:tab/>
        </w:r>
        <w:r>
          <w:tab/>
        </w:r>
        <w:r>
          <w:tab/>
        </w:r>
        <w:r>
          <w:tab/>
        </w:r>
        <w:r>
          <w:tab/>
          <w:t>...</w:t>
        </w:r>
      </w:ins>
    </w:p>
    <w:p w14:paraId="363941A7" w14:textId="2093A6F0" w:rsidR="003D718C" w:rsidRDefault="00E57E25" w:rsidP="00E57E25">
      <w:pPr>
        <w:pStyle w:val="PL"/>
        <w:shd w:val="clear" w:color="auto" w:fill="E6E6E6"/>
        <w:rPr>
          <w:ins w:id="8783" w:author="Sven Fischer" w:date="2022-01-06T11:22:00Z"/>
        </w:rPr>
      </w:pPr>
      <w:ins w:id="8784" w:author="v5" w:date="2022-02-13T03:16:00Z">
        <w:r>
          <w:tab/>
        </w:r>
        <w:r>
          <w:tab/>
        </w:r>
        <w:r>
          <w:tab/>
        </w:r>
        <w:r>
          <w:tab/>
        </w:r>
        <w:r>
          <w:tab/>
        </w:r>
        <w:r>
          <w:tab/>
        </w:r>
        <w:r>
          <w:tab/>
        </w:r>
        <w:r>
          <w:tab/>
        </w:r>
        <w:r>
          <w:tab/>
        </w:r>
        <w:r>
          <w:tab/>
          <w:t>}</w:t>
        </w:r>
        <w:r>
          <w:tab/>
        </w:r>
        <w:r>
          <w:tab/>
        </w:r>
        <w:r>
          <w:tab/>
        </w:r>
        <w:r>
          <w:tab/>
        </w:r>
        <w:r>
          <w:tab/>
        </w:r>
        <w:r>
          <w:tab/>
        </w:r>
        <w:r>
          <w:tab/>
        </w:r>
        <w:r>
          <w:tab/>
        </w:r>
      </w:ins>
      <w:ins w:id="8785" w:author="Sven Fischer" w:date="2022-01-06T11:22:00Z">
        <w:r w:rsidR="003D718C">
          <w:tab/>
          <w:t>OPTIONAL, -- Need ON</w:t>
        </w:r>
      </w:ins>
    </w:p>
    <w:p w14:paraId="4D9866BA" w14:textId="77777777" w:rsidR="003D718C" w:rsidRPr="0003652A" w:rsidRDefault="003D718C" w:rsidP="003D718C">
      <w:pPr>
        <w:pStyle w:val="PL"/>
        <w:shd w:val="clear" w:color="auto" w:fill="E6E6E6"/>
        <w:rPr>
          <w:ins w:id="8786" w:author="Sven Fischer" w:date="2022-01-06T11:22:00Z"/>
          <w:snapToGrid w:val="0"/>
        </w:rPr>
      </w:pPr>
      <w:ins w:id="8787"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8788"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8789" w:author="Sven Fischer" w:date="2022-01-06T11:23:00Z"/>
        </w:trPr>
        <w:tc>
          <w:tcPr>
            <w:tcW w:w="9639" w:type="dxa"/>
          </w:tcPr>
          <w:p w14:paraId="2AB333C9" w14:textId="77777777" w:rsidR="00515E7B" w:rsidRDefault="00515E7B" w:rsidP="007215F3">
            <w:pPr>
              <w:pStyle w:val="TAL"/>
              <w:keepNext w:val="0"/>
              <w:keepLines w:val="0"/>
              <w:widowControl w:val="0"/>
              <w:rPr>
                <w:ins w:id="8790" w:author="Sven Fischer" w:date="2022-01-06T11:23:00Z"/>
                <w:b/>
                <w:i/>
                <w:noProof/>
              </w:rPr>
            </w:pPr>
            <w:ins w:id="8791"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8792" w:author="Sven Fischer" w:date="2022-01-06T11:23:00Z"/>
                <w:bCs/>
                <w:iCs/>
                <w:noProof/>
              </w:rPr>
            </w:pPr>
            <w:ins w:id="8793"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8794" w:author="Sven Fischer" w:date="2022-01-06T11:23:00Z"/>
        </w:trPr>
        <w:tc>
          <w:tcPr>
            <w:tcW w:w="9639" w:type="dxa"/>
          </w:tcPr>
          <w:p w14:paraId="62C3FF98" w14:textId="77777777" w:rsidR="00515E7B" w:rsidRPr="00B04527" w:rsidRDefault="00515E7B" w:rsidP="007215F3">
            <w:pPr>
              <w:pStyle w:val="TAL"/>
              <w:rPr>
                <w:ins w:id="8795" w:author="Sven Fischer" w:date="2022-01-06T11:23:00Z"/>
                <w:b/>
                <w:bCs/>
                <w:i/>
                <w:iCs/>
              </w:rPr>
            </w:pPr>
            <w:ins w:id="8796" w:author="Sven Fischer" w:date="2022-01-06T11:23:00Z">
              <w:r w:rsidRPr="00B04527">
                <w:rPr>
                  <w:b/>
                  <w:bCs/>
                  <w:i/>
                  <w:iCs/>
                  <w:snapToGrid w:val="0"/>
                </w:rPr>
                <w:t>nr-</w:t>
              </w:r>
              <w:r w:rsidRPr="00B04527">
                <w:rPr>
                  <w:b/>
                  <w:bCs/>
                  <w:i/>
                  <w:iCs/>
                </w:rPr>
                <w:t>los-nlos-IndicatorRequest</w:t>
              </w:r>
            </w:ins>
          </w:p>
          <w:p w14:paraId="14315A04" w14:textId="635C8893" w:rsidR="00515E7B" w:rsidRPr="000B3517" w:rsidRDefault="00515E7B" w:rsidP="007215F3">
            <w:pPr>
              <w:pStyle w:val="TAL"/>
              <w:rPr>
                <w:ins w:id="8797" w:author="Sven Fischer" w:date="2022-01-06T11:23:00Z"/>
                <w:b/>
                <w:bCs/>
                <w:i/>
                <w:iCs/>
                <w:snapToGrid w:val="0"/>
              </w:rPr>
            </w:pPr>
            <w:ins w:id="8798" w:author="Sven Fischer" w:date="2022-01-06T11:23:00Z">
              <w:r>
                <w:t xml:space="preserve">This field, if present, indicates that the target device is requested to provide the </w:t>
              </w:r>
            </w:ins>
            <w:ins w:id="8799" w:author="v5" w:date="2022-02-14T08:01:00Z">
              <w:r w:rsidR="000910BA">
                <w:t xml:space="preserve">indicated type and granularity of the </w:t>
              </w:r>
            </w:ins>
            <w:ins w:id="8800" w:author="Sven Fischer" w:date="2022-01-06T11:23:00Z">
              <w:r>
                <w:t xml:space="preserve">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515E7B" w:rsidRPr="00B04527" w14:paraId="7665670F" w14:textId="77777777" w:rsidTr="007215F3">
        <w:trPr>
          <w:cantSplit/>
          <w:ins w:id="8801" w:author="Sven Fischer" w:date="2022-01-06T11:23:00Z"/>
        </w:trPr>
        <w:tc>
          <w:tcPr>
            <w:tcW w:w="9639" w:type="dxa"/>
          </w:tcPr>
          <w:p w14:paraId="588A419D" w14:textId="77777777" w:rsidR="00515E7B" w:rsidRPr="00515E7B" w:rsidRDefault="00515E7B" w:rsidP="007215F3">
            <w:pPr>
              <w:pStyle w:val="TAL"/>
              <w:rPr>
                <w:ins w:id="8802" w:author="Sven Fischer" w:date="2022-01-06T11:23:00Z"/>
                <w:b/>
                <w:bCs/>
                <w:i/>
                <w:iCs/>
                <w:snapToGrid w:val="0"/>
              </w:rPr>
            </w:pPr>
            <w:ins w:id="8803"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8804" w:author="Sven Fischer" w:date="2022-01-06T11:23:00Z"/>
                <w:b/>
                <w:bCs/>
                <w:i/>
                <w:iCs/>
                <w:snapToGrid w:val="0"/>
              </w:rPr>
            </w:pPr>
            <w:ins w:id="8805"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8806" w:author="Sven Fischer" w:date="2022-01-09T01:16:00Z">
              <w:r w:rsidR="008F7BBF">
                <w:rPr>
                  <w:snapToGrid w:val="0"/>
                </w:rPr>
                <w:t xml:space="preserve"> </w:t>
              </w:r>
            </w:ins>
            <w:ins w:id="8807"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8808" w:name="_Toc37681220"/>
      <w:bookmarkStart w:id="8809" w:name="_Toc46486793"/>
      <w:bookmarkStart w:id="8810" w:name="_Toc52547138"/>
      <w:bookmarkStart w:id="8811" w:name="_Toc52547668"/>
      <w:bookmarkStart w:id="8812" w:name="_Toc52548198"/>
      <w:bookmarkStart w:id="8813" w:name="_Toc52548728"/>
      <w:bookmarkStart w:id="8814"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8808"/>
      <w:bookmarkEnd w:id="8809"/>
      <w:bookmarkEnd w:id="8810"/>
      <w:bookmarkEnd w:id="8811"/>
      <w:bookmarkEnd w:id="8812"/>
      <w:bookmarkEnd w:id="8813"/>
      <w:bookmarkEnd w:id="8814"/>
    </w:p>
    <w:p w14:paraId="12F458C6" w14:textId="77777777" w:rsidR="009E61AC" w:rsidRPr="00073C73" w:rsidRDefault="009E61AC" w:rsidP="009E61AC">
      <w:pPr>
        <w:pStyle w:val="Heading4"/>
      </w:pPr>
      <w:bookmarkStart w:id="8815" w:name="_Toc37681221"/>
      <w:bookmarkStart w:id="8816" w:name="_Toc46486794"/>
      <w:bookmarkStart w:id="8817" w:name="_Toc52547139"/>
      <w:bookmarkStart w:id="8818" w:name="_Toc52547669"/>
      <w:bookmarkStart w:id="8819" w:name="_Toc52548199"/>
      <w:bookmarkStart w:id="8820" w:name="_Toc52548729"/>
      <w:bookmarkStart w:id="8821" w:name="_Toc90719975"/>
      <w:r w:rsidRPr="00073C73">
        <w:t>–</w:t>
      </w:r>
      <w:r w:rsidRPr="00073C73">
        <w:tab/>
      </w:r>
      <w:r w:rsidRPr="00073C73">
        <w:rPr>
          <w:i/>
        </w:rPr>
        <w:t>NR-DL-AoD-Provide</w:t>
      </w:r>
      <w:r w:rsidRPr="00073C73">
        <w:rPr>
          <w:i/>
          <w:noProof/>
        </w:rPr>
        <w:t>Capabilities</w:t>
      </w:r>
      <w:bookmarkEnd w:id="8815"/>
      <w:bookmarkEnd w:id="8816"/>
      <w:bookmarkEnd w:id="8817"/>
      <w:bookmarkEnd w:id="8818"/>
      <w:bookmarkEnd w:id="8819"/>
      <w:bookmarkEnd w:id="8820"/>
      <w:bookmarkEnd w:id="8821"/>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8822" w:author="Sven Fischer" w:date="2022-01-06T11:23:00Z"/>
          <w:snapToGrid w:val="0"/>
        </w:rPr>
      </w:pPr>
      <w:r w:rsidRPr="00073C73">
        <w:rPr>
          <w:snapToGrid w:val="0"/>
        </w:rPr>
        <w:tab/>
        <w:t>...</w:t>
      </w:r>
      <w:ins w:id="8823" w:author="Sven Fischer" w:date="2022-01-06T11:23:00Z">
        <w:r w:rsidR="000A194F">
          <w:rPr>
            <w:snapToGrid w:val="0"/>
          </w:rPr>
          <w:t>,</w:t>
        </w:r>
      </w:ins>
    </w:p>
    <w:p w14:paraId="214B99CA" w14:textId="77777777" w:rsidR="000A194F" w:rsidRDefault="000A194F" w:rsidP="000A194F">
      <w:pPr>
        <w:pStyle w:val="PL"/>
        <w:shd w:val="clear" w:color="auto" w:fill="E6E6E6"/>
        <w:rPr>
          <w:ins w:id="8824" w:author="Sven Fischer" w:date="2022-01-06T11:23:00Z"/>
          <w:snapToGrid w:val="0"/>
        </w:rPr>
      </w:pPr>
      <w:ins w:id="8825" w:author="Sven Fischer" w:date="2022-01-06T11:23:00Z">
        <w:r>
          <w:rPr>
            <w:snapToGrid w:val="0"/>
          </w:rPr>
          <w:tab/>
          <w:t>[[</w:t>
        </w:r>
      </w:ins>
    </w:p>
    <w:p w14:paraId="6C5799D8" w14:textId="77777777" w:rsidR="000A194F" w:rsidRDefault="000A194F" w:rsidP="000A194F">
      <w:pPr>
        <w:pStyle w:val="PL"/>
        <w:shd w:val="clear" w:color="auto" w:fill="E6E6E6"/>
        <w:rPr>
          <w:ins w:id="8826" w:author="Sven Fischer" w:date="2022-01-06T11:23:00Z"/>
          <w:snapToGrid w:val="0"/>
        </w:rPr>
      </w:pPr>
      <w:ins w:id="8827"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8828" w:author="Sven Fischer" w:date="2022-01-06T11:23:00Z"/>
          <w:snapToGrid w:val="0"/>
        </w:rPr>
      </w:pPr>
      <w:ins w:id="8829"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8830" w:author="Sven Fischer" w:date="2022-01-06T11:23:00Z"/>
          <w:snapToGrid w:val="0"/>
        </w:rPr>
      </w:pPr>
      <w:ins w:id="8831" w:author="Sven Fischer" w:date="2022-01-06T11:2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8832" w:author="Sven Fischer" w:date="2022-01-06T11:23:00Z"/>
          <w:snapToGrid w:val="0"/>
        </w:rPr>
      </w:pPr>
      <w:ins w:id="8833"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8834" w:author="Sven Fischer" w:date="2022-01-06T11:23:00Z"/>
          <w:snapToGrid w:val="0"/>
        </w:rPr>
      </w:pPr>
      <w:ins w:id="8835"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8836" w:author="Sven Fischer" w:date="2022-01-06T11:23:00Z"/>
          <w:snapToGrid w:val="0"/>
        </w:rPr>
      </w:pPr>
      <w:ins w:id="8837"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8838" w:author="Sven Fischer" w:date="2022-01-06T11:23:00Z"/>
          <w:snapToGrid w:val="0"/>
        </w:rPr>
      </w:pPr>
      <w:ins w:id="8839"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5B52041A" w:rsidR="000A194F" w:rsidRDefault="000A194F" w:rsidP="000A194F">
      <w:pPr>
        <w:pStyle w:val="PL"/>
        <w:shd w:val="clear" w:color="auto" w:fill="E6E6E6"/>
        <w:rPr>
          <w:ins w:id="8840" w:author="v5" w:date="2022-02-12T12:30:00Z"/>
          <w:snapToGrid w:val="0"/>
        </w:rPr>
      </w:pPr>
      <w:ins w:id="8841"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54E6926" w14:textId="77777777" w:rsidR="0038565E" w:rsidRDefault="0038565E" w:rsidP="0038565E">
      <w:pPr>
        <w:pStyle w:val="PL"/>
        <w:shd w:val="clear" w:color="auto" w:fill="E6E6E6"/>
        <w:rPr>
          <w:ins w:id="8842" w:author="v5" w:date="2022-02-12T12:30:00Z"/>
        </w:rPr>
      </w:pPr>
      <w:ins w:id="8843" w:author="v5" w:date="2022-02-12T12:30:00Z">
        <w:r>
          <w:tab/>
        </w:r>
        <w:r>
          <w:rPr>
            <w:snapToGrid w:val="0"/>
          </w:rPr>
          <w:t>nr-</w:t>
        </w:r>
        <w:r>
          <w:t>los</w:t>
        </w:r>
        <w:r w:rsidRPr="007E32DE">
          <w:t>-</w:t>
        </w:r>
        <w:r>
          <w:t>nlos</w:t>
        </w:r>
        <w:r w:rsidRPr="007E32DE">
          <w:t>-</w:t>
        </w:r>
        <w:r>
          <w:t>AssistanceDataSupport-r17</w:t>
        </w:r>
        <w:r>
          <w:tab/>
          <w:t>SEQUENCE {</w:t>
        </w:r>
      </w:ins>
    </w:p>
    <w:p w14:paraId="7C24A327" w14:textId="77777777" w:rsidR="0038565E" w:rsidRDefault="0038565E" w:rsidP="0038565E">
      <w:pPr>
        <w:pStyle w:val="PL"/>
        <w:shd w:val="clear" w:color="auto" w:fill="E6E6E6"/>
        <w:rPr>
          <w:ins w:id="8844" w:author="v5" w:date="2022-02-12T12:30:00Z"/>
        </w:rPr>
      </w:pPr>
      <w:ins w:id="8845" w:author="v5" w:date="2022-02-12T12:30:00Z">
        <w:r>
          <w:tab/>
        </w:r>
        <w:r>
          <w:tab/>
        </w:r>
        <w:r>
          <w:tab/>
        </w:r>
        <w:r>
          <w:tab/>
        </w:r>
        <w:r>
          <w:tab/>
        </w:r>
        <w:r>
          <w:tab/>
        </w:r>
        <w:r>
          <w:tab/>
        </w:r>
        <w:r>
          <w:tab/>
          <w:t>type-r17</w:t>
        </w:r>
        <w:r>
          <w:tab/>
        </w:r>
        <w:r>
          <w:tab/>
          <w:t xml:space="preserve">ENUMERATED { </w:t>
        </w:r>
        <w:r w:rsidRPr="003518E8">
          <w:t>hardvalue, softvalue, both</w:t>
        </w:r>
        <w:r>
          <w:t xml:space="preserve"> },</w:t>
        </w:r>
      </w:ins>
    </w:p>
    <w:p w14:paraId="249412E5" w14:textId="77777777" w:rsidR="0038565E" w:rsidRDefault="0038565E" w:rsidP="0038565E">
      <w:pPr>
        <w:pStyle w:val="PL"/>
        <w:shd w:val="clear" w:color="auto" w:fill="E6E6E6"/>
        <w:rPr>
          <w:ins w:id="8846" w:author="v5" w:date="2022-02-12T12:30:00Z"/>
        </w:rPr>
      </w:pPr>
      <w:ins w:id="8847" w:author="v5" w:date="2022-02-12T12:30:00Z">
        <w:r>
          <w:tab/>
        </w:r>
        <w:r>
          <w:tab/>
        </w:r>
        <w:r>
          <w:tab/>
        </w:r>
        <w:r>
          <w:tab/>
        </w:r>
        <w:r>
          <w:tab/>
        </w:r>
        <w:r>
          <w:tab/>
        </w:r>
        <w:r>
          <w:tab/>
        </w:r>
        <w:r>
          <w:tab/>
          <w:t>granularity-r17</w:t>
        </w:r>
        <w:r>
          <w:tab/>
        </w:r>
        <w:r w:rsidRPr="005D7D1F">
          <w:t>ENUMERATED { trpspecific, resourcespecific, both}</w:t>
        </w:r>
        <w:r>
          <w:t>,</w:t>
        </w:r>
      </w:ins>
    </w:p>
    <w:p w14:paraId="5FA59B41" w14:textId="77777777" w:rsidR="0038565E" w:rsidRDefault="0038565E" w:rsidP="0038565E">
      <w:pPr>
        <w:pStyle w:val="PL"/>
        <w:shd w:val="clear" w:color="auto" w:fill="E6E6E6"/>
        <w:rPr>
          <w:ins w:id="8848" w:author="v5" w:date="2022-02-12T12:30:00Z"/>
        </w:rPr>
      </w:pPr>
      <w:ins w:id="8849" w:author="v5" w:date="2022-02-12T12:30:00Z">
        <w:r>
          <w:tab/>
        </w:r>
        <w:r>
          <w:tab/>
        </w:r>
        <w:r>
          <w:tab/>
        </w:r>
        <w:r>
          <w:tab/>
        </w:r>
        <w:r>
          <w:tab/>
        </w:r>
        <w:r>
          <w:tab/>
        </w:r>
        <w:r>
          <w:tab/>
        </w:r>
        <w:r>
          <w:tab/>
          <w:t>...</w:t>
        </w:r>
      </w:ins>
    </w:p>
    <w:p w14:paraId="747447D0" w14:textId="2589C4E0" w:rsidR="0038565E" w:rsidRPr="0038565E" w:rsidRDefault="0038565E" w:rsidP="000A194F">
      <w:pPr>
        <w:pStyle w:val="PL"/>
        <w:shd w:val="clear" w:color="auto" w:fill="E6E6E6"/>
        <w:rPr>
          <w:ins w:id="8850" w:author="Sven Fischer" w:date="2022-01-06T11:23:00Z"/>
        </w:rPr>
      </w:pPr>
      <w:ins w:id="8851" w:author="v5" w:date="2022-02-12T12:30: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05211F51" w14:textId="02FBB290" w:rsidR="000A194F" w:rsidRDefault="000A194F" w:rsidP="000A194F">
      <w:pPr>
        <w:pStyle w:val="PL"/>
        <w:shd w:val="clear" w:color="auto" w:fill="E6E6E6"/>
        <w:rPr>
          <w:ins w:id="8852" w:author="Sven Fischer" w:date="2022-01-06T11:23:00Z"/>
          <w:snapToGrid w:val="0"/>
        </w:rPr>
      </w:pPr>
      <w:ins w:id="8853" w:author="Sven Fischer" w:date="2022-01-06T11:23:00Z">
        <w:r>
          <w:rPr>
            <w:snapToGrid w:val="0"/>
          </w:rPr>
          <w:tab/>
        </w:r>
      </w:ins>
      <w:ins w:id="8854" w:author="v8" w:date="2022-02-28T13:47:00Z">
        <w:r w:rsidR="00523F58" w:rsidRPr="00BA3FD8">
          <w:rPr>
            <w:snapToGrid w:val="0"/>
          </w:rPr>
          <w:t>nr-DL-PRS-ExpectedAoD-or-AoA</w:t>
        </w:r>
        <w:r w:rsidR="00523F58">
          <w:rPr>
            <w:snapToGrid w:val="0"/>
          </w:rPr>
          <w:t>-</w:t>
        </w:r>
      </w:ins>
      <w:ins w:id="8855" w:author="Sven Fischer" w:date="2022-01-06T11:23:00Z">
        <w:r>
          <w:rPr>
            <w:snapToGrid w:val="0"/>
          </w:rPr>
          <w:t>Sup-r17</w:t>
        </w:r>
      </w:ins>
      <w:ins w:id="8856" w:author="v8" w:date="2022-02-28T13:48:00Z">
        <w:r w:rsidR="00523F58">
          <w:rPr>
            <w:snapToGrid w:val="0"/>
          </w:rPr>
          <w:tab/>
        </w:r>
      </w:ins>
      <w:ins w:id="8857" w:author="Sven Fischer" w:date="2022-01-06T11:23:00Z">
        <w:r>
          <w:rPr>
            <w:snapToGrid w:val="0"/>
          </w:rPr>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8858" w:author="Sven Fischer" w:date="2022-01-06T11:23:00Z"/>
          <w:snapToGrid w:val="0"/>
        </w:rPr>
      </w:pPr>
      <w:ins w:id="8859"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8860" w:author="Sven Fischer" w:date="2022-01-06T11:23:00Z"/>
          <w:snapToGrid w:val="0"/>
        </w:rPr>
      </w:pPr>
      <w:ins w:id="8861"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8862" w:author="Sven Fischer" w:date="2022-01-06T11:23:00Z"/>
        </w:rPr>
      </w:pPr>
      <w:ins w:id="8863"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42A673B5" w:rsidR="000A194F" w:rsidRDefault="000A194F" w:rsidP="000A194F">
      <w:pPr>
        <w:pStyle w:val="PL"/>
        <w:shd w:val="clear" w:color="auto" w:fill="E6E6E6"/>
        <w:rPr>
          <w:ins w:id="8864" w:author="Sven Fischer" w:date="2022-01-06T11:23:00Z"/>
          <w:snapToGrid w:val="0"/>
        </w:rPr>
      </w:pPr>
      <w:ins w:id="8865" w:author="Sven Fischer" w:date="2022-01-06T11:23:00Z">
        <w:r>
          <w:tab/>
        </w:r>
      </w:ins>
      <w:ins w:id="8866" w:author="v8" w:date="2022-02-28T13:58:00Z">
        <w:r w:rsidR="005416EF">
          <w:t>dl</w:t>
        </w:r>
      </w:ins>
      <w:ins w:id="8867" w:author="v8" w:date="2022-02-28T13:57:00Z">
        <w:r w:rsidR="005416EF" w:rsidRPr="005416EF">
          <w:t>-PRS-ResourcePrioritySubset</w:t>
        </w:r>
        <w:r w:rsidR="005416EF">
          <w:t>-</w:t>
        </w:r>
      </w:ins>
      <w:ins w:id="8868" w:author="Sven Fischer" w:date="2022-01-06T11:23:00Z">
        <w:r>
          <w:t>Sup-r17</w:t>
        </w:r>
        <w:r>
          <w:tab/>
          <w:t>ENUMERATED { supported }</w:t>
        </w:r>
        <w:r>
          <w:tab/>
        </w:r>
        <w:r>
          <w:tab/>
        </w:r>
        <w:r>
          <w:tab/>
        </w:r>
        <w:r>
          <w:tab/>
        </w:r>
        <w:r>
          <w:tab/>
          <w:t>OPTIONAL,</w:t>
        </w:r>
      </w:ins>
    </w:p>
    <w:p w14:paraId="7D56FC69" w14:textId="0F5EFAE7" w:rsidR="000A194F" w:rsidRDefault="000A194F" w:rsidP="000A194F">
      <w:pPr>
        <w:pStyle w:val="PL"/>
        <w:shd w:val="clear" w:color="auto" w:fill="E6E6E6"/>
        <w:rPr>
          <w:ins w:id="8869" w:author="v5" w:date="2022-02-12T12:32:00Z"/>
          <w:snapToGrid w:val="0"/>
        </w:rPr>
      </w:pPr>
      <w:ins w:id="8870"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ins>
      <w:ins w:id="8871" w:author="v5" w:date="2022-02-13T09:18:00Z">
        <w:r w:rsidR="00FC25FE" w:rsidRPr="00DD07DF">
          <w:rPr>
            <w:snapToGrid w:val="0"/>
          </w:rPr>
          <w:t>NR-On-Demand-DL-PRS-Support</w:t>
        </w:r>
      </w:ins>
      <w:ins w:id="8872" w:author="v5" w:date="2022-02-13T09:19:00Z">
        <w:r w:rsidR="00FC25FE">
          <w:rPr>
            <w:snapToGrid w:val="0"/>
          </w:rPr>
          <w:t>-r17</w:t>
        </w:r>
        <w:r w:rsidR="00FC25FE">
          <w:rPr>
            <w:snapToGrid w:val="0"/>
          </w:rPr>
          <w:tab/>
        </w:r>
      </w:ins>
      <w:ins w:id="8873" w:author="Sven Fischer" w:date="2022-01-06T11:23:00Z">
        <w:r>
          <w:rPr>
            <w:snapToGrid w:val="0"/>
          </w:rPr>
          <w:tab/>
        </w:r>
      </w:ins>
      <w:ins w:id="8874" w:author="v5" w:date="2022-02-13T09:19:00Z">
        <w:r w:rsidR="00FC25FE">
          <w:rPr>
            <w:snapToGrid w:val="0"/>
          </w:rPr>
          <w:tab/>
        </w:r>
      </w:ins>
      <w:ins w:id="8875" w:author="Sven Fischer" w:date="2022-01-06T11:23:00Z">
        <w:r>
          <w:rPr>
            <w:snapToGrid w:val="0"/>
          </w:rPr>
          <w:tab/>
          <w:t>OPTIONAL,</w:t>
        </w:r>
      </w:ins>
    </w:p>
    <w:p w14:paraId="6A904230" w14:textId="77777777" w:rsidR="00FA4151" w:rsidRDefault="00FA4151" w:rsidP="00FA4151">
      <w:pPr>
        <w:pStyle w:val="PL"/>
        <w:shd w:val="clear" w:color="auto" w:fill="E6E6E6"/>
        <w:rPr>
          <w:ins w:id="8876" w:author="v5" w:date="2022-02-12T12:32:00Z"/>
        </w:rPr>
      </w:pPr>
      <w:ins w:id="8877" w:author="v5" w:date="2022-02-12T12:32:00Z">
        <w:r>
          <w:tab/>
        </w:r>
        <w:r>
          <w:rPr>
            <w:snapToGrid w:val="0"/>
          </w:rPr>
          <w:t>nr-</w:t>
        </w:r>
        <w:r>
          <w:t>los</w:t>
        </w:r>
        <w:r w:rsidRPr="007E32DE">
          <w:t>-</w:t>
        </w:r>
        <w:r>
          <w:t>nlos</w:t>
        </w:r>
        <w:r w:rsidRPr="007E32DE">
          <w:t>-Indicator</w:t>
        </w:r>
        <w:r>
          <w:t>Support-r17</w:t>
        </w:r>
        <w:r>
          <w:tab/>
        </w:r>
        <w:r>
          <w:tab/>
          <w:t>SEQUENCE {</w:t>
        </w:r>
      </w:ins>
    </w:p>
    <w:p w14:paraId="3B4816E3" w14:textId="77777777" w:rsidR="00FA4151" w:rsidRDefault="00FA4151" w:rsidP="00FA4151">
      <w:pPr>
        <w:pStyle w:val="PL"/>
        <w:shd w:val="clear" w:color="auto" w:fill="E6E6E6"/>
        <w:rPr>
          <w:ins w:id="8878" w:author="v5" w:date="2022-02-12T12:32:00Z"/>
        </w:rPr>
      </w:pPr>
      <w:ins w:id="8879" w:author="v5" w:date="2022-02-12T12:32:00Z">
        <w:r>
          <w:tab/>
        </w:r>
        <w:r>
          <w:tab/>
        </w:r>
        <w:r>
          <w:tab/>
        </w:r>
        <w:r>
          <w:tab/>
        </w:r>
        <w:r>
          <w:tab/>
        </w:r>
        <w:r>
          <w:tab/>
        </w:r>
        <w:r>
          <w:tab/>
        </w:r>
        <w:r>
          <w:tab/>
          <w:t>type-r17</w:t>
        </w:r>
        <w:r>
          <w:tab/>
        </w:r>
        <w:r>
          <w:tab/>
          <w:t xml:space="preserve">ENUMERATED { </w:t>
        </w:r>
        <w:r w:rsidRPr="003518E8">
          <w:t>hardvalue, softvalue, both</w:t>
        </w:r>
        <w:r>
          <w:t xml:space="preserve"> },</w:t>
        </w:r>
      </w:ins>
    </w:p>
    <w:p w14:paraId="57A2C812" w14:textId="77777777" w:rsidR="00FA4151" w:rsidRDefault="00FA4151" w:rsidP="00FA4151">
      <w:pPr>
        <w:pStyle w:val="PL"/>
        <w:shd w:val="clear" w:color="auto" w:fill="E6E6E6"/>
        <w:rPr>
          <w:ins w:id="8880" w:author="v5" w:date="2022-02-12T12:32:00Z"/>
        </w:rPr>
      </w:pPr>
      <w:ins w:id="8881" w:author="v5" w:date="2022-02-12T12:32:00Z">
        <w:r>
          <w:tab/>
        </w:r>
        <w:r>
          <w:tab/>
        </w:r>
        <w:r>
          <w:tab/>
        </w:r>
        <w:r>
          <w:tab/>
        </w:r>
        <w:r>
          <w:tab/>
        </w:r>
        <w:r>
          <w:tab/>
        </w:r>
        <w:r>
          <w:tab/>
        </w:r>
        <w:r>
          <w:tab/>
          <w:t>granularity-r17</w:t>
        </w:r>
        <w:r>
          <w:tab/>
        </w:r>
        <w:r w:rsidRPr="005D7D1F">
          <w:t>ENUMERATED { trpspecific, resourcespecific, both}</w:t>
        </w:r>
        <w:r>
          <w:t>,</w:t>
        </w:r>
      </w:ins>
    </w:p>
    <w:p w14:paraId="1AE250EE" w14:textId="77777777" w:rsidR="00FA4151" w:rsidRDefault="00FA4151" w:rsidP="00FA4151">
      <w:pPr>
        <w:pStyle w:val="PL"/>
        <w:shd w:val="clear" w:color="auto" w:fill="E6E6E6"/>
        <w:rPr>
          <w:ins w:id="8882" w:author="v5" w:date="2022-02-12T12:32:00Z"/>
        </w:rPr>
      </w:pPr>
      <w:ins w:id="8883" w:author="v5" w:date="2022-02-12T12:32:00Z">
        <w:r>
          <w:tab/>
        </w:r>
        <w:r>
          <w:tab/>
        </w:r>
        <w:r>
          <w:tab/>
        </w:r>
        <w:r>
          <w:tab/>
        </w:r>
        <w:r>
          <w:tab/>
        </w:r>
        <w:r>
          <w:tab/>
        </w:r>
        <w:r>
          <w:tab/>
        </w:r>
        <w:r>
          <w:tab/>
          <w:t>...</w:t>
        </w:r>
      </w:ins>
    </w:p>
    <w:p w14:paraId="142A1449" w14:textId="0CDF7C0A" w:rsidR="00FA4151" w:rsidRPr="00790E88" w:rsidRDefault="00FA4151" w:rsidP="000A194F">
      <w:pPr>
        <w:pStyle w:val="PL"/>
        <w:shd w:val="clear" w:color="auto" w:fill="E6E6E6"/>
      </w:pPr>
      <w:ins w:id="8884" w:author="v5" w:date="2022-02-12T12:32: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6154368D" w14:textId="7C156907" w:rsidR="00FF1DBF" w:rsidRDefault="00FF1DBF" w:rsidP="00FF1DBF">
      <w:pPr>
        <w:pStyle w:val="PL"/>
        <w:shd w:val="clear" w:color="auto" w:fill="E6E6E6"/>
        <w:rPr>
          <w:ins w:id="8885" w:author="RAN2" w:date="2022-01-23T12:22:00Z"/>
          <w:snapToGrid w:val="0"/>
        </w:rPr>
      </w:pPr>
      <w:ins w:id="8886"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8887" w:author="RAN2" w:date="2022-01-23T12:22:00Z"/>
          <w:snapToGrid w:val="0"/>
        </w:rPr>
      </w:pPr>
      <w:ins w:id="8888"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8889" w:author="RAN2" w:date="2022-01-23T12:22:00Z"/>
          <w:snapToGrid w:val="0"/>
        </w:rPr>
      </w:pPr>
      <w:ins w:id="8890"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8891" w:author="RAN2" w:date="2022-01-23T12:22:00Z"/>
        </w:rPr>
      </w:pPr>
      <w:ins w:id="8892" w:author="RAN2" w:date="2022-01-23T12:22: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8893" w:author="RAN2" w:date="2022-01-23T12:22:00Z"/>
        </w:rPr>
      </w:pPr>
      <w:ins w:id="8894"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8895" w:author="RAN2" w:date="2022-01-23T23:05:00Z">
        <w:r w:rsidR="001C22A0">
          <w:t>m</w:t>
        </w:r>
      </w:ins>
      <w:ins w:id="8896" w:author="RAN2" w:date="2022-01-23T12:22:00Z">
        <w:r>
          <w:t>ap</w:t>
        </w:r>
      </w:ins>
    </w:p>
    <w:p w14:paraId="54902F65" w14:textId="1E7553AF" w:rsidR="00FF1DBF" w:rsidRPr="00E9740D" w:rsidRDefault="00FF1DBF" w:rsidP="00FF1DBF">
      <w:pPr>
        <w:pStyle w:val="PL"/>
        <w:shd w:val="clear" w:color="auto" w:fill="E6E6E6"/>
        <w:rPr>
          <w:ins w:id="8897" w:author="RAN2" w:date="2022-01-23T12:22:00Z"/>
        </w:rPr>
      </w:pPr>
      <w:ins w:id="8898"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8899" w:author="RAN2" w:date="2022-01-23T12:22:00Z"/>
        </w:rPr>
      </w:pPr>
      <w:ins w:id="8900"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8901" w:author="RAN2" w:date="2022-01-23T12:22:00Z"/>
        </w:rPr>
      </w:pPr>
      <w:ins w:id="8902"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8903" w:author="RAN2" w:date="2022-01-23T12:22:00Z"/>
          <w:snapToGrid w:val="0"/>
        </w:rPr>
      </w:pPr>
      <w:ins w:id="8904"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8905" w:author="RAN2" w:date="2022-01-23T12:22:00Z"/>
          <w:snapToGrid w:val="0"/>
        </w:rPr>
      </w:pPr>
      <w:ins w:id="8906"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7501AB30" w:rsidR="000A194F" w:rsidRDefault="00FF1DBF" w:rsidP="00FF1DBF">
      <w:pPr>
        <w:pStyle w:val="PL"/>
        <w:shd w:val="clear" w:color="auto" w:fill="E6E6E6"/>
        <w:rPr>
          <w:ins w:id="8907" w:author="RAN2-v3" w:date="2022-01-24T23:10:00Z"/>
          <w:snapToGrid w:val="0"/>
        </w:rPr>
      </w:pPr>
      <w:ins w:id="8908"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909" w:author="RAN2-v3" w:date="2022-01-24T23:10:00Z">
        <w:r w:rsidR="00104D7A">
          <w:rPr>
            <w:snapToGrid w:val="0"/>
          </w:rPr>
          <w:t>,</w:t>
        </w:r>
      </w:ins>
    </w:p>
    <w:p w14:paraId="6CC17683" w14:textId="77777777" w:rsidR="00104D7A" w:rsidRDefault="00104D7A" w:rsidP="00104D7A">
      <w:pPr>
        <w:pStyle w:val="PL"/>
        <w:shd w:val="clear" w:color="auto" w:fill="E6E6E6"/>
        <w:rPr>
          <w:ins w:id="8910" w:author="RAN2-v3" w:date="2022-01-24T23:10:00Z"/>
          <w:snapToGrid w:val="0"/>
        </w:rPr>
      </w:pPr>
      <w:ins w:id="8911" w:author="RAN2-v3" w:date="2022-01-24T23:10:00Z">
        <w:r>
          <w:rPr>
            <w:snapToGrid w:val="0"/>
          </w:rPr>
          <w:tab/>
          <w:t>nr-dl-prs-AssistanceDataValidity-r17</w:t>
        </w:r>
        <w:r>
          <w:rPr>
            <w:snapToGrid w:val="0"/>
          </w:rPr>
          <w:tab/>
          <w:t>SEQUENCE {</w:t>
        </w:r>
      </w:ins>
    </w:p>
    <w:p w14:paraId="54EC7DFE" w14:textId="68CCB2A4" w:rsidR="00104D7A" w:rsidRDefault="00104D7A" w:rsidP="00104D7A">
      <w:pPr>
        <w:pStyle w:val="PL"/>
        <w:shd w:val="clear" w:color="auto" w:fill="E6E6E6"/>
        <w:rPr>
          <w:ins w:id="8912" w:author="RAN2-v3" w:date="2022-01-24T23:10:00Z"/>
          <w:snapToGrid w:val="0"/>
        </w:rPr>
      </w:pPr>
      <w:ins w:id="8913"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914" w:author="v8" w:date="2022-02-28T19:08:00Z">
        <w:r w:rsidR="00233857" w:rsidRPr="00233857">
          <w:rPr>
            <w:snapToGrid w:val="0"/>
          </w:rPr>
          <w:t>INTEGER (</w:t>
        </w:r>
      </w:ins>
      <w:ins w:id="8915" w:author="v9" w:date="2022-03-01T09:13:00Z">
        <w:r w:rsidR="006441B3">
          <w:rPr>
            <w:snapToGrid w:val="0"/>
          </w:rPr>
          <w:t>1</w:t>
        </w:r>
      </w:ins>
      <w:ins w:id="8916" w:author="v8" w:date="2022-02-28T19:08:00Z">
        <w:r w:rsidR="00233857" w:rsidRPr="00233857">
          <w:rPr>
            <w:snapToGrid w:val="0"/>
          </w:rPr>
          <w:t>..maxAreaIDs-r17)</w:t>
        </w:r>
        <w:r w:rsidR="00233857">
          <w:rPr>
            <w:snapToGrid w:val="0"/>
          </w:rPr>
          <w:tab/>
        </w:r>
      </w:ins>
      <w:ins w:id="8917" w:author="v8" w:date="2022-02-28T19:09:00Z">
        <w:r w:rsidR="00233857">
          <w:rPr>
            <w:snapToGrid w:val="0"/>
          </w:rPr>
          <w:tab/>
        </w:r>
      </w:ins>
      <w:ins w:id="8918" w:author="v9" w:date="2022-03-01T09:13:00Z">
        <w:r w:rsidR="004C27DF">
          <w:rPr>
            <w:snapToGrid w:val="0"/>
          </w:rPr>
          <w:tab/>
        </w:r>
      </w:ins>
      <w:ins w:id="8919" w:author="RAN2-v3" w:date="2022-01-24T23:10:00Z">
        <w:r>
          <w:rPr>
            <w:snapToGrid w:val="0"/>
          </w:rPr>
          <w:t>OPTIONAL,</w:t>
        </w:r>
      </w:ins>
    </w:p>
    <w:p w14:paraId="0FAA639A" w14:textId="77777777" w:rsidR="00104D7A" w:rsidRDefault="00104D7A" w:rsidP="00104D7A">
      <w:pPr>
        <w:pStyle w:val="PL"/>
        <w:shd w:val="clear" w:color="auto" w:fill="E6E6E6"/>
        <w:rPr>
          <w:ins w:id="8920" w:author="RAN2-v3" w:date="2022-01-24T23:10:00Z"/>
          <w:snapToGrid w:val="0"/>
        </w:rPr>
      </w:pPr>
      <w:ins w:id="8921"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C1135E4" w14:textId="62A1DA51" w:rsidR="00104D7A" w:rsidRDefault="00104D7A" w:rsidP="00FF1DBF">
      <w:pPr>
        <w:pStyle w:val="PL"/>
        <w:shd w:val="clear" w:color="auto" w:fill="E6E6E6"/>
        <w:rPr>
          <w:ins w:id="8922" w:author="v5" w:date="2022-02-12T12:47:00Z"/>
          <w:snapToGrid w:val="0"/>
        </w:rPr>
      </w:pPr>
      <w:ins w:id="8923"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8924" w:author="v10" w:date="2022-03-02T07:17:00Z">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t>OPTIONAL</w:t>
        </w:r>
      </w:ins>
      <w:ins w:id="8925" w:author="v5" w:date="2022-02-12T12:47:00Z">
        <w:r w:rsidR="00782DCC">
          <w:rPr>
            <w:snapToGrid w:val="0"/>
          </w:rPr>
          <w:t>,</w:t>
        </w:r>
      </w:ins>
    </w:p>
    <w:p w14:paraId="5EBB4713" w14:textId="77777777" w:rsidR="001A33A5" w:rsidRDefault="00782DCC" w:rsidP="001A33A5">
      <w:pPr>
        <w:pStyle w:val="PL"/>
        <w:shd w:val="clear" w:color="auto" w:fill="E6E6E6"/>
        <w:rPr>
          <w:ins w:id="8926" w:author="v5" w:date="2022-02-12T21:42:00Z"/>
          <w:snapToGrid w:val="0"/>
        </w:rPr>
      </w:pPr>
      <w:ins w:id="8927" w:author="v5" w:date="2022-02-12T12:47: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8928" w:author="v5" w:date="2022-02-12T21:42:00Z">
        <w:r w:rsidR="001A33A5">
          <w:rPr>
            <w:snapToGrid w:val="0"/>
          </w:rPr>
          <w:t>,</w:t>
        </w:r>
      </w:ins>
    </w:p>
    <w:p w14:paraId="66D988C9" w14:textId="6C99D034" w:rsidR="00BC77A3" w:rsidRDefault="001A33A5" w:rsidP="00BC77A3">
      <w:pPr>
        <w:pStyle w:val="PL"/>
        <w:shd w:val="clear" w:color="auto" w:fill="E6E6E6"/>
        <w:rPr>
          <w:ins w:id="8929" w:author="v5" w:date="2022-02-12T22:19:00Z"/>
          <w:snapToGrid w:val="0"/>
        </w:rPr>
      </w:pPr>
      <w:ins w:id="8930" w:author="v5" w:date="2022-02-12T21:42: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931" w:author="v5" w:date="2022-02-12T22:19:00Z">
        <w:r w:rsidR="00BC77A3">
          <w:rPr>
            <w:snapToGrid w:val="0"/>
          </w:rPr>
          <w:t>,</w:t>
        </w:r>
      </w:ins>
    </w:p>
    <w:p w14:paraId="58566839" w14:textId="7D06BB11" w:rsidR="00782DCC" w:rsidRPr="00FA304F" w:rsidRDefault="00BC77A3" w:rsidP="00FF1DBF">
      <w:pPr>
        <w:pStyle w:val="PL"/>
        <w:shd w:val="clear" w:color="auto" w:fill="E6E6E6"/>
        <w:rPr>
          <w:ins w:id="8932" w:author="Sven Fischer" w:date="2022-01-06T11:23:00Z"/>
        </w:rPr>
      </w:pPr>
      <w:ins w:id="8933" w:author="v5" w:date="2022-02-12T22:19:00Z">
        <w:r>
          <w:tab/>
          <w:t>nr-DL-PRS-ProcessingRRC-Inactive-r17</w:t>
        </w:r>
        <w:r>
          <w:tab/>
          <w:t>ENUMERATED { supported }</w:t>
        </w:r>
        <w:r>
          <w:tab/>
        </w:r>
        <w:r>
          <w:tab/>
        </w:r>
        <w:r>
          <w:tab/>
        </w:r>
        <w:r>
          <w:tab/>
        </w:r>
        <w:r>
          <w:tab/>
          <w:t>OPTIONAL</w:t>
        </w:r>
      </w:ins>
    </w:p>
    <w:p w14:paraId="29F74CD3" w14:textId="5F0835F9" w:rsidR="009E61AC" w:rsidRPr="00073C73" w:rsidRDefault="000A194F" w:rsidP="000A194F">
      <w:pPr>
        <w:pStyle w:val="PL"/>
        <w:shd w:val="clear" w:color="auto" w:fill="E6E6E6"/>
        <w:rPr>
          <w:snapToGrid w:val="0"/>
        </w:rPr>
      </w:pPr>
      <w:ins w:id="8934"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6FDB59A6" w:rsidR="00897986" w:rsidRDefault="00897986" w:rsidP="00897986">
      <w:pPr>
        <w:rPr>
          <w:ins w:id="8935" w:author="v5" w:date="2022-02-12T12: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8565E" w:rsidRPr="00073C73" w14:paraId="6478E06D" w14:textId="77777777" w:rsidTr="006912B0">
        <w:trPr>
          <w:cantSplit/>
          <w:tblHeader/>
          <w:ins w:id="8936" w:author="v5" w:date="2022-02-12T12:31:00Z"/>
        </w:trPr>
        <w:tc>
          <w:tcPr>
            <w:tcW w:w="2268" w:type="dxa"/>
          </w:tcPr>
          <w:p w14:paraId="7F49D3A3" w14:textId="77777777" w:rsidR="0038565E" w:rsidRPr="00073C73" w:rsidRDefault="0038565E" w:rsidP="006912B0">
            <w:pPr>
              <w:pStyle w:val="TAH"/>
              <w:rPr>
                <w:ins w:id="8937" w:author="v5" w:date="2022-02-12T12:31:00Z"/>
              </w:rPr>
            </w:pPr>
            <w:ins w:id="8938" w:author="v5" w:date="2022-02-12T12:31:00Z">
              <w:r w:rsidRPr="00073C73">
                <w:t>Conditional presence</w:t>
              </w:r>
            </w:ins>
          </w:p>
        </w:tc>
        <w:tc>
          <w:tcPr>
            <w:tcW w:w="7371" w:type="dxa"/>
          </w:tcPr>
          <w:p w14:paraId="4E49135E" w14:textId="77777777" w:rsidR="0038565E" w:rsidRPr="00073C73" w:rsidRDefault="0038565E" w:rsidP="006912B0">
            <w:pPr>
              <w:pStyle w:val="TAH"/>
              <w:rPr>
                <w:ins w:id="8939" w:author="v5" w:date="2022-02-12T12:31:00Z"/>
              </w:rPr>
            </w:pPr>
            <w:ins w:id="8940" w:author="v5" w:date="2022-02-12T12:31:00Z">
              <w:r w:rsidRPr="00073C73">
                <w:t>Explanation</w:t>
              </w:r>
            </w:ins>
          </w:p>
        </w:tc>
      </w:tr>
      <w:tr w:rsidR="0038565E" w:rsidRPr="00073C73" w14:paraId="62959017" w14:textId="77777777" w:rsidTr="006912B0">
        <w:trPr>
          <w:cantSplit/>
          <w:ins w:id="8941" w:author="v5" w:date="2022-02-12T12:31:00Z"/>
        </w:trPr>
        <w:tc>
          <w:tcPr>
            <w:tcW w:w="2268" w:type="dxa"/>
          </w:tcPr>
          <w:p w14:paraId="0C46A94A" w14:textId="77777777" w:rsidR="0038565E" w:rsidRPr="00073C73" w:rsidRDefault="0038565E" w:rsidP="006912B0">
            <w:pPr>
              <w:pStyle w:val="TAL"/>
              <w:rPr>
                <w:ins w:id="8942" w:author="v5" w:date="2022-02-12T12:31:00Z"/>
                <w:i/>
                <w:noProof/>
              </w:rPr>
            </w:pPr>
            <w:ins w:id="8943" w:author="v5" w:date="2022-02-12T12:31:00Z">
              <w:r w:rsidRPr="00173F79">
                <w:rPr>
                  <w:i/>
                  <w:noProof/>
                </w:rPr>
                <w:t>losNlosInfoSup</w:t>
              </w:r>
            </w:ins>
          </w:p>
        </w:tc>
        <w:tc>
          <w:tcPr>
            <w:tcW w:w="7371" w:type="dxa"/>
          </w:tcPr>
          <w:p w14:paraId="0DD940BF" w14:textId="77777777" w:rsidR="0038565E" w:rsidRPr="00073C73" w:rsidRDefault="0038565E" w:rsidP="006912B0">
            <w:pPr>
              <w:pStyle w:val="TAL"/>
              <w:rPr>
                <w:ins w:id="8944" w:author="v5" w:date="2022-02-12T12:31:00Z"/>
              </w:rPr>
            </w:pPr>
            <w:ins w:id="8945" w:author="v5" w:date="2022-02-12T12:31: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4D0B25FF" w14:textId="77777777" w:rsidR="0038565E" w:rsidRPr="00073C73" w:rsidRDefault="0038565E"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8946" w:author="Sven Fischer" w:date="2022-01-06T11:24:00Z"/>
        </w:trPr>
        <w:tc>
          <w:tcPr>
            <w:tcW w:w="9639" w:type="dxa"/>
          </w:tcPr>
          <w:p w14:paraId="255F079A" w14:textId="77777777" w:rsidR="00646A3A" w:rsidRPr="00B62A4B" w:rsidRDefault="00646A3A" w:rsidP="007215F3">
            <w:pPr>
              <w:pStyle w:val="TAL"/>
              <w:rPr>
                <w:ins w:id="8947" w:author="Sven Fischer" w:date="2022-01-06T11:24:00Z"/>
                <w:b/>
                <w:bCs/>
                <w:i/>
                <w:iCs/>
                <w:snapToGrid w:val="0"/>
              </w:rPr>
            </w:pPr>
            <w:ins w:id="8948" w:author="Sven Fischer" w:date="2022-01-06T11:24:00Z">
              <w:r w:rsidRPr="00B62A4B">
                <w:rPr>
                  <w:b/>
                  <w:bCs/>
                  <w:i/>
                  <w:iCs/>
                  <w:snapToGrid w:val="0"/>
                </w:rPr>
                <w:lastRenderedPageBreak/>
                <w:t>ten-ms-unit-ResponseTime</w:t>
              </w:r>
            </w:ins>
          </w:p>
          <w:p w14:paraId="49B36B12" w14:textId="77777777" w:rsidR="00646A3A" w:rsidRPr="00A85E9E" w:rsidRDefault="00646A3A" w:rsidP="007215F3">
            <w:pPr>
              <w:pStyle w:val="TAL"/>
              <w:keepNext w:val="0"/>
              <w:keepLines w:val="0"/>
              <w:widowControl w:val="0"/>
              <w:rPr>
                <w:ins w:id="8949" w:author="Sven Fischer" w:date="2022-01-06T11:24:00Z"/>
                <w:b/>
                <w:i/>
                <w:snapToGrid w:val="0"/>
              </w:rPr>
            </w:pPr>
            <w:ins w:id="8950"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8951" w:author="Sven Fischer" w:date="2022-01-06T11:24:00Z"/>
        </w:trPr>
        <w:tc>
          <w:tcPr>
            <w:tcW w:w="9639" w:type="dxa"/>
          </w:tcPr>
          <w:p w14:paraId="6A8C15B2" w14:textId="77777777" w:rsidR="00646A3A" w:rsidRDefault="00646A3A" w:rsidP="007215F3">
            <w:pPr>
              <w:pStyle w:val="TAL"/>
              <w:keepNext w:val="0"/>
              <w:keepLines w:val="0"/>
              <w:widowControl w:val="0"/>
              <w:rPr>
                <w:ins w:id="8952" w:author="Sven Fischer" w:date="2022-01-06T11:24:00Z"/>
                <w:b/>
                <w:bCs/>
                <w:i/>
                <w:iCs/>
                <w:snapToGrid w:val="0"/>
              </w:rPr>
            </w:pPr>
            <w:ins w:id="8953"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8954" w:author="Sven Fischer" w:date="2022-01-06T11:24:00Z"/>
                <w:snapToGrid w:val="0"/>
              </w:rPr>
            </w:pPr>
            <w:ins w:id="8955"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8956" w:author="Sven Fischer" w:date="2022-01-06T11:24:00Z"/>
                <w:rFonts w:ascii="Arial" w:hAnsi="Arial" w:cs="Arial"/>
                <w:iCs/>
                <w:noProof/>
                <w:sz w:val="18"/>
                <w:szCs w:val="18"/>
              </w:rPr>
            </w:pPr>
            <w:ins w:id="8957"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8958" w:author="Sven Fischer" w:date="2022-01-06T11:24:00Z"/>
                <w:rFonts w:ascii="Arial" w:hAnsi="Arial" w:cs="Arial"/>
                <w:iCs/>
                <w:noProof/>
                <w:sz w:val="18"/>
                <w:szCs w:val="18"/>
              </w:rPr>
            </w:pPr>
            <w:ins w:id="8959"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8960" w:author="Sven Fischer" w:date="2022-01-06T11:24:00Z"/>
                <w:rFonts w:ascii="Arial" w:hAnsi="Arial" w:cs="Arial"/>
                <w:noProof/>
                <w:sz w:val="18"/>
                <w:szCs w:val="18"/>
              </w:rPr>
            </w:pPr>
            <w:ins w:id="8961"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8962" w:author="Sven Fischer" w:date="2022-01-06T11:24:00Z"/>
                <w:rFonts w:ascii="Arial" w:hAnsi="Arial" w:cs="Arial"/>
                <w:noProof/>
                <w:sz w:val="18"/>
                <w:szCs w:val="18"/>
              </w:rPr>
            </w:pPr>
            <w:ins w:id="8963"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8964" w:author="Sven Fischer" w:date="2022-01-06T11:24:00Z"/>
                <w:rFonts w:ascii="Arial" w:hAnsi="Arial" w:cs="Arial"/>
                <w:iCs/>
                <w:noProof/>
                <w:sz w:val="18"/>
                <w:szCs w:val="18"/>
              </w:rPr>
            </w:pPr>
            <w:ins w:id="8965"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8966" w:author="Sven Fischer" w:date="2022-01-06T11:24:00Z"/>
                <w:rFonts w:ascii="Arial" w:hAnsi="Arial" w:cs="Arial"/>
                <w:noProof/>
                <w:sz w:val="18"/>
                <w:szCs w:val="18"/>
              </w:rPr>
            </w:pPr>
            <w:ins w:id="8967"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3769EA" w:rsidRPr="00A85E9E" w14:paraId="2B693C06" w14:textId="77777777" w:rsidTr="007215F3">
        <w:trPr>
          <w:cantSplit/>
          <w:ins w:id="8968" w:author="v5" w:date="2022-02-12T12:34:00Z"/>
        </w:trPr>
        <w:tc>
          <w:tcPr>
            <w:tcW w:w="9639" w:type="dxa"/>
          </w:tcPr>
          <w:p w14:paraId="508C4F5B" w14:textId="77777777" w:rsidR="003769EA" w:rsidRPr="00B84A38" w:rsidRDefault="003769EA" w:rsidP="003769EA">
            <w:pPr>
              <w:pStyle w:val="TAL"/>
              <w:keepNext w:val="0"/>
              <w:keepLines w:val="0"/>
              <w:widowControl w:val="0"/>
              <w:rPr>
                <w:ins w:id="8969" w:author="v5" w:date="2022-02-12T12:34:00Z"/>
                <w:b/>
                <w:bCs/>
                <w:i/>
                <w:iCs/>
              </w:rPr>
            </w:pPr>
            <w:ins w:id="8970" w:author="v5" w:date="2022-02-12T12:34:00Z">
              <w:r w:rsidRPr="00B84A38">
                <w:rPr>
                  <w:b/>
                  <w:bCs/>
                  <w:i/>
                  <w:iCs/>
                  <w:snapToGrid w:val="0"/>
                </w:rPr>
                <w:t>nr-</w:t>
              </w:r>
              <w:r w:rsidRPr="00B84A38">
                <w:rPr>
                  <w:b/>
                  <w:bCs/>
                  <w:i/>
                  <w:iCs/>
                </w:rPr>
                <w:t>los-nlos-AssistanceDataSupport</w:t>
              </w:r>
            </w:ins>
          </w:p>
          <w:p w14:paraId="31CD2A34" w14:textId="77777777" w:rsidR="003769EA" w:rsidRPr="00B84A38" w:rsidRDefault="003769EA" w:rsidP="003769EA">
            <w:pPr>
              <w:pStyle w:val="TAL"/>
              <w:widowControl w:val="0"/>
              <w:rPr>
                <w:ins w:id="8971" w:author="v5" w:date="2022-02-12T12:34:00Z"/>
                <w:snapToGrid w:val="0"/>
              </w:rPr>
            </w:pPr>
            <w:ins w:id="8972" w:author="v5" w:date="2022-02-12T12:34: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27F33BFC" w14:textId="77777777" w:rsidR="003769EA" w:rsidRDefault="003769EA" w:rsidP="003769EA">
            <w:pPr>
              <w:pStyle w:val="B1"/>
              <w:spacing w:after="0"/>
              <w:rPr>
                <w:ins w:id="8973" w:author="v5" w:date="2022-02-12T12:34:00Z"/>
                <w:rFonts w:ascii="Arial" w:hAnsi="Arial" w:cs="Arial"/>
                <w:snapToGrid w:val="0"/>
                <w:sz w:val="18"/>
                <w:szCs w:val="18"/>
              </w:rPr>
            </w:pPr>
            <w:ins w:id="8974"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2B565E37" w14:textId="3D740BBE" w:rsidR="003769EA" w:rsidRPr="00054288" w:rsidRDefault="003769EA" w:rsidP="00054288">
            <w:pPr>
              <w:pStyle w:val="B1"/>
              <w:spacing w:after="0"/>
              <w:rPr>
                <w:ins w:id="8975" w:author="v5" w:date="2022-02-12T12:34:00Z"/>
                <w:rFonts w:ascii="Arial" w:hAnsi="Arial" w:cs="Arial"/>
                <w:snapToGrid w:val="0"/>
                <w:sz w:val="18"/>
                <w:szCs w:val="18"/>
              </w:rPr>
            </w:pPr>
            <w:ins w:id="8976"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nr-los-nlos-indicator</w:t>
              </w:r>
              <w:r w:rsidRPr="00B84A38">
                <w:rPr>
                  <w:rFonts w:ascii="Arial" w:hAnsi="Arial" w:cs="Arial"/>
                  <w:snapToGrid w:val="0"/>
                  <w:sz w:val="18"/>
                  <w:szCs w:val="18"/>
                </w:rPr>
                <w:t xml:space="preserve"> </w:t>
              </w:r>
              <w:r w:rsidRPr="006912B0">
                <w:rPr>
                  <w:rFonts w:ascii="Arial" w:hAnsi="Arial" w:cs="Arial"/>
                  <w:snapToGrid w:val="0"/>
                  <w:sz w:val="18"/>
                  <w:szCs w:val="18"/>
                </w:rPr>
                <w:t xml:space="preserve">in IE </w:t>
              </w:r>
              <w:r w:rsidRPr="006912B0">
                <w:rPr>
                  <w:rFonts w:ascii="Arial" w:hAnsi="Arial" w:cs="Arial"/>
                  <w:i/>
                  <w:sz w:val="18"/>
                  <w:szCs w:val="18"/>
                </w:rPr>
                <w:t>NR-DL-PRS-Expected-LOS-NLOS-Assistance</w:t>
              </w:r>
              <w:r w:rsidRPr="00D9572C">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per-trp</w:t>
              </w:r>
              <w:r>
                <w:rPr>
                  <w:rFonts w:ascii="Arial" w:hAnsi="Arial" w:cs="Arial"/>
                  <w:i/>
                  <w:iCs/>
                  <w:sz w:val="18"/>
                  <w:szCs w:val="18"/>
                </w:rPr>
                <w:t>'</w:t>
              </w:r>
              <w:r w:rsidRPr="00B84A38">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per-resource</w:t>
              </w:r>
              <w:r>
                <w:rPr>
                  <w:rFonts w:ascii="Arial" w:hAnsi="Arial" w:cs="Arial"/>
                  <w:i/>
                  <w:iCs/>
                  <w:sz w:val="18"/>
                  <w:szCs w:val="18"/>
                </w:rPr>
                <w:t>'</w:t>
              </w:r>
              <w:r w:rsidRPr="00B84A38">
                <w:rPr>
                  <w:rFonts w:ascii="Arial" w:hAnsi="Arial" w:cs="Arial"/>
                  <w:sz w:val="18"/>
                  <w:szCs w:val="18"/>
                </w:rPr>
                <w:t>, or both.</w:t>
              </w:r>
            </w:ins>
          </w:p>
        </w:tc>
      </w:tr>
      <w:tr w:rsidR="00646A3A" w:rsidRPr="00A85E9E" w14:paraId="06F37666" w14:textId="77777777" w:rsidTr="007215F3">
        <w:trPr>
          <w:cantSplit/>
          <w:ins w:id="8977" w:author="Sven Fischer" w:date="2022-01-06T11:24:00Z"/>
        </w:trPr>
        <w:tc>
          <w:tcPr>
            <w:tcW w:w="9639" w:type="dxa"/>
          </w:tcPr>
          <w:p w14:paraId="740121CE" w14:textId="7D94D44E" w:rsidR="00646A3A" w:rsidRPr="007E17AE" w:rsidDel="00523F58" w:rsidRDefault="00523F58" w:rsidP="007215F3">
            <w:pPr>
              <w:pStyle w:val="TAL"/>
              <w:rPr>
                <w:ins w:id="8978" w:author="Sven Fischer" w:date="2022-01-06T11:24:00Z"/>
                <w:del w:id="8979" w:author="v8" w:date="2022-02-28T13:49:00Z"/>
                <w:b/>
                <w:bCs/>
                <w:i/>
                <w:iCs/>
                <w:snapToGrid w:val="0"/>
              </w:rPr>
            </w:pPr>
            <w:ins w:id="8980" w:author="v8" w:date="2022-02-28T13:49:00Z">
              <w:r w:rsidRPr="00523F58">
                <w:rPr>
                  <w:b/>
                  <w:bCs/>
                  <w:i/>
                  <w:iCs/>
                  <w:snapToGrid w:val="0"/>
                </w:rPr>
                <w:t>nr-DL-PRS-ExpectedAoD-or-AoA-Sup</w:t>
              </w:r>
            </w:ins>
          </w:p>
          <w:p w14:paraId="6A7AE015" w14:textId="07C159D3" w:rsidR="00646A3A" w:rsidRPr="001E3915" w:rsidRDefault="00646A3A" w:rsidP="007215F3">
            <w:pPr>
              <w:pStyle w:val="TAL"/>
              <w:rPr>
                <w:ins w:id="8981" w:author="Sven Fischer" w:date="2022-01-06T11:24:00Z"/>
                <w:iCs/>
                <w:snapToGrid w:val="0"/>
              </w:rPr>
            </w:pPr>
            <w:ins w:id="8982" w:author="Sven Fischer" w:date="2022-01-06T11:24:00Z">
              <w:r>
                <w:rPr>
                  <w:snapToGrid w:val="0"/>
                </w:rPr>
                <w:t xml:space="preserve">This field, if present, indicates that the target device supports the </w:t>
              </w:r>
            </w:ins>
            <w:ins w:id="8983" w:author="v8" w:date="2022-02-28T13:30:00Z">
              <w:r w:rsidR="00523F58" w:rsidRPr="00BA3FD8">
                <w:rPr>
                  <w:i/>
                  <w:iCs/>
                  <w:snapToGrid w:val="0"/>
                </w:rPr>
                <w:t>NR-DL-PRS-ExpectedAoD-or-AoA</w:t>
              </w:r>
              <w:r w:rsidR="00523F58">
                <w:rPr>
                  <w:i/>
                  <w:iCs/>
                  <w:snapToGrid w:val="0"/>
                </w:rPr>
                <w:t xml:space="preserve"> </w:t>
              </w:r>
              <w:r w:rsidR="00523F58">
                <w:rPr>
                  <w:snapToGrid w:val="0"/>
                </w:rPr>
                <w:t xml:space="preserve">in </w:t>
              </w:r>
            </w:ins>
            <w:ins w:id="8984" w:author="v8" w:date="2022-02-28T13:31:00Z">
              <w:r w:rsidR="00523F58" w:rsidRPr="00BA3FD8">
                <w:rPr>
                  <w:i/>
                  <w:iCs/>
                  <w:snapToGrid w:val="0"/>
                </w:rPr>
                <w:t>NR-DL-PRS-AssistanceData</w:t>
              </w:r>
            </w:ins>
            <w:ins w:id="8985" w:author="Sven Fischer" w:date="2022-01-06T11:24:00Z">
              <w:r>
                <w:rPr>
                  <w:i/>
                  <w:noProof/>
                </w:rPr>
                <w:t>.</w:t>
              </w:r>
            </w:ins>
            <w:r w:rsidR="00276A44">
              <w:rPr>
                <w:iCs/>
                <w:noProof/>
              </w:rPr>
              <w:t xml:space="preserve"> </w:t>
            </w:r>
          </w:p>
        </w:tc>
      </w:tr>
      <w:tr w:rsidR="00646A3A" w:rsidRPr="00A85E9E" w14:paraId="5CA3B6FD" w14:textId="77777777" w:rsidTr="007215F3">
        <w:trPr>
          <w:cantSplit/>
          <w:ins w:id="8986" w:author="Sven Fischer" w:date="2022-01-06T11:24:00Z"/>
        </w:trPr>
        <w:tc>
          <w:tcPr>
            <w:tcW w:w="9639" w:type="dxa"/>
          </w:tcPr>
          <w:p w14:paraId="4511E8B1" w14:textId="77777777" w:rsidR="00646A3A" w:rsidRPr="007E17AE" w:rsidRDefault="00646A3A" w:rsidP="007215F3">
            <w:pPr>
              <w:pStyle w:val="TAL"/>
              <w:rPr>
                <w:ins w:id="8987" w:author="Sven Fischer" w:date="2022-01-06T11:24:00Z"/>
                <w:b/>
                <w:bCs/>
                <w:i/>
                <w:iCs/>
              </w:rPr>
            </w:pPr>
            <w:ins w:id="8988" w:author="Sven Fischer" w:date="2022-01-06T11:24:00Z">
              <w:r w:rsidRPr="007E17AE">
                <w:rPr>
                  <w:b/>
                  <w:bCs/>
                  <w:i/>
                  <w:iCs/>
                </w:rPr>
                <w:t>nr-DL-PRS-BeamInfoSup</w:t>
              </w:r>
            </w:ins>
          </w:p>
          <w:p w14:paraId="5B18ACA2" w14:textId="77777777" w:rsidR="00646A3A" w:rsidRPr="00B62A4B" w:rsidRDefault="00646A3A" w:rsidP="007215F3">
            <w:pPr>
              <w:pStyle w:val="TAL"/>
              <w:rPr>
                <w:ins w:id="8989" w:author="Sven Fischer" w:date="2022-01-06T11:24:00Z"/>
                <w:b/>
                <w:bCs/>
                <w:i/>
                <w:iCs/>
                <w:snapToGrid w:val="0"/>
              </w:rPr>
            </w:pPr>
            <w:ins w:id="8990"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8991" w:author="Sven Fischer" w:date="2022-01-06T11:24:00Z"/>
        </w:trPr>
        <w:tc>
          <w:tcPr>
            <w:tcW w:w="9639" w:type="dxa"/>
          </w:tcPr>
          <w:p w14:paraId="0FAFF695" w14:textId="1431156A" w:rsidR="00646A3A" w:rsidRPr="007E17AE" w:rsidDel="005416EF" w:rsidRDefault="005416EF" w:rsidP="007215F3">
            <w:pPr>
              <w:pStyle w:val="TAL"/>
              <w:rPr>
                <w:ins w:id="8992" w:author="Sven Fischer" w:date="2022-01-06T11:24:00Z"/>
                <w:del w:id="8993" w:author="v8" w:date="2022-02-28T13:58:00Z"/>
                <w:b/>
                <w:bCs/>
                <w:i/>
                <w:iCs/>
              </w:rPr>
            </w:pPr>
            <w:ins w:id="8994" w:author="v8" w:date="2022-02-28T13:58:00Z">
              <w:r w:rsidRPr="005416EF">
                <w:rPr>
                  <w:b/>
                  <w:bCs/>
                  <w:i/>
                  <w:iCs/>
                </w:rPr>
                <w:t>dl-PRS-ResourcePrioritySubset-Sup</w:t>
              </w:r>
            </w:ins>
          </w:p>
          <w:p w14:paraId="6C937078" w14:textId="6D5F9F4A" w:rsidR="00646A3A" w:rsidRPr="00B62A4B" w:rsidRDefault="00646A3A" w:rsidP="007215F3">
            <w:pPr>
              <w:pStyle w:val="TAL"/>
              <w:rPr>
                <w:ins w:id="8995" w:author="Sven Fischer" w:date="2022-01-06T11:24:00Z"/>
                <w:b/>
                <w:bCs/>
                <w:i/>
                <w:iCs/>
                <w:snapToGrid w:val="0"/>
              </w:rPr>
            </w:pPr>
            <w:ins w:id="8996" w:author="Sven Fischer" w:date="2022-01-06T11:24:00Z">
              <w:r>
                <w:rPr>
                  <w:snapToGrid w:val="0"/>
                </w:rPr>
                <w:t xml:space="preserve">This field, if present, indicates that the target device supports the </w:t>
              </w:r>
            </w:ins>
            <w:ins w:id="8997" w:author="v8" w:date="2022-02-28T13:59:00Z">
              <w:r w:rsidR="005416EF" w:rsidRPr="005416EF">
                <w:rPr>
                  <w:i/>
                </w:rPr>
                <w:t>DL-PRS-ResourcePrioritySubset</w:t>
              </w:r>
              <w:r w:rsidR="00EE4AA4">
                <w:rPr>
                  <w:i/>
                </w:rPr>
                <w:t xml:space="preserve"> </w:t>
              </w:r>
            </w:ins>
            <w:ins w:id="8998" w:author="Sven Fischer" w:date="2022-01-06T11:24:00Z">
              <w:r w:rsidRPr="004D72DB">
                <w:rPr>
                  <w:iCs/>
                </w:rPr>
                <w:t xml:space="preserve">in </w:t>
              </w:r>
              <w:r w:rsidRPr="00A85E9E">
                <w:t xml:space="preserve">IE </w:t>
              </w:r>
            </w:ins>
            <w:ins w:id="8999" w:author="v8" w:date="2022-02-28T13:59:00Z">
              <w:r w:rsidR="00EE4AA4" w:rsidRPr="00EE4AA4">
                <w:rPr>
                  <w:i/>
                  <w:iCs/>
                  <w:snapToGrid w:val="0"/>
                </w:rPr>
                <w:t>NR-DL-PRS-Info</w:t>
              </w:r>
            </w:ins>
            <w:ins w:id="9000" w:author="Sven Fischer" w:date="2022-01-06T11:24:00Z">
              <w:r>
                <w:rPr>
                  <w:i/>
                  <w:noProof/>
                </w:rPr>
                <w:t>.</w:t>
              </w:r>
            </w:ins>
          </w:p>
        </w:tc>
      </w:tr>
      <w:tr w:rsidR="00646A3A" w:rsidRPr="00A85E9E" w14:paraId="4ACEE582" w14:textId="77777777" w:rsidTr="007215F3">
        <w:trPr>
          <w:cantSplit/>
          <w:ins w:id="9001" w:author="Sven Fischer" w:date="2022-01-06T11:24:00Z"/>
        </w:trPr>
        <w:tc>
          <w:tcPr>
            <w:tcW w:w="9639" w:type="dxa"/>
          </w:tcPr>
          <w:p w14:paraId="3319BCCC" w14:textId="77777777" w:rsidR="00646A3A" w:rsidRDefault="00646A3A" w:rsidP="007215F3">
            <w:pPr>
              <w:pStyle w:val="TAL"/>
              <w:rPr>
                <w:ins w:id="9002" w:author="Sven Fischer" w:date="2022-01-06T11:24:00Z"/>
                <w:b/>
                <w:bCs/>
                <w:i/>
                <w:iCs/>
              </w:rPr>
            </w:pPr>
            <w:ins w:id="9003"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9004" w:author="Sven Fischer" w:date="2022-01-06T11:24:00Z"/>
              </w:rPr>
            </w:pPr>
            <w:ins w:id="9005"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9006" w:author="Sven Fischer" w:date="2022-01-06T11:24:00Z"/>
        </w:trPr>
        <w:tc>
          <w:tcPr>
            <w:tcW w:w="9639" w:type="dxa"/>
          </w:tcPr>
          <w:p w14:paraId="7E47792D" w14:textId="77777777" w:rsidR="00646A3A" w:rsidRPr="001C74CD" w:rsidRDefault="00646A3A" w:rsidP="007215F3">
            <w:pPr>
              <w:pStyle w:val="TAL"/>
              <w:rPr>
                <w:ins w:id="9007" w:author="Sven Fischer" w:date="2022-01-06T11:24:00Z"/>
                <w:b/>
                <w:bCs/>
                <w:i/>
                <w:iCs/>
              </w:rPr>
            </w:pPr>
            <w:ins w:id="9008" w:author="Sven Fischer" w:date="2022-01-06T11:24:00Z">
              <w:r w:rsidRPr="001C74CD">
                <w:rPr>
                  <w:b/>
                  <w:bCs/>
                  <w:i/>
                  <w:iCs/>
                  <w:snapToGrid w:val="0"/>
                </w:rPr>
                <w:t>nr-</w:t>
              </w:r>
              <w:r w:rsidRPr="001C74CD">
                <w:rPr>
                  <w:b/>
                  <w:bCs/>
                  <w:i/>
                  <w:iCs/>
                </w:rPr>
                <w:t>los-nlos-IndicatorSupport</w:t>
              </w:r>
            </w:ins>
          </w:p>
          <w:p w14:paraId="6580A051" w14:textId="77777777" w:rsidR="00D55165" w:rsidRDefault="00646A3A" w:rsidP="007215F3">
            <w:pPr>
              <w:pStyle w:val="TAL"/>
              <w:rPr>
                <w:ins w:id="9009" w:author="v5" w:date="2022-02-12T12:35:00Z"/>
                <w:snapToGrid w:val="0"/>
              </w:rPr>
            </w:pPr>
            <w:ins w:id="9010"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1E31BBAF" w14:textId="77777777" w:rsidR="00D55165" w:rsidRDefault="00D55165" w:rsidP="00D55165">
            <w:pPr>
              <w:pStyle w:val="B1"/>
              <w:spacing w:after="0"/>
              <w:rPr>
                <w:ins w:id="9011" w:author="v5" w:date="2022-02-12T12:35:00Z"/>
                <w:rFonts w:ascii="Arial" w:hAnsi="Arial" w:cs="Arial"/>
                <w:i/>
                <w:sz w:val="18"/>
                <w:szCs w:val="18"/>
              </w:rPr>
            </w:pPr>
            <w:ins w:id="9012"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700A218" w14:textId="4FE22479" w:rsidR="00646A3A" w:rsidRPr="00054288" w:rsidRDefault="00D55165" w:rsidP="00054288">
            <w:pPr>
              <w:pStyle w:val="B1"/>
              <w:spacing w:after="0"/>
              <w:rPr>
                <w:ins w:id="9013" w:author="Sven Fischer" w:date="2022-01-06T11:24:00Z"/>
                <w:rFonts w:ascii="Arial" w:hAnsi="Arial" w:cs="Arial"/>
                <w:snapToGrid w:val="0"/>
                <w:sz w:val="18"/>
                <w:szCs w:val="18"/>
              </w:rPr>
            </w:pPr>
            <w:ins w:id="9014"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FF704B" w:rsidRPr="00A85E9E" w14:paraId="33C6DE3F" w14:textId="77777777" w:rsidTr="007215F3">
        <w:trPr>
          <w:cantSplit/>
          <w:ins w:id="9015" w:author="RAN2" w:date="2022-01-23T12:33:00Z"/>
        </w:trPr>
        <w:tc>
          <w:tcPr>
            <w:tcW w:w="9639" w:type="dxa"/>
          </w:tcPr>
          <w:p w14:paraId="5C11FBB7" w14:textId="77777777" w:rsidR="00FF704B" w:rsidRPr="00EE3E33" w:rsidRDefault="00FF704B" w:rsidP="00FF704B">
            <w:pPr>
              <w:pStyle w:val="TAL"/>
              <w:keepNext w:val="0"/>
              <w:keepLines w:val="0"/>
              <w:widowControl w:val="0"/>
              <w:rPr>
                <w:ins w:id="9016" w:author="RAN2" w:date="2022-01-23T12:33:00Z"/>
                <w:b/>
                <w:bCs/>
                <w:i/>
                <w:iCs/>
              </w:rPr>
            </w:pPr>
            <w:ins w:id="9017"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9018" w:author="RAN2" w:date="2022-01-23T12:33:00Z"/>
                <w:b/>
                <w:bCs/>
                <w:i/>
                <w:iCs/>
                <w:snapToGrid w:val="0"/>
              </w:rPr>
            </w:pPr>
            <w:ins w:id="9019"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104D7A" w:rsidRPr="00A85E9E" w14:paraId="12271521" w14:textId="77777777" w:rsidTr="007215F3">
        <w:trPr>
          <w:cantSplit/>
          <w:ins w:id="9020" w:author="RAN2-v3" w:date="2022-01-24T23:12:00Z"/>
        </w:trPr>
        <w:tc>
          <w:tcPr>
            <w:tcW w:w="9639" w:type="dxa"/>
          </w:tcPr>
          <w:p w14:paraId="41F5CBB9" w14:textId="77777777" w:rsidR="00104D7A" w:rsidRDefault="00104D7A" w:rsidP="00104D7A">
            <w:pPr>
              <w:pStyle w:val="TAL"/>
              <w:keepNext w:val="0"/>
              <w:keepLines w:val="0"/>
              <w:widowControl w:val="0"/>
              <w:rPr>
                <w:ins w:id="9021" w:author="RAN2-v3" w:date="2022-01-24T23:12:00Z"/>
                <w:b/>
                <w:bCs/>
                <w:i/>
                <w:iCs/>
              </w:rPr>
            </w:pPr>
            <w:ins w:id="9022" w:author="RAN2-v3" w:date="2022-01-24T23:12:00Z">
              <w:r w:rsidRPr="008B3029">
                <w:rPr>
                  <w:b/>
                  <w:bCs/>
                  <w:i/>
                  <w:iCs/>
                </w:rPr>
                <w:t>nr-dl-prs-AssistanceDataValidity</w:t>
              </w:r>
            </w:ins>
          </w:p>
          <w:p w14:paraId="0D956010" w14:textId="2AE1BEFB" w:rsidR="00104D7A" w:rsidRDefault="00104D7A" w:rsidP="00104D7A">
            <w:pPr>
              <w:pStyle w:val="TAL"/>
              <w:keepNext w:val="0"/>
              <w:keepLines w:val="0"/>
              <w:widowControl w:val="0"/>
              <w:rPr>
                <w:ins w:id="9023" w:author="RAN2-v3" w:date="2022-01-24T23:12:00Z"/>
                <w:bCs/>
                <w:iCs/>
                <w:snapToGrid w:val="0"/>
              </w:rPr>
            </w:pPr>
            <w:ins w:id="9024" w:author="RAN2-v3" w:date="2022-01-24T23:12:00Z">
              <w:r>
                <w:t xml:space="preserve">This field, if present, </w:t>
              </w:r>
              <w:r w:rsidRPr="00BA322F">
                <w:rPr>
                  <w:bCs/>
                  <w:iCs/>
                  <w:snapToGrid w:val="0"/>
                </w:rPr>
                <w:t xml:space="preserve">indicates that the target device supports </w:t>
              </w:r>
              <w:r>
                <w:rPr>
                  <w:bCs/>
                  <w:iCs/>
                  <w:snapToGrid w:val="0"/>
                </w:rPr>
                <w:t>validity conditions for</w:t>
              </w:r>
            </w:ins>
            <w:ins w:id="9025" w:author="v8" w:date="2022-02-28T19:09:00Z">
              <w:r w:rsidR="00233857">
                <w:rPr>
                  <w:bCs/>
                  <w:iCs/>
                  <w:snapToGrid w:val="0"/>
                </w:rPr>
                <w:t xml:space="preserve"> pre-configured</w:t>
              </w:r>
            </w:ins>
            <w:ins w:id="9026" w:author="RAN2-v3" w:date="2022-01-24T23:12:00Z">
              <w:r>
                <w:rPr>
                  <w:bCs/>
                  <w:iCs/>
                  <w:snapToGrid w:val="0"/>
                </w:rPr>
                <w:t xml:space="preserve"> assistance data and comprises the following subfields:</w:t>
              </w:r>
            </w:ins>
          </w:p>
          <w:p w14:paraId="5556D2F0" w14:textId="77777777" w:rsidR="00104D7A" w:rsidRDefault="00104D7A" w:rsidP="00B6372C">
            <w:pPr>
              <w:pStyle w:val="B1"/>
              <w:spacing w:after="0"/>
              <w:rPr>
                <w:ins w:id="9027" w:author="v10" w:date="2022-03-02T09:06:00Z"/>
                <w:rFonts w:ascii="Arial" w:hAnsi="Arial" w:cs="Arial"/>
                <w:i/>
                <w:noProof/>
                <w:sz w:val="18"/>
                <w:szCs w:val="18"/>
              </w:rPr>
            </w:pPr>
            <w:ins w:id="9028" w:author="RAN2-v3" w:date="2022-01-24T23:12:00Z">
              <w:r w:rsidRPr="00B6372C">
                <w:rPr>
                  <w:rFonts w:ascii="Arial" w:hAnsi="Arial" w:cs="Arial"/>
                  <w:noProof/>
                  <w:sz w:val="18"/>
                  <w:szCs w:val="18"/>
                </w:rPr>
                <w:t>-</w:t>
              </w:r>
              <w:r w:rsidRPr="00B6372C">
                <w:rPr>
                  <w:rFonts w:ascii="Arial" w:hAnsi="Arial" w:cs="Arial"/>
                  <w:snapToGrid w:val="0"/>
                  <w:sz w:val="18"/>
                  <w:szCs w:val="18"/>
                </w:rPr>
                <w:tab/>
              </w:r>
              <w:r w:rsidRPr="00B6372C">
                <w:rPr>
                  <w:rFonts w:ascii="Arial" w:hAnsi="Arial" w:cs="Arial"/>
                  <w:b/>
                  <w:i/>
                  <w:noProof/>
                  <w:sz w:val="18"/>
                  <w:szCs w:val="18"/>
                </w:rPr>
                <w:t xml:space="preserve">area-validity </w:t>
              </w:r>
              <w:r w:rsidRPr="00B6372C">
                <w:rPr>
                  <w:rFonts w:ascii="Arial" w:hAnsi="Arial" w:cs="Arial"/>
                  <w:noProof/>
                  <w:sz w:val="18"/>
                  <w:szCs w:val="18"/>
                </w:rPr>
                <w:t xml:space="preserve">indicates that the target device supports </w:t>
              </w:r>
            </w:ins>
            <w:ins w:id="9029" w:author="v8" w:date="2022-02-28T19:10:00Z">
              <w:r w:rsidR="00233857">
                <w:rPr>
                  <w:rFonts w:ascii="Arial" w:hAnsi="Arial" w:cs="Arial"/>
                  <w:bCs/>
                  <w:iCs/>
                  <w:noProof/>
                  <w:sz w:val="18"/>
                  <w:szCs w:val="18"/>
                </w:rPr>
                <w:t>pre-configured assistance data with area validity. The integer number indicates the maximum number of area IDs the target device supports</w:t>
              </w:r>
            </w:ins>
            <w:ins w:id="9030" w:author="RAN2-v3" w:date="2022-01-24T23:13:00Z">
              <w:r w:rsidRPr="00B6372C">
                <w:rPr>
                  <w:rFonts w:ascii="Arial" w:hAnsi="Arial" w:cs="Arial"/>
                  <w:i/>
                  <w:noProof/>
                  <w:sz w:val="18"/>
                  <w:szCs w:val="18"/>
                </w:rPr>
                <w:t>.</w:t>
              </w:r>
            </w:ins>
          </w:p>
          <w:p w14:paraId="7134D047" w14:textId="728F68A0" w:rsidR="009413AE" w:rsidRPr="00B6372C" w:rsidRDefault="001C3AC6" w:rsidP="009413AE">
            <w:pPr>
              <w:pStyle w:val="TAL"/>
              <w:rPr>
                <w:ins w:id="9031" w:author="RAN2-v3" w:date="2022-01-24T23:12:00Z"/>
              </w:rPr>
            </w:pPr>
            <w:ins w:id="9032" w:author="v10" w:date="2022-03-02T09:14:00Z">
              <w:r>
                <w:rPr>
                  <w:snapToGrid w:val="0"/>
                </w:rPr>
                <w:t xml:space="preserve">Note, the area IDs may be indicated by </w:t>
              </w:r>
              <w:r w:rsidRPr="003A69F7">
                <w:rPr>
                  <w:i/>
                  <w:iCs/>
                  <w:snapToGrid w:val="0"/>
                </w:rPr>
                <w:t>nr-area-ID</w:t>
              </w:r>
              <w:r>
                <w:rPr>
                  <w:snapToGrid w:val="0"/>
                </w:rPr>
                <w:t xml:space="preserve"> or </w:t>
              </w:r>
              <w:r w:rsidRPr="003A69F7">
                <w:rPr>
                  <w:i/>
                  <w:iCs/>
                  <w:snapToGrid w:val="0"/>
                </w:rPr>
                <w:t>nr-cell-ID-List</w:t>
              </w:r>
              <w:r>
                <w:rPr>
                  <w:snapToGrid w:val="0"/>
                </w:rPr>
                <w:t xml:space="preserve"> in IE </w:t>
              </w:r>
              <w:r w:rsidRPr="003A69F7">
                <w:rPr>
                  <w:i/>
                  <w:iCs/>
                  <w:snapToGrid w:val="0"/>
                </w:rPr>
                <w:t>NR-DL-PRS-AssistanceData</w:t>
              </w:r>
              <w:r>
                <w:rPr>
                  <w:snapToGrid w:val="0"/>
                </w:rPr>
                <w:t xml:space="preserve">. The number of area IDs supported refer to the maximum number of </w:t>
              </w:r>
              <w:r w:rsidRPr="00CA63B4">
                <w:rPr>
                  <w:i/>
                  <w:iCs/>
                  <w:snapToGrid w:val="0"/>
                </w:rPr>
                <w:t>nr-area-ID</w:t>
              </w:r>
              <w:r>
                <w:rPr>
                  <w:snapToGrid w:val="0"/>
                </w:rPr>
                <w:t xml:space="preserve">, </w:t>
              </w:r>
              <w:r w:rsidRPr="00CA63B4">
                <w:rPr>
                  <w:snapToGrid w:val="0"/>
                </w:rPr>
                <w:t xml:space="preserve">or </w:t>
              </w:r>
              <w:r w:rsidRPr="00CA63B4">
                <w:rPr>
                  <w:i/>
                  <w:iCs/>
                  <w:snapToGrid w:val="0"/>
                </w:rPr>
                <w:t>nr-cell-ID-List</w:t>
              </w:r>
              <w:r>
                <w:rPr>
                  <w:snapToGrid w:val="0"/>
                </w:rPr>
                <w:t xml:space="preserve"> supported respectively.</w:t>
              </w:r>
            </w:ins>
          </w:p>
        </w:tc>
      </w:tr>
      <w:tr w:rsidR="00782DCC" w:rsidRPr="00A85E9E" w14:paraId="2B541EA1" w14:textId="77777777" w:rsidTr="007215F3">
        <w:trPr>
          <w:cantSplit/>
          <w:ins w:id="9033" w:author="v5" w:date="2022-02-12T12:47:00Z"/>
        </w:trPr>
        <w:tc>
          <w:tcPr>
            <w:tcW w:w="9639" w:type="dxa"/>
          </w:tcPr>
          <w:p w14:paraId="58C6F2F8" w14:textId="77777777" w:rsidR="00782DCC" w:rsidRPr="00B6372C" w:rsidRDefault="00782DCC" w:rsidP="00782DCC">
            <w:pPr>
              <w:pStyle w:val="TAL"/>
              <w:keepNext w:val="0"/>
              <w:keepLines w:val="0"/>
              <w:widowControl w:val="0"/>
              <w:rPr>
                <w:ins w:id="9034" w:author="v5" w:date="2022-02-12T12:48:00Z"/>
                <w:b/>
                <w:bCs/>
                <w:i/>
                <w:iCs/>
                <w:snapToGrid w:val="0"/>
              </w:rPr>
            </w:pPr>
            <w:ins w:id="9035" w:author="v5" w:date="2022-02-12T12:48:00Z">
              <w:r w:rsidRPr="00B6372C">
                <w:rPr>
                  <w:b/>
                  <w:bCs/>
                  <w:i/>
                  <w:iCs/>
                  <w:snapToGrid w:val="0"/>
                </w:rPr>
                <w:t>multiMeasInSameMeasReport</w:t>
              </w:r>
            </w:ins>
          </w:p>
          <w:p w14:paraId="411DB276" w14:textId="6363F63F" w:rsidR="00782DCC" w:rsidRPr="008B3029" w:rsidRDefault="00782DCC" w:rsidP="00782DCC">
            <w:pPr>
              <w:pStyle w:val="TAL"/>
              <w:keepNext w:val="0"/>
              <w:keepLines w:val="0"/>
              <w:widowControl w:val="0"/>
              <w:rPr>
                <w:ins w:id="9036" w:author="v5" w:date="2022-02-12T12:47:00Z"/>
                <w:b/>
                <w:bCs/>
                <w:i/>
                <w:iCs/>
              </w:rPr>
            </w:pPr>
            <w:ins w:id="9037" w:author="v5" w:date="2022-02-12T12:48:00Z">
              <w:r>
                <w:t>This field, if present, indicates that the target device supports m</w:t>
              </w:r>
              <w:r w:rsidRPr="00375119">
                <w:t>ultiple measurement instances in a single measurement report</w:t>
              </w:r>
              <w:r>
                <w:t>.</w:t>
              </w:r>
            </w:ins>
          </w:p>
        </w:tc>
      </w:tr>
      <w:tr w:rsidR="001A33A5" w:rsidRPr="00A85E9E" w14:paraId="7D4627B6" w14:textId="77777777" w:rsidTr="007215F3">
        <w:trPr>
          <w:cantSplit/>
          <w:ins w:id="9038" w:author="v5" w:date="2022-02-12T21:42:00Z"/>
        </w:trPr>
        <w:tc>
          <w:tcPr>
            <w:tcW w:w="9639" w:type="dxa"/>
          </w:tcPr>
          <w:p w14:paraId="32F085A2" w14:textId="77777777" w:rsidR="001A33A5" w:rsidRDefault="001A33A5" w:rsidP="001A33A5">
            <w:pPr>
              <w:pStyle w:val="TAL"/>
              <w:keepNext w:val="0"/>
              <w:keepLines w:val="0"/>
              <w:widowControl w:val="0"/>
              <w:rPr>
                <w:ins w:id="9039" w:author="v5" w:date="2022-02-12T21:42:00Z"/>
                <w:b/>
                <w:bCs/>
                <w:i/>
                <w:iCs/>
                <w:snapToGrid w:val="0"/>
              </w:rPr>
            </w:pPr>
            <w:ins w:id="9040" w:author="v5" w:date="2022-02-12T21:42:00Z">
              <w:r w:rsidRPr="00CF1070">
                <w:rPr>
                  <w:b/>
                  <w:bCs/>
                  <w:i/>
                  <w:iCs/>
                  <w:snapToGrid w:val="0"/>
                </w:rPr>
                <w:t>mg-ActivationRequest</w:t>
              </w:r>
            </w:ins>
          </w:p>
          <w:p w14:paraId="556E231E" w14:textId="50437416" w:rsidR="001A33A5" w:rsidRPr="00B6372C" w:rsidRDefault="001A33A5" w:rsidP="001A33A5">
            <w:pPr>
              <w:pStyle w:val="TAL"/>
              <w:keepNext w:val="0"/>
              <w:keepLines w:val="0"/>
              <w:widowControl w:val="0"/>
              <w:rPr>
                <w:ins w:id="9041" w:author="v5" w:date="2022-02-12T21:42:00Z"/>
                <w:b/>
                <w:bCs/>
                <w:i/>
                <w:iCs/>
                <w:snapToGrid w:val="0"/>
              </w:rPr>
            </w:pPr>
            <w:ins w:id="9042" w:author="v5" w:date="2022-02-12T21:42: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DB0222" w:rsidRPr="00A85E9E" w14:paraId="2340D5C6" w14:textId="77777777" w:rsidTr="007215F3">
        <w:trPr>
          <w:cantSplit/>
          <w:ins w:id="9043" w:author="v5" w:date="2022-02-12T22:20:00Z"/>
        </w:trPr>
        <w:tc>
          <w:tcPr>
            <w:tcW w:w="9639" w:type="dxa"/>
          </w:tcPr>
          <w:p w14:paraId="05163E46" w14:textId="77777777" w:rsidR="00DB0222" w:rsidRPr="00A71AB6" w:rsidRDefault="00DB0222" w:rsidP="00DB0222">
            <w:pPr>
              <w:pStyle w:val="TAL"/>
              <w:keepNext w:val="0"/>
              <w:keepLines w:val="0"/>
              <w:widowControl w:val="0"/>
              <w:rPr>
                <w:ins w:id="9044" w:author="v5" w:date="2022-02-12T22:20:00Z"/>
                <w:b/>
                <w:bCs/>
                <w:i/>
                <w:iCs/>
              </w:rPr>
            </w:pPr>
            <w:ins w:id="9045" w:author="v5" w:date="2022-02-12T22:20:00Z">
              <w:r w:rsidRPr="00A71AB6">
                <w:rPr>
                  <w:b/>
                  <w:bCs/>
                  <w:i/>
                  <w:iCs/>
                </w:rPr>
                <w:t>nr-DL-PRS-ProcessingRRC-Inactive</w:t>
              </w:r>
            </w:ins>
          </w:p>
          <w:p w14:paraId="7FB02322" w14:textId="415FC4FE" w:rsidR="00DB0222" w:rsidRPr="00CF1070" w:rsidRDefault="00DB0222" w:rsidP="00DB0222">
            <w:pPr>
              <w:pStyle w:val="TAL"/>
              <w:keepNext w:val="0"/>
              <w:keepLines w:val="0"/>
              <w:widowControl w:val="0"/>
              <w:rPr>
                <w:ins w:id="9046" w:author="v5" w:date="2022-02-12T22:20:00Z"/>
                <w:b/>
                <w:bCs/>
                <w:i/>
                <w:iCs/>
                <w:snapToGrid w:val="0"/>
              </w:rPr>
            </w:pPr>
            <w:ins w:id="9047" w:author="v5" w:date="2022-02-12T22:2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312FECC" w14:textId="77777777" w:rsidR="00646A3A" w:rsidRDefault="00646A3A" w:rsidP="00646A3A">
      <w:pPr>
        <w:rPr>
          <w:ins w:id="9048" w:author="Sven Fischer" w:date="2022-01-06T11:24:00Z"/>
        </w:rPr>
      </w:pPr>
    </w:p>
    <w:p w14:paraId="2669E197" w14:textId="5805BFE3" w:rsidR="00897986" w:rsidRPr="00073C73" w:rsidRDefault="00646A3A" w:rsidP="00646A3A">
      <w:pPr>
        <w:pStyle w:val="Heading4"/>
      </w:pPr>
      <w:bookmarkStart w:id="9049" w:name="_Hlk90267672"/>
      <w:ins w:id="9050" w:author="Sven Fischer" w:date="2022-01-06T11:24:00Z">
        <w:r w:rsidRPr="00A85E9E">
          <w:lastRenderedPageBreak/>
          <w:t>6.5.1</w:t>
        </w:r>
        <w:r>
          <w:t>1.6a</w:t>
        </w:r>
        <w:r w:rsidRPr="00A85E9E">
          <w:tab/>
        </w:r>
        <w:bookmarkStart w:id="9051" w:name="_Hlk90267539"/>
        <w:r w:rsidRPr="00A85E9E">
          <w:t>NR DL-</w:t>
        </w:r>
      </w:ins>
      <w:ins w:id="9052" w:author="RAN2-v4" w:date="2022-01-28T03:33:00Z">
        <w:r w:rsidR="007413C5">
          <w:t>AoD</w:t>
        </w:r>
      </w:ins>
      <w:ins w:id="9053" w:author="Sven Fischer" w:date="2022-01-06T11:24:00Z">
        <w:r w:rsidRPr="00A85E9E">
          <w:t xml:space="preserve"> Capability Information Elements</w:t>
        </w:r>
      </w:ins>
      <w:bookmarkEnd w:id="9049"/>
      <w:bookmarkEnd w:id="9051"/>
    </w:p>
    <w:p w14:paraId="47001634" w14:textId="77777777" w:rsidR="00897986" w:rsidRPr="00073C73" w:rsidRDefault="00897986" w:rsidP="00897986">
      <w:pPr>
        <w:pStyle w:val="Heading4"/>
        <w:rPr>
          <w:i/>
          <w:iCs/>
          <w:noProof/>
        </w:rPr>
      </w:pPr>
      <w:bookmarkStart w:id="9054" w:name="_Toc46486795"/>
      <w:bookmarkStart w:id="9055" w:name="_Toc52547140"/>
      <w:bookmarkStart w:id="9056" w:name="_Toc52547670"/>
      <w:bookmarkStart w:id="9057" w:name="_Toc52548200"/>
      <w:bookmarkStart w:id="9058" w:name="_Toc52548730"/>
      <w:bookmarkStart w:id="9059" w:name="_Toc90719976"/>
      <w:r w:rsidRPr="00073C73">
        <w:rPr>
          <w:i/>
          <w:iCs/>
        </w:rPr>
        <w:t>–</w:t>
      </w:r>
      <w:r w:rsidRPr="00073C73">
        <w:rPr>
          <w:i/>
          <w:iCs/>
        </w:rPr>
        <w:tab/>
      </w:r>
      <w:r w:rsidRPr="00073C73">
        <w:rPr>
          <w:i/>
          <w:iCs/>
          <w:noProof/>
        </w:rPr>
        <w:t>NR-DL-AoD-MeasurementCapability</w:t>
      </w:r>
      <w:bookmarkEnd w:id="9054"/>
      <w:bookmarkEnd w:id="9055"/>
      <w:bookmarkEnd w:id="9056"/>
      <w:bookmarkEnd w:id="9057"/>
      <w:bookmarkEnd w:id="9058"/>
      <w:bookmarkEnd w:id="9059"/>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9060" w:author="Sven Fischer" w:date="2022-01-06T11:24:00Z"/>
          <w:snapToGrid w:val="0"/>
        </w:rPr>
      </w:pPr>
      <w:r w:rsidRPr="00073C73">
        <w:rPr>
          <w:snapToGrid w:val="0"/>
        </w:rPr>
        <w:tab/>
        <w:t>...</w:t>
      </w:r>
      <w:ins w:id="9061" w:author="Sven Fischer" w:date="2022-01-06T11:24:00Z">
        <w:r w:rsidR="005E4BC1">
          <w:rPr>
            <w:snapToGrid w:val="0"/>
          </w:rPr>
          <w:t>,</w:t>
        </w:r>
      </w:ins>
    </w:p>
    <w:p w14:paraId="2BEF6EC7" w14:textId="66E5BDB5" w:rsidR="005831CE" w:rsidRDefault="005E4BC1" w:rsidP="005E4BC1">
      <w:pPr>
        <w:pStyle w:val="PL"/>
        <w:shd w:val="clear" w:color="auto" w:fill="E6E6E6"/>
        <w:rPr>
          <w:ins w:id="9062" w:author="v5" w:date="2022-02-12T00:59:00Z"/>
          <w:snapToGrid w:val="0"/>
        </w:rPr>
      </w:pPr>
      <w:ins w:id="9063" w:author="Sven Fischer" w:date="2022-01-06T11:24:00Z">
        <w:r>
          <w:rPr>
            <w:snapToGrid w:val="0"/>
          </w:rPr>
          <w:tab/>
          <w:t>[[</w:t>
        </w:r>
      </w:ins>
    </w:p>
    <w:p w14:paraId="12BA8B5C" w14:textId="2FA4B647" w:rsidR="00BB70A8" w:rsidRPr="000C1BAF" w:rsidRDefault="00BB70A8" w:rsidP="00BB70A8">
      <w:pPr>
        <w:pStyle w:val="PL"/>
        <w:shd w:val="clear" w:color="auto" w:fill="E6E6E6"/>
        <w:rPr>
          <w:ins w:id="9064" w:author="Sven Fischer" w:date="2022-02-13T00:53:00Z"/>
          <w:snapToGrid w:val="0"/>
        </w:rPr>
      </w:pPr>
      <w:ins w:id="9065" w:author="Sven Fischer" w:date="2022-02-13T00:53:00Z">
        <w:r w:rsidRPr="00A85E9E">
          <w:rPr>
            <w:snapToGrid w:val="0"/>
          </w:rPr>
          <w:tab/>
        </w:r>
        <w:r w:rsidRPr="005E4BC1">
          <w:rPr>
            <w:snapToGrid w:val="0"/>
          </w:rPr>
          <w:t>maxDL-PRS-RSRP-MeasurementFR1-r17</w:t>
        </w:r>
        <w:r w:rsidRPr="000C1BAF">
          <w:rPr>
            <w:snapToGrid w:val="0"/>
          </w:rPr>
          <w:tab/>
        </w:r>
        <w:r w:rsidRPr="000C1BAF">
          <w:rPr>
            <w:snapToGrid w:val="0"/>
          </w:rPr>
          <w:tab/>
        </w:r>
      </w:ins>
      <w:ins w:id="9066" w:author="v5" w:date="2022-02-13T00:57:00Z">
        <w:r w:rsidR="00554E0D">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067"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068" w:author="v5" w:date="2022-02-14T09:07:00Z">
        <w:r w:rsidR="00D14005">
          <w:rPr>
            <w:snapToGrid w:val="0"/>
          </w:rPr>
          <w:tab/>
        </w:r>
      </w:ins>
      <w:ins w:id="9069" w:author="Sven Fischer" w:date="2022-02-13T00:53:00Z">
        <w:r w:rsidRPr="000C1BAF">
          <w:rPr>
            <w:snapToGrid w:val="0"/>
          </w:rPr>
          <w:t>OPTIONAL,</w:t>
        </w:r>
      </w:ins>
    </w:p>
    <w:p w14:paraId="19810AD0" w14:textId="6784B8B8" w:rsidR="00BB70A8" w:rsidRDefault="00BB70A8" w:rsidP="00BB70A8">
      <w:pPr>
        <w:pStyle w:val="PL"/>
        <w:shd w:val="clear" w:color="auto" w:fill="E6E6E6"/>
        <w:rPr>
          <w:ins w:id="9070" w:author="v5" w:date="2022-02-13T00:57:00Z"/>
          <w:snapToGrid w:val="0"/>
        </w:rPr>
      </w:pPr>
      <w:ins w:id="9071" w:author="Sven Fischer" w:date="2022-02-13T00:53:00Z">
        <w:r w:rsidRPr="000C1BAF">
          <w:rPr>
            <w:snapToGrid w:val="0"/>
          </w:rPr>
          <w:tab/>
          <w:t>maxDL-PRS-RSRP-MeasurementFR2-r17</w:t>
        </w:r>
        <w:r w:rsidRPr="000C1BAF">
          <w:rPr>
            <w:snapToGrid w:val="0"/>
          </w:rPr>
          <w:tab/>
        </w:r>
        <w:r w:rsidRPr="000C1BAF">
          <w:rPr>
            <w:snapToGrid w:val="0"/>
          </w:rPr>
          <w:tab/>
        </w:r>
      </w:ins>
      <w:ins w:id="9072" w:author="v5" w:date="2022-02-13T00:58:00Z">
        <w:r w:rsidR="00A6446B">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073"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074" w:author="v5" w:date="2022-02-14T09:07:00Z">
        <w:r w:rsidR="00D14005">
          <w:rPr>
            <w:snapToGrid w:val="0"/>
          </w:rPr>
          <w:tab/>
        </w:r>
      </w:ins>
      <w:ins w:id="9075" w:author="Sven Fischer" w:date="2022-02-13T00:53:00Z">
        <w:r w:rsidRPr="000C1BAF">
          <w:rPr>
            <w:snapToGrid w:val="0"/>
          </w:rPr>
          <w:t>OPTIONAL,</w:t>
        </w:r>
      </w:ins>
    </w:p>
    <w:p w14:paraId="2182E25D" w14:textId="4178428B" w:rsidR="00554E0D" w:rsidRPr="000C1BAF" w:rsidRDefault="00554E0D" w:rsidP="00BB70A8">
      <w:pPr>
        <w:pStyle w:val="PL"/>
        <w:shd w:val="clear" w:color="auto" w:fill="E6E6E6"/>
        <w:rPr>
          <w:ins w:id="9076" w:author="Sven Fischer" w:date="2022-02-13T00:53:00Z"/>
          <w:snapToGrid w:val="0"/>
        </w:rPr>
      </w:pPr>
      <w:ins w:id="9077" w:author="v5" w:date="2022-02-13T00:57:00Z">
        <w:r w:rsidRPr="00785526">
          <w:rPr>
            <w:snapToGrid w:val="0"/>
          </w:rPr>
          <w:tab/>
          <w:t>maxDL-PRS-FirstPathRSRP-MeasPerTRP-r17</w:t>
        </w:r>
        <w:r w:rsidRPr="00785526">
          <w:rPr>
            <w:snapToGrid w:val="0"/>
          </w:rPr>
          <w:tab/>
          <w:t>ENUMERATED { n2, n4, n8, n16, n24 }</w:t>
        </w:r>
        <w:r w:rsidRPr="00785526">
          <w:rPr>
            <w:snapToGrid w:val="0"/>
          </w:rPr>
          <w:tab/>
        </w:r>
      </w:ins>
      <w:ins w:id="9078" w:author="v5" w:date="2022-02-14T09:07:00Z">
        <w:r w:rsidR="00D14005">
          <w:rPr>
            <w:snapToGrid w:val="0"/>
          </w:rPr>
          <w:tab/>
        </w:r>
      </w:ins>
      <w:ins w:id="9079" w:author="v5" w:date="2022-02-13T00:57:00Z">
        <w:r w:rsidRPr="00785526">
          <w:rPr>
            <w:snapToGrid w:val="0"/>
          </w:rPr>
          <w:t>OPTIONAL,</w:t>
        </w:r>
      </w:ins>
    </w:p>
    <w:p w14:paraId="287BD1E1" w14:textId="760F3F0E" w:rsidR="005E4BC1" w:rsidRPr="000C1BAF" w:rsidRDefault="00DB0222" w:rsidP="00DB0222">
      <w:pPr>
        <w:pStyle w:val="PL"/>
        <w:shd w:val="clear" w:color="auto" w:fill="E6E6E6"/>
        <w:rPr>
          <w:ins w:id="9080" w:author="Sven Fischer" w:date="2022-01-06T11:24:00Z"/>
        </w:rPr>
      </w:pPr>
      <w:ins w:id="9081" w:author="v5" w:date="2022-02-12T22:20:00Z">
        <w:r>
          <w:tab/>
          <w:t>dl-PRS-MeasRRC-Inactive-r17</w:t>
        </w:r>
        <w:r>
          <w:tab/>
        </w:r>
        <w:r>
          <w:tab/>
        </w:r>
        <w:r>
          <w:tab/>
        </w:r>
        <w:r>
          <w:tab/>
          <w:t>ENUMERATED { supported }</w:t>
        </w:r>
        <w:r>
          <w:tab/>
        </w:r>
        <w:r>
          <w:tab/>
        </w:r>
        <w:r>
          <w:tab/>
        </w:r>
      </w:ins>
      <w:ins w:id="9082" w:author="v5" w:date="2022-02-14T09:07:00Z">
        <w:r w:rsidR="00D14005">
          <w:tab/>
        </w:r>
      </w:ins>
      <w:ins w:id="9083" w:author="v5" w:date="2022-02-12T22:20:00Z">
        <w:r>
          <w:t>OPTIONAL</w:t>
        </w:r>
      </w:ins>
    </w:p>
    <w:p w14:paraId="29A72E15" w14:textId="312F73DD" w:rsidR="00897986" w:rsidRPr="00073C73" w:rsidRDefault="005E4BC1" w:rsidP="005E4BC1">
      <w:pPr>
        <w:pStyle w:val="PL"/>
        <w:shd w:val="clear" w:color="auto" w:fill="E6E6E6"/>
        <w:rPr>
          <w:snapToGrid w:val="0"/>
        </w:rPr>
      </w:pPr>
      <w:ins w:id="9084"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695C1FB2"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085" w:author="Sven Fischer" w:date="2022-02-13T00:54:00Z">
              <w:r w:rsidR="00D746D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B2B4CE5"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086" w:author="Sven Fischer" w:date="2022-02-13T00:55:00Z">
              <w:r w:rsidR="00413C85">
                <w:t xml:space="preserve"> If this field with -r17 suffix is present, the target device should set the field with -r16 suffix to value '8'.</w:t>
              </w:r>
            </w:ins>
          </w:p>
        </w:tc>
      </w:tr>
      <w:tr w:rsidR="00D16A0D" w:rsidRPr="00073C73" w14:paraId="1D15C0B6" w14:textId="77777777" w:rsidTr="00DE17D8">
        <w:trPr>
          <w:cantSplit/>
          <w:ins w:id="9087" w:author="v5" w:date="2022-02-14T09:06:00Z"/>
        </w:trPr>
        <w:tc>
          <w:tcPr>
            <w:tcW w:w="9639" w:type="dxa"/>
          </w:tcPr>
          <w:p w14:paraId="28995652" w14:textId="77777777" w:rsidR="00D16A0D" w:rsidRDefault="00D16A0D" w:rsidP="00D16A0D">
            <w:pPr>
              <w:pStyle w:val="TAL"/>
              <w:keepNext w:val="0"/>
              <w:keepLines w:val="0"/>
              <w:widowControl w:val="0"/>
              <w:rPr>
                <w:ins w:id="9088" w:author="v5" w:date="2022-02-14T09:06:00Z"/>
                <w:b/>
                <w:i/>
                <w:noProof/>
              </w:rPr>
            </w:pPr>
            <w:ins w:id="9089" w:author="v5" w:date="2022-02-14T09:06:00Z">
              <w:r w:rsidRPr="000E0232">
                <w:rPr>
                  <w:b/>
                  <w:i/>
                  <w:noProof/>
                </w:rPr>
                <w:t>maxDL-PRS-FirstPathRSRP-MeasPerTRP</w:t>
              </w:r>
            </w:ins>
          </w:p>
          <w:p w14:paraId="38EAA702" w14:textId="1D91581D" w:rsidR="00D16A0D" w:rsidRPr="00073C73" w:rsidRDefault="00D16A0D" w:rsidP="00D16A0D">
            <w:pPr>
              <w:pStyle w:val="TAL"/>
              <w:keepNext w:val="0"/>
              <w:keepLines w:val="0"/>
              <w:widowControl w:val="0"/>
              <w:rPr>
                <w:ins w:id="9090" w:author="v5" w:date="2022-02-14T09:06:00Z"/>
                <w:b/>
                <w:i/>
                <w:noProof/>
              </w:rPr>
            </w:pPr>
            <w:ins w:id="9091" w:author="v5" w:date="2022-02-14T09:0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D16A0D" w:rsidRPr="00073C73" w14:paraId="3972CD34" w14:textId="77777777" w:rsidTr="00DE17D8">
        <w:trPr>
          <w:cantSplit/>
          <w:ins w:id="9092" w:author="v5" w:date="2022-02-14T09:06:00Z"/>
        </w:trPr>
        <w:tc>
          <w:tcPr>
            <w:tcW w:w="9639" w:type="dxa"/>
          </w:tcPr>
          <w:p w14:paraId="6BEE1F95" w14:textId="77777777" w:rsidR="00D16A0D" w:rsidRPr="004F7640" w:rsidRDefault="00D16A0D" w:rsidP="00D16A0D">
            <w:pPr>
              <w:pStyle w:val="TAL"/>
              <w:keepNext w:val="0"/>
              <w:keepLines w:val="0"/>
              <w:widowControl w:val="0"/>
              <w:rPr>
                <w:ins w:id="9093" w:author="v5" w:date="2022-02-14T09:06:00Z"/>
                <w:b/>
                <w:bCs/>
                <w:i/>
                <w:iCs/>
              </w:rPr>
            </w:pPr>
            <w:ins w:id="9094" w:author="v5" w:date="2022-02-14T09:06:00Z">
              <w:r w:rsidRPr="004F7640">
                <w:rPr>
                  <w:b/>
                  <w:bCs/>
                  <w:i/>
                  <w:iCs/>
                </w:rPr>
                <w:t>dl-PRS-MeasRRC-Inactive</w:t>
              </w:r>
            </w:ins>
          </w:p>
          <w:p w14:paraId="1B0211D5" w14:textId="293E892C" w:rsidR="00D16A0D" w:rsidRPr="00073C73" w:rsidRDefault="00D16A0D" w:rsidP="00D16A0D">
            <w:pPr>
              <w:pStyle w:val="TAL"/>
              <w:keepNext w:val="0"/>
              <w:keepLines w:val="0"/>
              <w:widowControl w:val="0"/>
              <w:rPr>
                <w:ins w:id="9095" w:author="v5" w:date="2022-02-14T09:06:00Z"/>
                <w:b/>
                <w:i/>
                <w:noProof/>
              </w:rPr>
            </w:pPr>
            <w:ins w:id="9096" w:author="v5" w:date="2022-02-14T09:06:00Z">
              <w:r w:rsidRPr="004F7640">
                <w:rPr>
                  <w:snapToGrid w:val="0"/>
                </w:rPr>
                <w:t>This field, if present, indicates that the target device supports DL-PRS measurement in RRC_INACTIVE state.</w:t>
              </w:r>
            </w:ins>
          </w:p>
        </w:tc>
      </w:tr>
      <w:tr w:rsidR="00D16A0D" w:rsidRPr="00073C73" w14:paraId="340EACD7" w14:textId="77777777" w:rsidTr="00DE17D8">
        <w:trPr>
          <w:cantSplit/>
        </w:trPr>
        <w:tc>
          <w:tcPr>
            <w:tcW w:w="9639" w:type="dxa"/>
          </w:tcPr>
          <w:p w14:paraId="7BEB2EB7" w14:textId="77777777" w:rsidR="00D16A0D" w:rsidRPr="00073C73" w:rsidRDefault="00D16A0D" w:rsidP="00D16A0D">
            <w:pPr>
              <w:pStyle w:val="TAL"/>
              <w:keepNext w:val="0"/>
              <w:keepLines w:val="0"/>
              <w:widowControl w:val="0"/>
              <w:rPr>
                <w:b/>
                <w:i/>
                <w:noProof/>
              </w:rPr>
            </w:pPr>
            <w:r w:rsidRPr="00073C73">
              <w:rPr>
                <w:b/>
                <w:i/>
                <w:noProof/>
              </w:rPr>
              <w:t>simul-NR-DL-AoD-DL-TDOA</w:t>
            </w:r>
          </w:p>
          <w:p w14:paraId="086C0BD5" w14:textId="08A49276" w:rsidR="00D16A0D" w:rsidRPr="00073C73" w:rsidRDefault="00D16A0D" w:rsidP="00D16A0D">
            <w:pPr>
              <w:pStyle w:val="TAL"/>
              <w:keepNext w:val="0"/>
              <w:keepLines w:val="0"/>
              <w:widowControl w:val="0"/>
              <w:rPr>
                <w:b/>
                <w:i/>
                <w:noProof/>
              </w:rPr>
            </w:pPr>
            <w:r w:rsidRPr="00073C73">
              <w:t>Indicates whether the UE supports simultaneous processing for DL-AoD and DL-TDOA measurements. The UE can include this field only if the UE supports DL-TDOA and DL-AoD. Otherwise, the UE does not include this field</w:t>
            </w:r>
            <w:ins w:id="9097" w:author="Sven Fischer" w:date="2022-01-06T11:25:00Z">
              <w:r>
                <w:t>.</w:t>
              </w:r>
            </w:ins>
            <w:del w:id="9098" w:author="Sven Fischer" w:date="2022-01-06T11:25:00Z">
              <w:r w:rsidRPr="00073C73" w:rsidDel="00AA3539">
                <w:delText>;</w:delText>
              </w:r>
            </w:del>
          </w:p>
        </w:tc>
      </w:tr>
      <w:tr w:rsidR="00D16A0D" w:rsidRPr="00073C73" w14:paraId="38E9116E" w14:textId="77777777" w:rsidTr="00DE17D8">
        <w:trPr>
          <w:cantSplit/>
        </w:trPr>
        <w:tc>
          <w:tcPr>
            <w:tcW w:w="9639" w:type="dxa"/>
          </w:tcPr>
          <w:p w14:paraId="3209925E" w14:textId="77777777" w:rsidR="00D16A0D" w:rsidRPr="00073C73" w:rsidRDefault="00D16A0D" w:rsidP="00D16A0D">
            <w:pPr>
              <w:pStyle w:val="TAL"/>
              <w:keepNext w:val="0"/>
              <w:keepLines w:val="0"/>
              <w:widowControl w:val="0"/>
              <w:rPr>
                <w:b/>
                <w:i/>
                <w:noProof/>
              </w:rPr>
            </w:pPr>
            <w:r w:rsidRPr="00073C73">
              <w:rPr>
                <w:b/>
                <w:i/>
                <w:noProof/>
              </w:rPr>
              <w:t>simul-NR-DL-AoD-Multi-RTT</w:t>
            </w:r>
          </w:p>
          <w:p w14:paraId="3440E6F5" w14:textId="13272787" w:rsidR="00D16A0D" w:rsidRPr="00073C73" w:rsidRDefault="00D16A0D" w:rsidP="00D16A0D">
            <w:pPr>
              <w:pStyle w:val="TAL"/>
              <w:keepNext w:val="0"/>
              <w:keepLines w:val="0"/>
              <w:widowControl w:val="0"/>
              <w:rPr>
                <w:b/>
                <w:i/>
                <w:noProof/>
              </w:rPr>
            </w:pPr>
            <w:r w:rsidRPr="00073C73">
              <w:t>Indicates whether the UE supports simultaneous processing for DL-AoD and UE 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9099" w:author="Sven Fischer" w:date="2022-01-06T11:25:00Z">
              <w:r>
                <w:t>.</w:t>
              </w:r>
            </w:ins>
            <w:del w:id="9100" w:author="Sven Fischer" w:date="2022-01-06T11:25:00Z">
              <w:r w:rsidRPr="00073C73" w:rsidDel="00C20780">
                <w:delText>;</w:delText>
              </w:r>
            </w:del>
          </w:p>
        </w:tc>
      </w:tr>
    </w:tbl>
    <w:p w14:paraId="5F8B4C0E" w14:textId="77777777" w:rsidR="0038716C" w:rsidRDefault="0038716C" w:rsidP="0038716C">
      <w:pPr>
        <w:rPr>
          <w:ins w:id="9101" w:author="Sven Fischer" w:date="2022-01-06T11:26:00Z"/>
        </w:rPr>
      </w:pPr>
    </w:p>
    <w:p w14:paraId="7DF1A40D" w14:textId="74CF0812" w:rsidR="0038716C" w:rsidRDefault="0038716C" w:rsidP="0038716C">
      <w:pPr>
        <w:pStyle w:val="EditorsNote"/>
        <w:rPr>
          <w:ins w:id="9102" w:author="v5" w:date="2022-02-14T04:06:00Z"/>
        </w:rPr>
      </w:pPr>
      <w:ins w:id="9103" w:author="Sven Fischer" w:date="2022-01-06T11:26:00Z">
        <w:r w:rsidRPr="003F6ED0">
          <w:rPr>
            <w:highlight w:val="yellow"/>
          </w:rPr>
          <w:t>Editor's Note: Measurement Capabilities are FFS and require further RAN1 input.</w:t>
        </w:r>
      </w:ins>
    </w:p>
    <w:p w14:paraId="4575968C" w14:textId="7864AF22" w:rsidR="00252E1D" w:rsidDel="00E6422F" w:rsidRDefault="00252E1D" w:rsidP="0038716C">
      <w:pPr>
        <w:pStyle w:val="EditorsNote"/>
        <w:rPr>
          <w:ins w:id="9104" w:author="Sven Fischer" w:date="2022-01-06T11:26:00Z"/>
          <w:del w:id="9105" w:author="v5" w:date="2022-02-14T09:08:00Z"/>
        </w:rPr>
      </w:pPr>
    </w:p>
    <w:p w14:paraId="408F320A" w14:textId="77777777" w:rsidR="009E61AC" w:rsidRPr="00073C73" w:rsidRDefault="005314F9" w:rsidP="009E61AC">
      <w:pPr>
        <w:pStyle w:val="Heading4"/>
      </w:pPr>
      <w:bookmarkStart w:id="9106" w:name="_Toc37681222"/>
      <w:bookmarkStart w:id="9107" w:name="_Toc46486796"/>
      <w:bookmarkStart w:id="9108" w:name="_Toc52547141"/>
      <w:bookmarkStart w:id="9109" w:name="_Toc52547671"/>
      <w:bookmarkStart w:id="9110" w:name="_Toc52548201"/>
      <w:bookmarkStart w:id="9111" w:name="_Toc52548731"/>
      <w:bookmarkStart w:id="9112"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9106"/>
      <w:bookmarkEnd w:id="9107"/>
      <w:bookmarkEnd w:id="9108"/>
      <w:bookmarkEnd w:id="9109"/>
      <w:bookmarkEnd w:id="9110"/>
      <w:bookmarkEnd w:id="9111"/>
      <w:bookmarkEnd w:id="9112"/>
    </w:p>
    <w:p w14:paraId="507F8186" w14:textId="77777777" w:rsidR="009E61AC" w:rsidRPr="00073C73" w:rsidRDefault="009E61AC" w:rsidP="009E61AC">
      <w:pPr>
        <w:pStyle w:val="Heading4"/>
      </w:pPr>
      <w:bookmarkStart w:id="9113" w:name="_Toc37681223"/>
      <w:bookmarkStart w:id="9114" w:name="_Toc46486797"/>
      <w:bookmarkStart w:id="9115" w:name="_Toc52547142"/>
      <w:bookmarkStart w:id="9116" w:name="_Toc52547672"/>
      <w:bookmarkStart w:id="9117" w:name="_Toc52548202"/>
      <w:bookmarkStart w:id="9118" w:name="_Toc52548732"/>
      <w:bookmarkStart w:id="9119" w:name="_Toc90719978"/>
      <w:r w:rsidRPr="00073C73">
        <w:t>–</w:t>
      </w:r>
      <w:r w:rsidRPr="00073C73">
        <w:tab/>
      </w:r>
      <w:r w:rsidRPr="00073C73">
        <w:rPr>
          <w:i/>
        </w:rPr>
        <w:t>NR-DL-AoD-Request</w:t>
      </w:r>
      <w:r w:rsidRPr="00073C73">
        <w:rPr>
          <w:i/>
          <w:noProof/>
        </w:rPr>
        <w:t>Capabilities</w:t>
      </w:r>
      <w:bookmarkEnd w:id="9113"/>
      <w:bookmarkEnd w:id="9114"/>
      <w:bookmarkEnd w:id="9115"/>
      <w:bookmarkEnd w:id="9116"/>
      <w:bookmarkEnd w:id="9117"/>
      <w:bookmarkEnd w:id="9118"/>
      <w:bookmarkEnd w:id="9119"/>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120" w:name="_Toc37681224"/>
      <w:bookmarkStart w:id="9121" w:name="_Toc46486798"/>
      <w:bookmarkStart w:id="9122" w:name="_Toc52547143"/>
      <w:bookmarkStart w:id="9123" w:name="_Toc52547673"/>
      <w:bookmarkStart w:id="9124" w:name="_Toc52548203"/>
      <w:bookmarkStart w:id="9125" w:name="_Toc52548733"/>
      <w:bookmarkStart w:id="9126"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120"/>
      <w:bookmarkEnd w:id="9121"/>
      <w:bookmarkEnd w:id="9122"/>
      <w:bookmarkEnd w:id="9123"/>
      <w:bookmarkEnd w:id="9124"/>
      <w:bookmarkEnd w:id="9125"/>
      <w:bookmarkEnd w:id="9126"/>
    </w:p>
    <w:p w14:paraId="79005C3F" w14:textId="77777777" w:rsidR="009E61AC" w:rsidRPr="00073C73" w:rsidRDefault="009E61AC" w:rsidP="009E61AC">
      <w:pPr>
        <w:pStyle w:val="Heading4"/>
      </w:pPr>
      <w:bookmarkStart w:id="9127" w:name="_Toc37681225"/>
      <w:bookmarkStart w:id="9128" w:name="_Toc46486799"/>
      <w:bookmarkStart w:id="9129" w:name="_Toc52547144"/>
      <w:bookmarkStart w:id="9130" w:name="_Toc52547674"/>
      <w:bookmarkStart w:id="9131" w:name="_Toc52548204"/>
      <w:bookmarkStart w:id="9132" w:name="_Toc52548734"/>
      <w:bookmarkStart w:id="9133" w:name="_Toc90719980"/>
      <w:r w:rsidRPr="00073C73">
        <w:t>–</w:t>
      </w:r>
      <w:r w:rsidRPr="00073C73">
        <w:tab/>
      </w:r>
      <w:r w:rsidRPr="00073C73">
        <w:rPr>
          <w:i/>
        </w:rPr>
        <w:t>NR-DL-AoD-Error</w:t>
      </w:r>
      <w:bookmarkEnd w:id="9127"/>
      <w:bookmarkEnd w:id="9128"/>
      <w:bookmarkEnd w:id="9129"/>
      <w:bookmarkEnd w:id="9130"/>
      <w:bookmarkEnd w:id="9131"/>
      <w:bookmarkEnd w:id="9132"/>
      <w:bookmarkEnd w:id="9133"/>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134" w:name="_Toc37681226"/>
      <w:bookmarkStart w:id="9135" w:name="_Toc46486800"/>
      <w:bookmarkStart w:id="9136" w:name="_Toc52547145"/>
      <w:bookmarkStart w:id="9137" w:name="_Toc52547675"/>
      <w:bookmarkStart w:id="9138" w:name="_Toc52548205"/>
      <w:bookmarkStart w:id="9139" w:name="_Toc52548735"/>
      <w:bookmarkStart w:id="9140" w:name="_Toc90719981"/>
      <w:r w:rsidRPr="00073C73">
        <w:t>–</w:t>
      </w:r>
      <w:r w:rsidRPr="00073C73">
        <w:tab/>
      </w:r>
      <w:r w:rsidRPr="00073C73">
        <w:rPr>
          <w:i/>
        </w:rPr>
        <w:t>NR-DL-AoD-</w:t>
      </w:r>
      <w:r w:rsidRPr="00073C73">
        <w:rPr>
          <w:i/>
          <w:noProof/>
        </w:rPr>
        <w:t>LocationServerErrorCauses</w:t>
      </w:r>
      <w:bookmarkEnd w:id="9134"/>
      <w:bookmarkEnd w:id="9135"/>
      <w:bookmarkEnd w:id="9136"/>
      <w:bookmarkEnd w:id="9137"/>
      <w:bookmarkEnd w:id="9138"/>
      <w:bookmarkEnd w:id="9139"/>
      <w:bookmarkEnd w:id="9140"/>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9141"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142" w:author="RAN2" w:date="2022-01-23T11:02:00Z">
        <w:r w:rsidR="00C930E1">
          <w:rPr>
            <w:snapToGrid w:val="0"/>
          </w:rPr>
          <w:t>,</w:t>
        </w:r>
      </w:ins>
    </w:p>
    <w:p w14:paraId="0DBC9F4C" w14:textId="77777777" w:rsidR="00C930E1" w:rsidRDefault="00C930E1" w:rsidP="00C930E1">
      <w:pPr>
        <w:pStyle w:val="PL"/>
        <w:shd w:val="clear" w:color="auto" w:fill="E6E6E6"/>
        <w:rPr>
          <w:ins w:id="9143" w:author="RAN2" w:date="2022-01-23T11:02:00Z"/>
          <w:snapToGrid w:val="0"/>
        </w:rPr>
      </w:pPr>
      <w:ins w:id="9144"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9145" w:author="RAN2" w:date="2022-01-23T11:02:00Z"/>
          <w:snapToGrid w:val="0"/>
        </w:rPr>
      </w:pPr>
      <w:ins w:id="9146"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147" w:name="_Toc37681227"/>
      <w:bookmarkStart w:id="9148" w:name="_Toc46486801"/>
      <w:bookmarkStart w:id="9149" w:name="_Toc52547146"/>
      <w:bookmarkStart w:id="9150" w:name="_Toc52547676"/>
      <w:bookmarkStart w:id="9151" w:name="_Toc52548206"/>
      <w:bookmarkStart w:id="9152" w:name="_Toc52548736"/>
      <w:bookmarkStart w:id="9153" w:name="_Toc90719982"/>
      <w:r w:rsidRPr="00073C73">
        <w:t>–</w:t>
      </w:r>
      <w:r w:rsidRPr="00073C73">
        <w:tab/>
      </w:r>
      <w:r w:rsidRPr="00073C73">
        <w:rPr>
          <w:i/>
        </w:rPr>
        <w:t>NR-DL-AoD-</w:t>
      </w:r>
      <w:r w:rsidRPr="00073C73">
        <w:rPr>
          <w:i/>
          <w:noProof/>
        </w:rPr>
        <w:t>TargetDeviceErrorCauses</w:t>
      </w:r>
      <w:bookmarkEnd w:id="9147"/>
      <w:bookmarkEnd w:id="9148"/>
      <w:bookmarkEnd w:id="9149"/>
      <w:bookmarkEnd w:id="9150"/>
      <w:bookmarkEnd w:id="9151"/>
      <w:bookmarkEnd w:id="9152"/>
      <w:bookmarkEnd w:id="9153"/>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154" w:name="_Toc37681228"/>
      <w:bookmarkStart w:id="9155" w:name="_Toc46486802"/>
      <w:bookmarkStart w:id="9156" w:name="_Toc52547147"/>
      <w:bookmarkStart w:id="9157" w:name="_Toc52547677"/>
      <w:bookmarkStart w:id="9158" w:name="_Toc52548207"/>
      <w:bookmarkStart w:id="9159" w:name="_Toc52548737"/>
      <w:bookmarkStart w:id="9160"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154"/>
      <w:bookmarkEnd w:id="9155"/>
      <w:bookmarkEnd w:id="9156"/>
      <w:bookmarkEnd w:id="9157"/>
      <w:bookmarkEnd w:id="9158"/>
      <w:bookmarkEnd w:id="9159"/>
      <w:bookmarkEnd w:id="9160"/>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161" w:name="_Toc37681229"/>
      <w:bookmarkStart w:id="9162" w:name="_Toc46486803"/>
      <w:bookmarkStart w:id="9163" w:name="_Toc52547148"/>
      <w:bookmarkStart w:id="9164" w:name="_Toc52547678"/>
      <w:bookmarkStart w:id="9165" w:name="_Toc52548208"/>
      <w:bookmarkStart w:id="9166" w:name="_Toc52548738"/>
      <w:bookmarkStart w:id="9167" w:name="_Toc90719984"/>
      <w:r w:rsidRPr="00073C73">
        <w:lastRenderedPageBreak/>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161"/>
      <w:bookmarkEnd w:id="9162"/>
      <w:bookmarkEnd w:id="9163"/>
      <w:bookmarkEnd w:id="9164"/>
      <w:bookmarkEnd w:id="9165"/>
      <w:bookmarkEnd w:id="9166"/>
      <w:bookmarkEnd w:id="9167"/>
    </w:p>
    <w:p w14:paraId="36357398" w14:textId="77777777" w:rsidR="009E61AC" w:rsidRPr="00073C73" w:rsidRDefault="009E61AC" w:rsidP="009E61AC">
      <w:pPr>
        <w:pStyle w:val="Heading4"/>
      </w:pPr>
      <w:bookmarkStart w:id="9168" w:name="_Toc37681230"/>
      <w:bookmarkStart w:id="9169" w:name="_Toc46486804"/>
      <w:bookmarkStart w:id="9170" w:name="_Toc52547149"/>
      <w:bookmarkStart w:id="9171" w:name="_Toc52547679"/>
      <w:bookmarkStart w:id="9172" w:name="_Toc52548209"/>
      <w:bookmarkStart w:id="9173" w:name="_Toc52548739"/>
      <w:bookmarkStart w:id="9174" w:name="_Toc90719985"/>
      <w:r w:rsidRPr="00073C73">
        <w:t>–</w:t>
      </w:r>
      <w:r w:rsidRPr="00073C73">
        <w:tab/>
      </w:r>
      <w:r w:rsidRPr="00073C73">
        <w:rPr>
          <w:i/>
        </w:rPr>
        <w:t>NR-Multi-RTT-Provide</w:t>
      </w:r>
      <w:r w:rsidRPr="00073C73">
        <w:rPr>
          <w:i/>
          <w:noProof/>
        </w:rPr>
        <w:t>AssistanceData</w:t>
      </w:r>
      <w:bookmarkEnd w:id="9168"/>
      <w:bookmarkEnd w:id="9169"/>
      <w:bookmarkEnd w:id="9170"/>
      <w:bookmarkEnd w:id="9171"/>
      <w:bookmarkEnd w:id="9172"/>
      <w:bookmarkEnd w:id="9173"/>
      <w:bookmarkEnd w:id="9174"/>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9175" w:author="RAN2" w:date="2022-01-23T09:16:00Z"/>
          <w:snapToGrid w:val="0"/>
        </w:rPr>
      </w:pPr>
      <w:r w:rsidRPr="00073C73">
        <w:rPr>
          <w:snapToGrid w:val="0"/>
        </w:rPr>
        <w:tab/>
        <w:t>...</w:t>
      </w:r>
      <w:ins w:id="9176" w:author="RAN2" w:date="2022-01-23T09:16:00Z">
        <w:r w:rsidR="003C694A">
          <w:rPr>
            <w:snapToGrid w:val="0"/>
          </w:rPr>
          <w:t>,</w:t>
        </w:r>
      </w:ins>
    </w:p>
    <w:p w14:paraId="06DBE686" w14:textId="715F23E0" w:rsidR="00C930E1" w:rsidRDefault="003C694A" w:rsidP="00C930E1">
      <w:pPr>
        <w:pStyle w:val="PL"/>
        <w:shd w:val="clear" w:color="auto" w:fill="E6E6E6"/>
        <w:rPr>
          <w:ins w:id="9177" w:author="RAN2" w:date="2022-01-23T11:03:00Z"/>
          <w:snapToGrid w:val="0"/>
        </w:rPr>
      </w:pPr>
      <w:ins w:id="9178" w:author="RAN2" w:date="2022-01-23T09:16:00Z">
        <w:r>
          <w:rPr>
            <w:snapToGrid w:val="0"/>
          </w:rPr>
          <w:tab/>
          <w:t xml:space="preserve">[[ </w:t>
        </w:r>
      </w:ins>
      <w:ins w:id="9179"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9180" w:author="RAN2" w:date="2022-01-23T11:03:00Z"/>
          <w:snapToGrid w:val="0"/>
        </w:rPr>
      </w:pPr>
      <w:ins w:id="9181"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63F7C19E" w:rsidR="003C694A" w:rsidRDefault="00C930E1" w:rsidP="00C930E1">
      <w:pPr>
        <w:pStyle w:val="PL"/>
        <w:shd w:val="clear" w:color="auto" w:fill="E6E6E6"/>
        <w:rPr>
          <w:ins w:id="9182" w:author="v7" w:date="2022-02-26T03:42:00Z"/>
          <w:snapToGrid w:val="0"/>
        </w:rPr>
      </w:pPr>
      <w:ins w:id="9183"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184" w:author="v7" w:date="2022-02-26T03:42:00Z">
        <w:r w:rsidR="00F474D8">
          <w:rPr>
            <w:snapToGrid w:val="0"/>
          </w:rPr>
          <w:t>,</w:t>
        </w:r>
      </w:ins>
      <w:ins w:id="9185" w:author="RAN2" w:date="2022-01-23T11:03:00Z">
        <w:r>
          <w:rPr>
            <w:snapToGrid w:val="0"/>
          </w:rPr>
          <w:tab/>
          <w:t>-- Need O</w:t>
        </w:r>
        <w:r w:rsidR="009029B3">
          <w:rPr>
            <w:snapToGrid w:val="0"/>
          </w:rPr>
          <w:t>N</w:t>
        </w:r>
      </w:ins>
    </w:p>
    <w:p w14:paraId="79EE13FA" w14:textId="73A81CF8" w:rsidR="00F474D8" w:rsidRDefault="00F474D8" w:rsidP="00F474D8">
      <w:pPr>
        <w:pStyle w:val="PL"/>
        <w:shd w:val="clear" w:color="auto" w:fill="E6E6E6"/>
        <w:rPr>
          <w:ins w:id="9186" w:author="v7" w:date="2022-02-26T03:42:00Z"/>
          <w:snapToGrid w:val="0"/>
        </w:rPr>
      </w:pPr>
      <w:ins w:id="9187" w:author="v7" w:date="2022-02-26T03:42:00Z">
        <w:r>
          <w:rPr>
            <w:snapToGrid w:val="0"/>
          </w:rPr>
          <w:tab/>
        </w:r>
      </w:ins>
      <w:ins w:id="9188" w:author="v7" w:date="2022-02-26T03:43:00Z">
        <w:r>
          <w:rPr>
            <w:snapToGrid w:val="0"/>
          </w:rPr>
          <w:t xml:space="preserve">   </w:t>
        </w:r>
      </w:ins>
      <w:ins w:id="9189" w:author="v7" w:date="2022-02-26T03:42:00Z">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ins>
    </w:p>
    <w:p w14:paraId="3D8151CF" w14:textId="77777777" w:rsidR="00F474D8" w:rsidRDefault="00F474D8" w:rsidP="00F474D8">
      <w:pPr>
        <w:pStyle w:val="PL"/>
        <w:shd w:val="clear" w:color="auto" w:fill="E6E6E6"/>
        <w:rPr>
          <w:ins w:id="9190" w:author="v7" w:date="2022-02-26T03:42:00Z"/>
          <w:snapToGrid w:val="0"/>
        </w:rPr>
      </w:pPr>
      <w:ins w:id="9191"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32CBB4A6" w14:textId="03F33F8E" w:rsidR="00F474D8" w:rsidRDefault="00F474D8" w:rsidP="00C930E1">
      <w:pPr>
        <w:pStyle w:val="PL"/>
        <w:shd w:val="clear" w:color="auto" w:fill="E6E6E6"/>
        <w:rPr>
          <w:ins w:id="9192" w:author="v8" w:date="2022-02-28T18:32:00Z"/>
          <w:snapToGrid w:val="0"/>
        </w:rPr>
      </w:pPr>
      <w:ins w:id="9193"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5A06E96B" w14:textId="60CFA874" w:rsidR="009E61AC" w:rsidRPr="00F307AB" w:rsidRDefault="00F307AB" w:rsidP="003C694A">
      <w:pPr>
        <w:pStyle w:val="PL"/>
        <w:shd w:val="clear" w:color="auto" w:fill="E6E6E6"/>
      </w:pPr>
      <w:ins w:id="9194" w:author="v9" w:date="2022-03-01T10:55:00Z">
        <w:r>
          <w:tab/>
        </w:r>
      </w:ins>
      <w:ins w:id="9195" w:author="RAN2" w:date="2022-01-23T09:16:00Z">
        <w:r w:rsidR="003C694A">
          <w:rPr>
            <w:snapToGrid w:val="0"/>
          </w:rPr>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9196" w:author="RAN2" w:date="2022-01-23T09:16:00Z"/>
        </w:trPr>
        <w:tc>
          <w:tcPr>
            <w:tcW w:w="9639" w:type="dxa"/>
          </w:tcPr>
          <w:p w14:paraId="0FCD4829" w14:textId="77777777" w:rsidR="009029B3" w:rsidRDefault="009029B3" w:rsidP="009029B3">
            <w:pPr>
              <w:pStyle w:val="TAL"/>
              <w:keepNext w:val="0"/>
              <w:keepLines w:val="0"/>
              <w:widowControl w:val="0"/>
              <w:rPr>
                <w:ins w:id="9197" w:author="RAN2" w:date="2022-01-23T11:03:00Z"/>
                <w:b/>
                <w:bCs/>
                <w:i/>
                <w:iCs/>
                <w:snapToGrid w:val="0"/>
              </w:rPr>
            </w:pPr>
            <w:ins w:id="9198" w:author="RAN2" w:date="2022-01-23T11:03:00Z">
              <w:r w:rsidRPr="006E6D43">
                <w:rPr>
                  <w:b/>
                  <w:bCs/>
                  <w:i/>
                  <w:iCs/>
                  <w:snapToGrid w:val="0"/>
                </w:rPr>
                <w:t xml:space="preserve">nr-On-Demand-DL-PRS-Configurations </w:t>
              </w:r>
            </w:ins>
          </w:p>
          <w:p w14:paraId="7051F244" w14:textId="77777777" w:rsidR="003C694A" w:rsidRDefault="009029B3" w:rsidP="009029B3">
            <w:pPr>
              <w:pStyle w:val="TAL"/>
              <w:keepNext w:val="0"/>
              <w:keepLines w:val="0"/>
              <w:widowControl w:val="0"/>
              <w:rPr>
                <w:ins w:id="9199" w:author="v7" w:date="2022-02-26T03:45:00Z"/>
                <w:snapToGrid w:val="0"/>
              </w:rPr>
            </w:pPr>
            <w:ins w:id="9200" w:author="RAN2" w:date="2022-01-23T11:03:00Z">
              <w:r>
                <w:rPr>
                  <w:snapToGrid w:val="0"/>
                </w:rPr>
                <w:t>This field provides a set of available DL-PRS configurations which can be requested by the target device on-demand.</w:t>
              </w:r>
            </w:ins>
          </w:p>
          <w:p w14:paraId="2DAA9EC0" w14:textId="77777777" w:rsidR="00047E92" w:rsidRDefault="00047E92" w:rsidP="00047E92">
            <w:pPr>
              <w:pStyle w:val="TAN"/>
              <w:rPr>
                <w:ins w:id="9201" w:author="v7" w:date="2022-02-26T03:46:00Z"/>
                <w:snapToGrid w:val="0"/>
              </w:rPr>
            </w:pPr>
            <w:ins w:id="9202" w:author="v7" w:date="2022-02-26T03:45: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0B6CA61C" w14:textId="27E45835" w:rsidR="00047E92" w:rsidRPr="00047E92" w:rsidRDefault="00047E92" w:rsidP="00047E92">
            <w:pPr>
              <w:pStyle w:val="TAN"/>
              <w:rPr>
                <w:ins w:id="9203" w:author="RAN2" w:date="2022-01-23T09:16:00Z"/>
                <w:snapToGrid w:val="0"/>
              </w:rPr>
            </w:pPr>
            <w:ins w:id="9204" w:author="v7" w:date="2022-02-26T03:45: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w:t>
              </w:r>
            </w:ins>
            <w:ins w:id="9205" w:author="v7" w:date="2022-02-26T03:46:00Z">
              <w:r>
                <w:rPr>
                  <w:i/>
                  <w:iCs/>
                </w:rPr>
                <w:t>DL-AoD</w:t>
              </w:r>
            </w:ins>
            <w:ins w:id="9206" w:author="v7" w:date="2022-02-26T03:45:00Z">
              <w:r w:rsidRPr="003911B1">
                <w:rPr>
                  <w:i/>
                  <w:iCs/>
                </w:rPr>
                <w:t>-ProvideAssistanceData</w:t>
              </w:r>
              <w:r w:rsidRPr="00297472">
                <w:t xml:space="preserve"> or </w:t>
              </w:r>
              <w:r w:rsidRPr="003911B1">
                <w:rPr>
                  <w:i/>
                  <w:iCs/>
                </w:rPr>
                <w:t>NR-DL-</w:t>
              </w:r>
              <w:r>
                <w:rPr>
                  <w:i/>
                  <w:iCs/>
                </w:rPr>
                <w:t>TDOA</w:t>
              </w:r>
              <w:r w:rsidRPr="003911B1">
                <w:rPr>
                  <w:i/>
                  <w:iCs/>
                </w:rPr>
                <w:t>-ProvideAssistanceData</w:t>
              </w:r>
              <w:r w:rsidRPr="00297472">
                <w:t>.</w:t>
              </w:r>
            </w:ins>
          </w:p>
        </w:tc>
      </w:tr>
      <w:tr w:rsidR="00047E92" w:rsidRPr="00073C73" w14:paraId="47476474" w14:textId="77777777" w:rsidTr="00DE17D8">
        <w:trPr>
          <w:cantSplit/>
          <w:ins w:id="9207" w:author="v7" w:date="2022-02-26T03:45:00Z"/>
        </w:trPr>
        <w:tc>
          <w:tcPr>
            <w:tcW w:w="9639" w:type="dxa"/>
          </w:tcPr>
          <w:p w14:paraId="13E05066" w14:textId="77777777" w:rsidR="00047E92" w:rsidRDefault="00047E92" w:rsidP="00047E92">
            <w:pPr>
              <w:pStyle w:val="TAL"/>
              <w:keepNext w:val="0"/>
              <w:keepLines w:val="0"/>
              <w:widowControl w:val="0"/>
              <w:rPr>
                <w:ins w:id="9208" w:author="v7" w:date="2022-02-26T03:47:00Z"/>
                <w:b/>
                <w:bCs/>
                <w:i/>
                <w:iCs/>
                <w:snapToGrid w:val="0"/>
              </w:rPr>
            </w:pPr>
            <w:ins w:id="9209" w:author="v7" w:date="2022-02-26T03:47:00Z">
              <w:r w:rsidRPr="0043232E">
                <w:rPr>
                  <w:b/>
                  <w:bCs/>
                  <w:i/>
                  <w:iCs/>
                  <w:snapToGrid w:val="0"/>
                </w:rPr>
                <w:t>nr-On-Demand-DL-PRS-Configurations-Selected-IndexList</w:t>
              </w:r>
            </w:ins>
          </w:p>
          <w:p w14:paraId="022B040F" w14:textId="5FBD9200" w:rsidR="00047E92" w:rsidRPr="006E6D43" w:rsidRDefault="00047E92" w:rsidP="00047E92">
            <w:pPr>
              <w:pStyle w:val="TAL"/>
              <w:keepNext w:val="0"/>
              <w:keepLines w:val="0"/>
              <w:widowControl w:val="0"/>
              <w:rPr>
                <w:ins w:id="9210" w:author="v7" w:date="2022-02-26T03:45:00Z"/>
                <w:b/>
                <w:bCs/>
                <w:i/>
                <w:iCs/>
                <w:snapToGrid w:val="0"/>
              </w:rPr>
            </w:pPr>
            <w:ins w:id="9211" w:author="v7" w:date="2022-02-26T03:47: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ins>
            <w:ins w:id="9212" w:author="v7" w:date="2022-02-26T03:51:00Z">
              <w:r w:rsidR="00577110">
                <w:rPr>
                  <w:i/>
                  <w:iCs/>
                  <w:snapToGrid w:val="0"/>
                </w:rPr>
                <w:t>Multi</w:t>
              </w:r>
            </w:ins>
            <w:ins w:id="9213" w:author="v7" w:date="2022-02-26T03:47:00Z">
              <w:r w:rsidRPr="003911B1">
                <w:rPr>
                  <w:i/>
                  <w:iCs/>
                  <w:snapToGrid w:val="0"/>
                </w:rPr>
                <w:t>-</w:t>
              </w:r>
            </w:ins>
            <w:ins w:id="9214" w:author="v7" w:date="2022-02-26T03:52:00Z">
              <w:r w:rsidR="00577110">
                <w:rPr>
                  <w:i/>
                  <w:iCs/>
                  <w:snapToGrid w:val="0"/>
                </w:rPr>
                <w:t>RTT</w:t>
              </w:r>
            </w:ins>
            <w:ins w:id="9215" w:author="v7" w:date="2022-02-26T03:47:00Z">
              <w:r w:rsidRPr="003911B1">
                <w:rPr>
                  <w:i/>
                  <w:iCs/>
                  <w:snapToGrid w:val="0"/>
                </w:rPr>
                <w:t>-ProvideAssistanceData message</w:t>
              </w:r>
              <w:r w:rsidRPr="000C056A">
                <w:rPr>
                  <w:snapToGrid w:val="0"/>
                </w:rPr>
                <w:t>.</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216" w:name="_Toc37681231"/>
      <w:bookmarkStart w:id="9217" w:name="_Toc46486805"/>
      <w:bookmarkStart w:id="9218" w:name="_Toc52547150"/>
      <w:bookmarkStart w:id="9219" w:name="_Toc52547680"/>
      <w:bookmarkStart w:id="9220" w:name="_Toc52548210"/>
      <w:bookmarkStart w:id="9221" w:name="_Toc52548740"/>
      <w:bookmarkStart w:id="9222"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216"/>
      <w:bookmarkEnd w:id="9217"/>
      <w:bookmarkEnd w:id="9218"/>
      <w:bookmarkEnd w:id="9219"/>
      <w:bookmarkEnd w:id="9220"/>
      <w:bookmarkEnd w:id="9221"/>
      <w:bookmarkEnd w:id="9222"/>
    </w:p>
    <w:p w14:paraId="67148798" w14:textId="77777777" w:rsidR="009E61AC" w:rsidRPr="00073C73" w:rsidRDefault="009E61AC" w:rsidP="009E61AC">
      <w:pPr>
        <w:pStyle w:val="Heading4"/>
      </w:pPr>
      <w:bookmarkStart w:id="9223" w:name="_Toc37681232"/>
      <w:bookmarkStart w:id="9224" w:name="_Toc46486806"/>
      <w:bookmarkStart w:id="9225" w:name="_Toc52547151"/>
      <w:bookmarkStart w:id="9226" w:name="_Toc52547681"/>
      <w:bookmarkStart w:id="9227" w:name="_Toc52548211"/>
      <w:bookmarkStart w:id="9228" w:name="_Toc52548741"/>
      <w:bookmarkStart w:id="9229" w:name="_Toc90719987"/>
      <w:r w:rsidRPr="00073C73">
        <w:t>–</w:t>
      </w:r>
      <w:r w:rsidRPr="00073C73">
        <w:tab/>
      </w:r>
      <w:r w:rsidRPr="00073C73">
        <w:rPr>
          <w:i/>
        </w:rPr>
        <w:t>NR-Multi-RTT-Request</w:t>
      </w:r>
      <w:r w:rsidRPr="00073C73">
        <w:rPr>
          <w:i/>
          <w:noProof/>
        </w:rPr>
        <w:t>AssistanceData</w:t>
      </w:r>
      <w:bookmarkEnd w:id="9223"/>
      <w:bookmarkEnd w:id="9224"/>
      <w:bookmarkEnd w:id="9225"/>
      <w:bookmarkEnd w:id="9226"/>
      <w:bookmarkEnd w:id="9227"/>
      <w:bookmarkEnd w:id="9228"/>
      <w:bookmarkEnd w:id="9229"/>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9230" w:author="Sven Fischer" w:date="2022-01-06T11:27:00Z"/>
          <w:snapToGrid w:val="0"/>
        </w:rPr>
      </w:pPr>
      <w:r w:rsidRPr="00073C73">
        <w:rPr>
          <w:snapToGrid w:val="0"/>
        </w:rPr>
        <w:tab/>
        <w:t>...</w:t>
      </w:r>
      <w:ins w:id="9231" w:author="Sven Fischer" w:date="2022-01-06T11:27:00Z">
        <w:r w:rsidR="008E3198">
          <w:rPr>
            <w:snapToGrid w:val="0"/>
          </w:rPr>
          <w:t>,</w:t>
        </w:r>
      </w:ins>
    </w:p>
    <w:p w14:paraId="0533F82B" w14:textId="77777777" w:rsidR="008E3198" w:rsidRDefault="008E3198" w:rsidP="008E3198">
      <w:pPr>
        <w:pStyle w:val="PL"/>
        <w:shd w:val="clear" w:color="auto" w:fill="E6E6E6"/>
        <w:rPr>
          <w:ins w:id="9232" w:author="Sven Fischer" w:date="2022-01-06T11:27:00Z"/>
          <w:snapToGrid w:val="0"/>
        </w:rPr>
      </w:pPr>
      <w:ins w:id="9233" w:author="Sven Fischer" w:date="2022-01-06T11:27:00Z">
        <w:r>
          <w:rPr>
            <w:snapToGrid w:val="0"/>
          </w:rPr>
          <w:tab/>
          <w:t>[[</w:t>
        </w:r>
      </w:ins>
    </w:p>
    <w:p w14:paraId="35C444AA" w14:textId="01ACB399" w:rsidR="008E3198" w:rsidRDefault="008E3198" w:rsidP="008E3198">
      <w:pPr>
        <w:pStyle w:val="PL"/>
        <w:shd w:val="clear" w:color="auto" w:fill="E6E6E6"/>
        <w:rPr>
          <w:ins w:id="9234" w:author="v8" w:date="2022-02-28T19:12:00Z"/>
          <w:snapToGrid w:val="0"/>
        </w:rPr>
      </w:pPr>
      <w:ins w:id="9235"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ins>
      <w:ins w:id="9236" w:author="v8" w:date="2022-02-28T19:12:00Z">
        <w:r w:rsidR="00233857">
          <w:rPr>
            <w:snapToGrid w:val="0"/>
          </w:rPr>
          <w:tab/>
        </w:r>
        <w:r w:rsidR="00233857">
          <w:rPr>
            <w:snapToGrid w:val="0"/>
          </w:rPr>
          <w:tab/>
        </w:r>
        <w:r w:rsidR="00233857">
          <w:rPr>
            <w:snapToGrid w:val="0"/>
          </w:rPr>
          <w:tab/>
        </w:r>
      </w:ins>
      <w:ins w:id="9237" w:author="Sven Fischer" w:date="2022-01-06T11:27: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458B0CB1" w:rsidR="009E61AC" w:rsidRPr="00073C73" w:rsidRDefault="008E3198" w:rsidP="008E3198">
      <w:pPr>
        <w:pStyle w:val="PL"/>
        <w:shd w:val="clear" w:color="auto" w:fill="E6E6E6"/>
        <w:rPr>
          <w:snapToGrid w:val="0"/>
        </w:rPr>
      </w:pPr>
      <w:ins w:id="9238"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lastRenderedPageBreak/>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9239" w:author="Sven Fischer" w:date="2022-01-06T11:27:00Z"/>
        </w:trPr>
        <w:tc>
          <w:tcPr>
            <w:tcW w:w="9639" w:type="dxa"/>
          </w:tcPr>
          <w:p w14:paraId="1CB4EFAA" w14:textId="77777777" w:rsidR="006A6614" w:rsidRDefault="006A6614" w:rsidP="007215F3">
            <w:pPr>
              <w:pStyle w:val="TAL"/>
              <w:keepNext w:val="0"/>
              <w:keepLines w:val="0"/>
              <w:widowControl w:val="0"/>
              <w:rPr>
                <w:ins w:id="9240" w:author="Sven Fischer" w:date="2022-01-06T11:27:00Z"/>
                <w:b/>
                <w:bCs/>
                <w:i/>
                <w:iCs/>
              </w:rPr>
            </w:pPr>
            <w:ins w:id="9241" w:author="Sven Fischer" w:date="2022-01-06T11:27:00Z">
              <w:r w:rsidRPr="009C4AD4">
                <w:rPr>
                  <w:b/>
                  <w:bCs/>
                  <w:i/>
                  <w:iCs/>
                </w:rPr>
                <w:t>nr-on-demand-DL-PRS-Request</w:t>
              </w:r>
            </w:ins>
          </w:p>
          <w:p w14:paraId="645B15BC" w14:textId="77777777" w:rsidR="006A6614" w:rsidRPr="00A85E9E" w:rsidRDefault="006A6614" w:rsidP="007215F3">
            <w:pPr>
              <w:pStyle w:val="TAL"/>
              <w:keepNext w:val="0"/>
              <w:keepLines w:val="0"/>
              <w:widowControl w:val="0"/>
              <w:rPr>
                <w:ins w:id="9242" w:author="Sven Fischer" w:date="2022-01-06T11:27:00Z"/>
                <w:b/>
                <w:i/>
                <w:noProof/>
              </w:rPr>
            </w:pPr>
            <w:ins w:id="9243"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244" w:name="_Toc37681233"/>
      <w:bookmarkStart w:id="9245" w:name="_Toc46486807"/>
      <w:bookmarkStart w:id="9246" w:name="_Toc52547152"/>
      <w:bookmarkStart w:id="9247" w:name="_Toc52547682"/>
      <w:bookmarkStart w:id="9248" w:name="_Toc52548212"/>
      <w:bookmarkStart w:id="9249" w:name="_Toc52548742"/>
      <w:bookmarkStart w:id="9250"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244"/>
      <w:bookmarkEnd w:id="9245"/>
      <w:bookmarkEnd w:id="9246"/>
      <w:bookmarkEnd w:id="9247"/>
      <w:bookmarkEnd w:id="9248"/>
      <w:bookmarkEnd w:id="9249"/>
      <w:bookmarkEnd w:id="9250"/>
    </w:p>
    <w:p w14:paraId="36030125" w14:textId="77777777" w:rsidR="009E61AC" w:rsidRPr="00073C73" w:rsidRDefault="009E61AC" w:rsidP="009E61AC">
      <w:pPr>
        <w:pStyle w:val="Heading4"/>
      </w:pPr>
      <w:bookmarkStart w:id="9251" w:name="_Toc37681234"/>
      <w:bookmarkStart w:id="9252" w:name="_Toc46486808"/>
      <w:bookmarkStart w:id="9253" w:name="_Toc52547153"/>
      <w:bookmarkStart w:id="9254" w:name="_Toc52547683"/>
      <w:bookmarkStart w:id="9255" w:name="_Toc52548213"/>
      <w:bookmarkStart w:id="9256" w:name="_Toc52548743"/>
      <w:bookmarkStart w:id="9257" w:name="_Toc90719989"/>
      <w:r w:rsidRPr="00073C73">
        <w:t>–</w:t>
      </w:r>
      <w:r w:rsidRPr="00073C73">
        <w:tab/>
      </w:r>
      <w:r w:rsidRPr="00073C73">
        <w:rPr>
          <w:i/>
        </w:rPr>
        <w:t>NR-Multi-RTT-Provide</w:t>
      </w:r>
      <w:r w:rsidRPr="00073C73">
        <w:rPr>
          <w:i/>
          <w:noProof/>
        </w:rPr>
        <w:t>LocationInformation</w:t>
      </w:r>
      <w:bookmarkEnd w:id="9251"/>
      <w:bookmarkEnd w:id="9252"/>
      <w:bookmarkEnd w:id="9253"/>
      <w:bookmarkEnd w:id="9254"/>
      <w:bookmarkEnd w:id="9255"/>
      <w:bookmarkEnd w:id="9256"/>
      <w:bookmarkEnd w:id="9257"/>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258" w:name="_Toc37681235"/>
      <w:bookmarkStart w:id="9259" w:name="_Toc46486809"/>
      <w:bookmarkStart w:id="9260" w:name="_Toc52547154"/>
      <w:bookmarkStart w:id="9261" w:name="_Toc52547684"/>
      <w:bookmarkStart w:id="9262" w:name="_Toc52548214"/>
      <w:bookmarkStart w:id="9263" w:name="_Toc52548744"/>
      <w:bookmarkStart w:id="9264"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258"/>
      <w:bookmarkEnd w:id="9259"/>
      <w:bookmarkEnd w:id="9260"/>
      <w:bookmarkEnd w:id="9261"/>
      <w:bookmarkEnd w:id="9262"/>
      <w:bookmarkEnd w:id="9263"/>
      <w:bookmarkEnd w:id="9264"/>
    </w:p>
    <w:p w14:paraId="49F31DD5" w14:textId="77777777" w:rsidR="009E61AC" w:rsidRPr="00073C73" w:rsidRDefault="009E61AC" w:rsidP="009E61AC">
      <w:pPr>
        <w:pStyle w:val="Heading4"/>
        <w:rPr>
          <w:i/>
        </w:rPr>
      </w:pPr>
      <w:bookmarkStart w:id="9265" w:name="_Toc37681236"/>
      <w:bookmarkStart w:id="9266" w:name="_Toc46486810"/>
      <w:bookmarkStart w:id="9267" w:name="_Toc52547155"/>
      <w:bookmarkStart w:id="9268" w:name="_Toc52547685"/>
      <w:bookmarkStart w:id="9269" w:name="_Toc52548215"/>
      <w:bookmarkStart w:id="9270" w:name="_Toc52548745"/>
      <w:bookmarkStart w:id="9271" w:name="_Toc90719991"/>
      <w:r w:rsidRPr="00073C73">
        <w:t>–</w:t>
      </w:r>
      <w:r w:rsidRPr="00073C73">
        <w:tab/>
      </w:r>
      <w:r w:rsidRPr="00073C73">
        <w:rPr>
          <w:i/>
        </w:rPr>
        <w:t>NR-Multi-RTT-SignalMeasurementInformation</w:t>
      </w:r>
      <w:bookmarkEnd w:id="9265"/>
      <w:bookmarkEnd w:id="9266"/>
      <w:bookmarkEnd w:id="9267"/>
      <w:bookmarkEnd w:id="9268"/>
      <w:bookmarkEnd w:id="9269"/>
      <w:bookmarkEnd w:id="9270"/>
      <w:bookmarkEnd w:id="9271"/>
    </w:p>
    <w:p w14:paraId="00EF517C" w14:textId="77777777" w:rsidR="00C44506" w:rsidRDefault="009E61AC" w:rsidP="00C44506">
      <w:pPr>
        <w:keepLines/>
        <w:rPr>
          <w:ins w:id="9272"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9273" w:author="Sven Fischer" w:date="2022-01-06T11:27:00Z"/>
          <w:highlight w:val="yellow"/>
          <w:lang w:eastAsia="ko-KR"/>
        </w:rPr>
      </w:pPr>
      <w:ins w:id="9274"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9275" w:author="Sven Fischer" w:date="2022-01-06T11:27:00Z"/>
          <w:color w:val="FF0000"/>
          <w:highlight w:val="yellow"/>
          <w:lang w:eastAsia="ko-KR"/>
        </w:rPr>
      </w:pPr>
      <w:ins w:id="9276"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9277" w:author="Sven Fischer" w:date="2022-01-06T11:27:00Z"/>
          <w:color w:val="FF0000"/>
          <w:highlight w:val="yellow"/>
          <w:lang w:eastAsia="ko-KR"/>
        </w:rPr>
      </w:pPr>
      <w:ins w:id="9278"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9279" w:author="Sven Fischer" w:date="2022-01-06T11:27:00Z"/>
          <w:color w:val="FF0000"/>
          <w:highlight w:val="yellow"/>
          <w:lang w:eastAsia="ko-KR"/>
        </w:rPr>
      </w:pPr>
      <w:ins w:id="9280"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9281" w:author="Sven Fischer" w:date="2022-01-06T11:27:00Z"/>
          <w:color w:val="FF0000"/>
          <w:highlight w:val="yellow"/>
          <w:lang w:eastAsia="ko-KR"/>
        </w:rPr>
      </w:pPr>
      <w:ins w:id="9282"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9283" w:author="Sven Fischer" w:date="2022-01-06T11:27:00Z"/>
          <w:color w:val="FF0000"/>
          <w:highlight w:val="yellow"/>
          <w:lang w:eastAsia="ko-KR"/>
        </w:rPr>
      </w:pPr>
      <w:ins w:id="9284"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9285" w:author="Sven Fischer" w:date="2022-01-06T11:27:00Z"/>
          <w:color w:val="FF0000"/>
          <w:highlight w:val="yellow"/>
          <w:lang w:eastAsia="ko-KR"/>
        </w:rPr>
      </w:pPr>
      <w:ins w:id="9286"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9287" w:author="Sven Fischer" w:date="2022-01-06T11:27:00Z"/>
          <w:color w:val="FF0000"/>
          <w:highlight w:val="yellow"/>
          <w:lang w:eastAsia="ko-KR"/>
        </w:rPr>
      </w:pPr>
      <w:ins w:id="9288"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9289" w:author="Sven Fischer" w:date="2022-01-06T11:27:00Z"/>
          <w:color w:val="FF0000"/>
          <w:highlight w:val="yellow"/>
          <w:lang w:eastAsia="ko-KR"/>
        </w:rPr>
      </w:pPr>
      <w:ins w:id="9290"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9291" w:author="Sven Fischer" w:date="2022-01-06T11:27:00Z"/>
          <w:color w:val="FF0000"/>
          <w:highlight w:val="yellow"/>
          <w:lang w:eastAsia="ko-KR"/>
        </w:rPr>
      </w:pPr>
      <w:ins w:id="9292"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9293" w:author="Sven Fischer" w:date="2022-01-06T11:27:00Z"/>
          <w:color w:val="FF0000"/>
          <w:highlight w:val="yellow"/>
          <w:lang w:eastAsia="ko-KR"/>
        </w:rPr>
      </w:pPr>
      <w:ins w:id="9294" w:author="Sven Fischer" w:date="2022-01-06T11:27: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9295" w:author="Sven Fischer" w:date="2022-01-06T11:27:00Z"/>
          <w:color w:val="FF0000"/>
          <w:highlight w:val="yellow"/>
          <w:lang w:eastAsia="ko-KR"/>
        </w:rPr>
      </w:pPr>
      <w:ins w:id="9296"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9297" w:author="Sven Fischer" w:date="2022-01-06T11:27:00Z"/>
          <w:color w:val="FF0000"/>
          <w:lang w:eastAsia="ko-KR"/>
        </w:rPr>
      </w:pPr>
      <w:ins w:id="9298"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lastRenderedPageBreak/>
        <w:tab/>
      </w:r>
      <w:bookmarkStart w:id="9299" w:name="_Hlk42710993"/>
      <w:r w:rsidRPr="00073C73">
        <w:rPr>
          <w:snapToGrid w:val="0"/>
        </w:rPr>
        <w:t>nr-NTA-Offset</w:t>
      </w:r>
      <w:bookmarkEnd w:id="929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68E4A4C8" w:rsidR="009E61AC" w:rsidRDefault="009E61AC" w:rsidP="009E61AC">
      <w:pPr>
        <w:pStyle w:val="PL"/>
        <w:shd w:val="clear" w:color="auto" w:fill="E6E6E6"/>
        <w:rPr>
          <w:ins w:id="9300" w:author="v5" w:date="2022-02-03T02:39:00Z"/>
          <w:snapToGrid w:val="0"/>
        </w:rPr>
      </w:pPr>
      <w:r w:rsidRPr="00073C73">
        <w:rPr>
          <w:snapToGrid w:val="0"/>
        </w:rPr>
        <w:tab/>
        <w:t>...</w:t>
      </w:r>
      <w:ins w:id="9301" w:author="v5" w:date="2022-02-03T02:39:00Z">
        <w:r w:rsidR="00B71A39">
          <w:rPr>
            <w:snapToGrid w:val="0"/>
          </w:rPr>
          <w:t>,</w:t>
        </w:r>
      </w:ins>
    </w:p>
    <w:p w14:paraId="26926D51" w14:textId="0E8D1A67" w:rsidR="00B71A39" w:rsidRDefault="00B71A39" w:rsidP="009E61AC">
      <w:pPr>
        <w:pStyle w:val="PL"/>
        <w:shd w:val="clear" w:color="auto" w:fill="E6E6E6"/>
        <w:rPr>
          <w:ins w:id="9302" w:author="v5" w:date="2022-02-03T02:39:00Z"/>
          <w:snapToGrid w:val="0"/>
        </w:rPr>
      </w:pPr>
      <w:ins w:id="9303" w:author="v5" w:date="2022-02-03T02:39:00Z">
        <w:r>
          <w:rPr>
            <w:snapToGrid w:val="0"/>
          </w:rPr>
          <w:tab/>
          <w:t>[[</w:t>
        </w:r>
      </w:ins>
    </w:p>
    <w:p w14:paraId="01BF10A0" w14:textId="32EE9A82" w:rsidR="004209EB" w:rsidRDefault="00B71A39" w:rsidP="009E61AC">
      <w:pPr>
        <w:pStyle w:val="PL"/>
        <w:shd w:val="clear" w:color="auto" w:fill="E6E6E6"/>
        <w:rPr>
          <w:ins w:id="9304" w:author="v5" w:date="2022-02-03T03:23:00Z"/>
          <w:snapToGrid w:val="0"/>
        </w:rPr>
      </w:pPr>
      <w:ins w:id="9305" w:author="v5" w:date="2022-02-03T02:39:00Z">
        <w:r>
          <w:rPr>
            <w:snapToGrid w:val="0"/>
          </w:rPr>
          <w:tab/>
          <w:t>nr-</w:t>
        </w:r>
        <w:r w:rsidR="00D7240A">
          <w:rPr>
            <w:snapToGrid w:val="0"/>
          </w:rPr>
          <w:t>SRS-TxTEG</w:t>
        </w:r>
      </w:ins>
      <w:ins w:id="9306" w:author="v5" w:date="2022-02-03T02:45:00Z">
        <w:r w:rsidR="004D3097">
          <w:rPr>
            <w:snapToGrid w:val="0"/>
          </w:rPr>
          <w:t>-</w:t>
        </w:r>
      </w:ins>
      <w:ins w:id="9307" w:author="v5" w:date="2022-02-03T02:49:00Z">
        <w:r w:rsidR="002B2BDB">
          <w:rPr>
            <w:snapToGrid w:val="0"/>
          </w:rPr>
          <w:t>Set</w:t>
        </w:r>
      </w:ins>
      <w:ins w:id="9308" w:author="v5" w:date="2022-02-03T02:45:00Z">
        <w:r w:rsidR="004D3097">
          <w:rPr>
            <w:snapToGrid w:val="0"/>
          </w:rPr>
          <w:t>-r17</w:t>
        </w:r>
      </w:ins>
      <w:ins w:id="9309" w:author="v5" w:date="2022-02-03T02:46:00Z">
        <w:r w:rsidR="00EE066C">
          <w:rPr>
            <w:snapToGrid w:val="0"/>
          </w:rPr>
          <w:tab/>
        </w:r>
      </w:ins>
      <w:ins w:id="9310" w:author="v5" w:date="2022-02-03T02:49:00Z">
        <w:r w:rsidR="002B2BDB">
          <w:rPr>
            <w:snapToGrid w:val="0"/>
          </w:rPr>
          <w:tab/>
        </w:r>
        <w:r w:rsidR="002B2BDB">
          <w:rPr>
            <w:snapToGrid w:val="0"/>
          </w:rPr>
          <w:tab/>
        </w:r>
      </w:ins>
      <w:ins w:id="9311" w:author="v5" w:date="2022-02-03T02:46:00Z">
        <w:r w:rsidR="00EE066C" w:rsidRPr="00EE066C">
          <w:rPr>
            <w:snapToGrid w:val="0"/>
          </w:rPr>
          <w:t>SEQUENCE (SIZE(1..</w:t>
        </w:r>
        <w:r w:rsidR="00EE066C">
          <w:rPr>
            <w:snapToGrid w:val="0"/>
          </w:rPr>
          <w:t>max</w:t>
        </w:r>
        <w:r w:rsidR="00F5686E">
          <w:rPr>
            <w:snapToGrid w:val="0"/>
          </w:rPr>
          <w:t>TxTEG</w:t>
        </w:r>
      </w:ins>
      <w:ins w:id="9312" w:author="v5" w:date="2022-02-03T02:48:00Z">
        <w:r w:rsidR="00906933">
          <w:rPr>
            <w:snapToGrid w:val="0"/>
          </w:rPr>
          <w:t>-Sets</w:t>
        </w:r>
      </w:ins>
      <w:ins w:id="9313" w:author="v5" w:date="2022-02-03T04:37:00Z">
        <w:r w:rsidR="00085754">
          <w:rPr>
            <w:snapToGrid w:val="0"/>
          </w:rPr>
          <w:t>-r17</w:t>
        </w:r>
      </w:ins>
      <w:ins w:id="9314" w:author="v5" w:date="2022-02-03T02:46:00Z">
        <w:r w:rsidR="00EE066C" w:rsidRPr="00EE066C">
          <w:rPr>
            <w:snapToGrid w:val="0"/>
          </w:rPr>
          <w:t xml:space="preserve">)) OF </w:t>
        </w:r>
      </w:ins>
    </w:p>
    <w:p w14:paraId="7575B635" w14:textId="027E03BD" w:rsidR="00903A78" w:rsidRDefault="004209EB" w:rsidP="009E61AC">
      <w:pPr>
        <w:pStyle w:val="PL"/>
        <w:shd w:val="clear" w:color="auto" w:fill="E6E6E6"/>
        <w:rPr>
          <w:ins w:id="9315" w:author="v5" w:date="2022-02-13T08:18:00Z"/>
          <w:snapToGrid w:val="0"/>
        </w:rPr>
      </w:pPr>
      <w:ins w:id="9316" w:author="v5" w:date="2022-02-03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317" w:author="v5" w:date="2022-02-03T02:46:00Z">
        <w:r w:rsidR="00EE066C" w:rsidRPr="00EE066C">
          <w:rPr>
            <w:snapToGrid w:val="0"/>
          </w:rPr>
          <w:t>NR-</w:t>
        </w:r>
      </w:ins>
      <w:ins w:id="9318" w:author="v5" w:date="2022-02-03T02:48:00Z">
        <w:r w:rsidR="00906933">
          <w:rPr>
            <w:snapToGrid w:val="0"/>
          </w:rPr>
          <w:t>SRS-TxTEG-Element-r17</w:t>
        </w:r>
      </w:ins>
      <w:ins w:id="9319" w:author="v5" w:date="2022-02-03T03:23:00Z">
        <w:r>
          <w:rPr>
            <w:snapToGrid w:val="0"/>
          </w:rPr>
          <w:tab/>
        </w:r>
        <w:r>
          <w:rPr>
            <w:snapToGrid w:val="0"/>
          </w:rPr>
          <w:tab/>
        </w:r>
        <w:r>
          <w:rPr>
            <w:snapToGrid w:val="0"/>
          </w:rPr>
          <w:tab/>
        </w:r>
      </w:ins>
      <w:ins w:id="9320" w:author="v5" w:date="2022-02-13T08:18:00Z">
        <w:r w:rsidR="00903A78">
          <w:rPr>
            <w:snapToGrid w:val="0"/>
          </w:rPr>
          <w:tab/>
        </w:r>
        <w:r w:rsidR="00903A78">
          <w:rPr>
            <w:snapToGrid w:val="0"/>
          </w:rPr>
          <w:tab/>
        </w:r>
      </w:ins>
      <w:ins w:id="9321" w:author="v5" w:date="2022-02-03T03:23:00Z">
        <w:r>
          <w:rPr>
            <w:snapToGrid w:val="0"/>
          </w:rPr>
          <w:t>OPTIONAL</w:t>
        </w:r>
      </w:ins>
    </w:p>
    <w:p w14:paraId="563A9B09" w14:textId="5C68145C" w:rsidR="00B71A39" w:rsidRDefault="00903A78" w:rsidP="009E61AC">
      <w:pPr>
        <w:pStyle w:val="PL"/>
        <w:shd w:val="clear" w:color="auto" w:fill="E6E6E6"/>
        <w:rPr>
          <w:ins w:id="9322" w:author="v5" w:date="2022-02-03T02:48:00Z"/>
          <w:snapToGrid w:val="0"/>
        </w:rPr>
      </w:pPr>
      <w:ins w:id="9323" w:author="v5" w:date="2022-02-13T08: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324" w:author="v5" w:date="2022-02-13T08:13:00Z">
        <w:r w:rsidR="006537C7">
          <w:rPr>
            <w:snapToGrid w:val="0"/>
          </w:rPr>
          <w:t xml:space="preserve"> </w:t>
        </w:r>
        <w:r w:rsidR="006150BE">
          <w:rPr>
            <w:snapToGrid w:val="0"/>
          </w:rPr>
          <w:t>--</w:t>
        </w:r>
        <w:r w:rsidR="006537C7">
          <w:rPr>
            <w:snapToGrid w:val="0"/>
          </w:rPr>
          <w:t xml:space="preserve"> Cond Case</w:t>
        </w:r>
      </w:ins>
      <w:ins w:id="9325" w:author="v5" w:date="2022-02-13T08:18:00Z">
        <w:r>
          <w:rPr>
            <w:snapToGrid w:val="0"/>
          </w:rPr>
          <w:t>2-3</w:t>
        </w:r>
      </w:ins>
    </w:p>
    <w:p w14:paraId="12E9607D" w14:textId="21EEE5B0" w:rsidR="00906933" w:rsidRPr="00073C73" w:rsidRDefault="00906933" w:rsidP="009E61AC">
      <w:pPr>
        <w:pStyle w:val="PL"/>
        <w:shd w:val="clear" w:color="auto" w:fill="E6E6E6"/>
        <w:rPr>
          <w:snapToGrid w:val="0"/>
        </w:rPr>
      </w:pPr>
      <w:ins w:id="9326" w:author="v5" w:date="2022-02-03T02:48: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9327" w:author="Sven Fischer" w:date="2022-01-06T11:28:00Z"/>
          <w:snapToGrid w:val="0"/>
        </w:rPr>
      </w:pPr>
      <w:r w:rsidRPr="00073C73">
        <w:rPr>
          <w:snapToGrid w:val="0"/>
        </w:rPr>
        <w:tab/>
        <w:t>...</w:t>
      </w:r>
      <w:ins w:id="9328" w:author="Sven Fischer" w:date="2022-01-06T11:28:00Z">
        <w:r w:rsidR="00C477B0">
          <w:rPr>
            <w:snapToGrid w:val="0"/>
          </w:rPr>
          <w:t>,</w:t>
        </w:r>
      </w:ins>
    </w:p>
    <w:p w14:paraId="40FC7249" w14:textId="77777777" w:rsidR="00C477B0" w:rsidRDefault="00C477B0" w:rsidP="00C477B0">
      <w:pPr>
        <w:pStyle w:val="PL"/>
        <w:shd w:val="clear" w:color="auto" w:fill="E6E6E6"/>
        <w:rPr>
          <w:ins w:id="9329" w:author="Sven Fischer" w:date="2022-01-06T11:28:00Z"/>
          <w:snapToGrid w:val="0"/>
        </w:rPr>
      </w:pPr>
      <w:ins w:id="9330" w:author="Sven Fischer" w:date="2022-01-06T11:28:00Z">
        <w:r>
          <w:rPr>
            <w:snapToGrid w:val="0"/>
          </w:rPr>
          <w:tab/>
          <w:t>[[</w:t>
        </w:r>
      </w:ins>
    </w:p>
    <w:p w14:paraId="2FB93389" w14:textId="77777777" w:rsidR="00C477B0" w:rsidRDefault="00C477B0" w:rsidP="00C477B0">
      <w:pPr>
        <w:pStyle w:val="PL"/>
        <w:shd w:val="clear" w:color="auto" w:fill="E6E6E6"/>
        <w:rPr>
          <w:ins w:id="9331" w:author="Sven Fischer" w:date="2022-01-06T11:28:00Z"/>
          <w:snapToGrid w:val="0"/>
        </w:rPr>
      </w:pPr>
      <w:ins w:id="9332"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AE431FD" w:rsidR="00C477B0" w:rsidRDefault="00C477B0" w:rsidP="00C477B0">
      <w:pPr>
        <w:pStyle w:val="PL"/>
        <w:shd w:val="clear" w:color="auto" w:fill="E6E6E6"/>
        <w:rPr>
          <w:ins w:id="9333" w:author="Sven Fischer" w:date="2022-01-06T11:28:00Z"/>
          <w:snapToGrid w:val="0"/>
        </w:rPr>
      </w:pPr>
      <w:ins w:id="9334"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ins>
      <w:ins w:id="9335" w:author="v7" w:date="2022-02-27T00:34:00Z">
        <w:r w:rsidR="00D313E4">
          <w:t>126</w:t>
        </w:r>
      </w:ins>
      <w:ins w:id="9336" w:author="Sven Fischer" w:date="2022-01-06T11:28:00Z">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9337" w:author="Sven Fischer" w:date="2022-01-06T11:28:00Z"/>
        </w:rPr>
      </w:pPr>
      <w:ins w:id="9338"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9339" w:author="Sven Fischer" w:date="2022-01-06T11:28:00Z"/>
          <w:snapToGrid w:val="0"/>
        </w:rPr>
      </w:pPr>
      <w:ins w:id="9340"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9341" w:author="Sven Fischer" w:date="2022-01-06T11:28:00Z"/>
        </w:rPr>
      </w:pPr>
      <w:ins w:id="9342"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9343" w:author="Sven Fischer" w:date="2022-01-06T11:28:00Z"/>
        </w:rPr>
      </w:pPr>
      <w:ins w:id="9344"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9345"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9346"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9347" w:author="Sven Fischer" w:date="2022-01-06T11:28:00Z"/>
        </w:rPr>
      </w:pPr>
    </w:p>
    <w:p w14:paraId="0C89B70F" w14:textId="706A7E46" w:rsidR="00B72375" w:rsidRPr="00A85E9E" w:rsidRDefault="00B72375" w:rsidP="00B72375">
      <w:pPr>
        <w:pStyle w:val="PL"/>
        <w:shd w:val="clear" w:color="auto" w:fill="E6E6E6"/>
        <w:rPr>
          <w:ins w:id="9348" w:author="Sven Fischer" w:date="2022-01-06T11:28:00Z"/>
          <w:snapToGrid w:val="0"/>
        </w:rPr>
      </w:pPr>
      <w:ins w:id="9349"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9350"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9351" w:author="Sven Fischer" w:date="2022-01-06T11:28:00Z"/>
          <w:snapToGrid w:val="0"/>
        </w:rPr>
      </w:pPr>
      <w:r w:rsidRPr="00073C73">
        <w:rPr>
          <w:snapToGrid w:val="0"/>
        </w:rPr>
        <w:tab/>
        <w:t>...</w:t>
      </w:r>
      <w:ins w:id="9352" w:author="Sven Fischer" w:date="2022-01-06T11:28:00Z">
        <w:r w:rsidR="00E77CA3">
          <w:rPr>
            <w:snapToGrid w:val="0"/>
          </w:rPr>
          <w:t>,</w:t>
        </w:r>
      </w:ins>
    </w:p>
    <w:p w14:paraId="344DCFE6" w14:textId="77777777" w:rsidR="00E77CA3" w:rsidRDefault="00E77CA3" w:rsidP="00E77CA3">
      <w:pPr>
        <w:pStyle w:val="PL"/>
        <w:shd w:val="clear" w:color="auto" w:fill="E6E6E6"/>
        <w:rPr>
          <w:ins w:id="9353" w:author="Sven Fischer" w:date="2022-01-06T11:28:00Z"/>
          <w:snapToGrid w:val="0"/>
        </w:rPr>
      </w:pPr>
      <w:ins w:id="9354" w:author="Sven Fischer" w:date="2022-01-06T11:28:00Z">
        <w:r>
          <w:rPr>
            <w:snapToGrid w:val="0"/>
          </w:rPr>
          <w:tab/>
          <w:t>[[</w:t>
        </w:r>
      </w:ins>
    </w:p>
    <w:p w14:paraId="282D6A78" w14:textId="77777777" w:rsidR="00E77CA3" w:rsidRDefault="00E77CA3" w:rsidP="00E77CA3">
      <w:pPr>
        <w:pStyle w:val="PL"/>
        <w:shd w:val="clear" w:color="auto" w:fill="E6E6E6"/>
        <w:rPr>
          <w:ins w:id="9355" w:author="Sven Fischer" w:date="2022-01-06T11:28:00Z"/>
          <w:snapToGrid w:val="0"/>
        </w:rPr>
      </w:pPr>
      <w:ins w:id="9356"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9357" w:author="Sven Fischer" w:date="2022-01-06T11:28:00Z"/>
        </w:rPr>
      </w:pPr>
      <w:ins w:id="9358"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55709FA4" w:rsidR="00E77CA3" w:rsidRPr="0090230D" w:rsidRDefault="00E77CA3" w:rsidP="00E77CA3">
      <w:pPr>
        <w:pStyle w:val="PL"/>
        <w:shd w:val="clear" w:color="auto" w:fill="E6E6E6"/>
        <w:rPr>
          <w:ins w:id="9359" w:author="Sven Fischer" w:date="2022-01-06T11:28:00Z"/>
        </w:rPr>
      </w:pPr>
      <w:ins w:id="9360" w:author="Sven Fischer" w:date="2022-01-06T11:28:00Z">
        <w:r>
          <w:tab/>
        </w:r>
        <w:r>
          <w:tab/>
        </w:r>
        <w:r>
          <w:tab/>
        </w:r>
        <w:r>
          <w:tab/>
        </w:r>
        <w:r>
          <w:tab/>
        </w:r>
        <w:r>
          <w:tab/>
        </w:r>
        <w:r>
          <w:tab/>
        </w:r>
        <w:r>
          <w:tab/>
        </w:r>
        <w:r>
          <w:tab/>
        </w:r>
        <w:r>
          <w:tab/>
          <w:t>I</w:t>
        </w:r>
        <w:r w:rsidRPr="00A85E9E">
          <w:t>NTEGER (0..</w:t>
        </w:r>
      </w:ins>
      <w:ins w:id="9361" w:author="v7" w:date="2022-02-27T00:34:00Z">
        <w:r w:rsidR="00D313E4">
          <w:t>61</w:t>
        </w:r>
      </w:ins>
      <w:ins w:id="9362" w:author="Sven Fischer" w:date="2022-01-06T11:28:00Z">
        <w:r w:rsidRPr="00A85E9E">
          <w:t>)</w:t>
        </w:r>
        <w:r>
          <w:tab/>
        </w:r>
        <w:r>
          <w:tab/>
        </w:r>
        <w:r>
          <w:tab/>
        </w:r>
        <w:r>
          <w:tab/>
        </w:r>
        <w:r>
          <w:tab/>
        </w:r>
        <w:r>
          <w:tab/>
        </w:r>
        <w:r>
          <w:tab/>
        </w:r>
      </w:ins>
      <w:ins w:id="9363" w:author="v9" w:date="2022-03-01T09:07:00Z">
        <w:r w:rsidR="00094B65">
          <w:tab/>
        </w:r>
      </w:ins>
      <w:ins w:id="9364" w:author="Sven Fischer" w:date="2022-01-06T11:28:00Z">
        <w:r>
          <w:t>OPTIONAL,</w:t>
        </w:r>
      </w:ins>
    </w:p>
    <w:p w14:paraId="149A537E" w14:textId="77777777" w:rsidR="00E77CA3" w:rsidRDefault="00E77CA3" w:rsidP="00E77CA3">
      <w:pPr>
        <w:pStyle w:val="PL"/>
        <w:shd w:val="clear" w:color="auto" w:fill="E6E6E6"/>
        <w:rPr>
          <w:ins w:id="9365" w:author="Sven Fischer" w:date="2022-01-06T11:28:00Z"/>
        </w:rPr>
      </w:pPr>
      <w:ins w:id="9366"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9367" w:author="Sven Fischer" w:date="2022-01-06T11:28:00Z"/>
          <w:snapToGrid w:val="0"/>
        </w:rPr>
      </w:pPr>
      <w:ins w:id="9368"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9369" w:author="Sven Fischer" w:date="2022-01-06T11:28:00Z">
        <w:r>
          <w:rPr>
            <w:snapToGrid w:val="0"/>
          </w:rPr>
          <w:tab/>
          <w:t>]]</w:t>
        </w:r>
      </w:ins>
    </w:p>
    <w:p w14:paraId="3BBA450B" w14:textId="77777777" w:rsidR="007A47F7" w:rsidRDefault="009E61AC" w:rsidP="007A47F7">
      <w:pPr>
        <w:pStyle w:val="PL"/>
        <w:shd w:val="clear" w:color="auto" w:fill="E6E6E6"/>
        <w:rPr>
          <w:ins w:id="9370" w:author="Sven Fischer" w:date="2022-01-06T11:29:00Z"/>
          <w:snapToGrid w:val="0"/>
        </w:rPr>
      </w:pPr>
      <w:r w:rsidRPr="00073C73">
        <w:rPr>
          <w:snapToGrid w:val="0"/>
        </w:rPr>
        <w:t>}</w:t>
      </w:r>
    </w:p>
    <w:p w14:paraId="73F79853" w14:textId="623C8B5E" w:rsidR="007A47F7" w:rsidRDefault="007A47F7" w:rsidP="007A47F7">
      <w:pPr>
        <w:pStyle w:val="PL"/>
        <w:shd w:val="clear" w:color="auto" w:fill="E6E6E6"/>
        <w:rPr>
          <w:ins w:id="9371" w:author="v5" w:date="2022-02-03T02:54:00Z"/>
          <w:snapToGrid w:val="0"/>
        </w:rPr>
      </w:pPr>
    </w:p>
    <w:p w14:paraId="47BB77FB" w14:textId="3C3CA711" w:rsidR="006E6F99" w:rsidRDefault="006E6F99" w:rsidP="007A47F7">
      <w:pPr>
        <w:pStyle w:val="PL"/>
        <w:shd w:val="clear" w:color="auto" w:fill="E6E6E6"/>
        <w:rPr>
          <w:ins w:id="9372" w:author="v5" w:date="2022-02-03T02:56:00Z"/>
          <w:snapToGrid w:val="0"/>
        </w:rPr>
      </w:pPr>
      <w:ins w:id="9373" w:author="v5" w:date="2022-02-03T02:54:00Z">
        <w:r w:rsidRPr="00EE066C">
          <w:rPr>
            <w:snapToGrid w:val="0"/>
          </w:rPr>
          <w:t>NR-</w:t>
        </w:r>
        <w:r>
          <w:rPr>
            <w:snapToGrid w:val="0"/>
          </w:rPr>
          <w:t>SRS-TxTEG-Element-r17 ::= SEQUENCE {</w:t>
        </w:r>
      </w:ins>
    </w:p>
    <w:p w14:paraId="60433913" w14:textId="7E417DF8" w:rsidR="008D15EB" w:rsidRDefault="008D15EB" w:rsidP="008D15EB">
      <w:pPr>
        <w:pStyle w:val="PL"/>
        <w:shd w:val="clear" w:color="auto" w:fill="E6E6E6"/>
        <w:rPr>
          <w:ins w:id="9374" w:author="v5" w:date="2022-02-07T03:46:00Z"/>
          <w:snapToGrid w:val="0"/>
        </w:rPr>
      </w:pPr>
      <w:ins w:id="9375" w:author="v5" w:date="2022-02-03T02:56:00Z">
        <w:r>
          <w:rPr>
            <w:snapToGrid w:val="0"/>
          </w:rPr>
          <w:tab/>
        </w:r>
        <w:r w:rsidRPr="00073C73">
          <w:rPr>
            <w:snapToGrid w:val="0"/>
          </w:rPr>
          <w:t>nr-TimeStamp-r1</w:t>
        </w:r>
      </w:ins>
      <w:ins w:id="9376" w:author="v5" w:date="2022-02-03T05:00:00Z">
        <w:r w:rsidR="00CC5E47">
          <w:rPr>
            <w:snapToGrid w:val="0"/>
          </w:rPr>
          <w:t>7</w:t>
        </w:r>
      </w:ins>
      <w:ins w:id="9377" w:author="v5" w:date="2022-02-03T02:56:00Z">
        <w:r w:rsidRPr="00073C73">
          <w:rPr>
            <w:snapToGrid w:val="0"/>
          </w:rPr>
          <w:tab/>
        </w:r>
        <w:r w:rsidRPr="00073C73">
          <w:rPr>
            <w:snapToGrid w:val="0"/>
          </w:rPr>
          <w:tab/>
        </w:r>
        <w:r w:rsidRPr="00073C73">
          <w:rPr>
            <w:snapToGrid w:val="0"/>
          </w:rPr>
          <w:tab/>
        </w:r>
        <w:r w:rsidRPr="00073C73">
          <w:rPr>
            <w:snapToGrid w:val="0"/>
          </w:rPr>
          <w:tab/>
          <w:t>NR-TimeStamp-r16</w:t>
        </w:r>
      </w:ins>
      <w:ins w:id="9378" w:author="v5" w:date="2022-02-07T03:46:00Z">
        <w:r w:rsidR="00CC1F5C">
          <w:rPr>
            <w:snapToGrid w:val="0"/>
          </w:rPr>
          <w:tab/>
        </w:r>
        <w:r w:rsidR="00CC1F5C">
          <w:rPr>
            <w:snapToGrid w:val="0"/>
          </w:rPr>
          <w:tab/>
        </w:r>
        <w:r w:rsidR="00CC1F5C">
          <w:rPr>
            <w:snapToGrid w:val="0"/>
          </w:rPr>
          <w:tab/>
        </w:r>
      </w:ins>
      <w:ins w:id="9379" w:author="v5" w:date="2022-02-07T03:47:00Z">
        <w:r w:rsidR="00584959">
          <w:rPr>
            <w:snapToGrid w:val="0"/>
          </w:rPr>
          <w:tab/>
        </w:r>
        <w:r w:rsidR="00584959">
          <w:rPr>
            <w:snapToGrid w:val="0"/>
          </w:rPr>
          <w:tab/>
        </w:r>
        <w:r w:rsidR="00584959">
          <w:rPr>
            <w:snapToGrid w:val="0"/>
          </w:rPr>
          <w:tab/>
        </w:r>
      </w:ins>
      <w:ins w:id="9380" w:author="v5" w:date="2022-02-07T03:46:00Z">
        <w:r w:rsidR="00CC1F5C">
          <w:rPr>
            <w:snapToGrid w:val="0"/>
          </w:rPr>
          <w:t>OPTIONAL</w:t>
        </w:r>
      </w:ins>
      <w:ins w:id="9381" w:author="v5" w:date="2022-02-03T02:56:00Z">
        <w:r w:rsidRPr="00073C73">
          <w:rPr>
            <w:snapToGrid w:val="0"/>
          </w:rPr>
          <w:t>,</w:t>
        </w:r>
      </w:ins>
      <w:ins w:id="9382" w:author="v5" w:date="2022-02-07T03:46:00Z">
        <w:r w:rsidR="00CC1F5C">
          <w:rPr>
            <w:snapToGrid w:val="0"/>
          </w:rPr>
          <w:tab/>
        </w:r>
        <w:r w:rsidR="00584959">
          <w:rPr>
            <w:snapToGrid w:val="0"/>
          </w:rPr>
          <w:t>-- Need OP</w:t>
        </w:r>
      </w:ins>
    </w:p>
    <w:p w14:paraId="418771D2" w14:textId="6B70D37B" w:rsidR="00584959" w:rsidRDefault="00584959" w:rsidP="008D15EB">
      <w:pPr>
        <w:pStyle w:val="PL"/>
        <w:shd w:val="clear" w:color="auto" w:fill="E6E6E6"/>
        <w:rPr>
          <w:ins w:id="9383" w:author="v5" w:date="2022-02-13T07:40:00Z"/>
          <w:snapToGrid w:val="0"/>
        </w:rPr>
      </w:pPr>
      <w:ins w:id="9384" w:author="v5" w:date="2022-02-07T03:47:00Z">
        <w:r>
          <w:rPr>
            <w:snapToGrid w:val="0"/>
          </w:rPr>
          <w:lastRenderedPageBreak/>
          <w:tab/>
        </w:r>
        <w:r w:rsidRPr="00584959">
          <w:rPr>
            <w:snapToGrid w:val="0"/>
          </w:rPr>
          <w:t>nr-UE-Tx-TEG-ID-r17</w:t>
        </w:r>
        <w:r w:rsidRPr="00584959">
          <w:rPr>
            <w:snapToGrid w:val="0"/>
          </w:rPr>
          <w:tab/>
        </w:r>
        <w:r w:rsidRPr="00584959">
          <w:rPr>
            <w:snapToGrid w:val="0"/>
          </w:rPr>
          <w:tab/>
        </w:r>
        <w:r w:rsidRPr="00584959">
          <w:rPr>
            <w:snapToGrid w:val="0"/>
          </w:rPr>
          <w:tab/>
        </w:r>
        <w:r>
          <w:rPr>
            <w:snapToGrid w:val="0"/>
          </w:rPr>
          <w:tab/>
        </w:r>
        <w:r w:rsidRPr="00584959">
          <w:rPr>
            <w:snapToGrid w:val="0"/>
          </w:rPr>
          <w:t>INTEGER (0..maxNumOfTxTEGs-1-r17),</w:t>
        </w:r>
      </w:ins>
    </w:p>
    <w:p w14:paraId="6B978938" w14:textId="063C5741" w:rsidR="000B6D14" w:rsidRDefault="00F84347" w:rsidP="008D15EB">
      <w:pPr>
        <w:pStyle w:val="PL"/>
        <w:shd w:val="clear" w:color="auto" w:fill="E6E6E6"/>
        <w:rPr>
          <w:ins w:id="9385" w:author="v5" w:date="2022-02-13T07:41:00Z"/>
        </w:rPr>
      </w:pPr>
      <w:ins w:id="9386" w:author="v5" w:date="2022-02-13T07:40:00Z">
        <w:r>
          <w:rPr>
            <w:snapToGrid w:val="0"/>
          </w:rPr>
          <w:tab/>
          <w:t>srs-PosResourceList-r17</w:t>
        </w:r>
        <w:r>
          <w:rPr>
            <w:snapToGrid w:val="0"/>
          </w:rPr>
          <w:tab/>
        </w:r>
        <w:r>
          <w:rPr>
            <w:snapToGrid w:val="0"/>
          </w:rPr>
          <w:tab/>
        </w:r>
        <w:r>
          <w:rPr>
            <w:snapToGrid w:val="0"/>
          </w:rPr>
          <w:tab/>
        </w:r>
      </w:ins>
      <w:ins w:id="9387" w:author="v5" w:date="2022-02-13T07:41:00Z">
        <w:r w:rsidR="000B6D14" w:rsidRPr="00793174">
          <w:rPr>
            <w:color w:val="993366"/>
          </w:rPr>
          <w:t>SEQUENCE</w:t>
        </w:r>
        <w:r w:rsidR="000B6D14" w:rsidRPr="00793174">
          <w:t xml:space="preserve"> (</w:t>
        </w:r>
        <w:r w:rsidR="000B6D14" w:rsidRPr="00793174">
          <w:rPr>
            <w:color w:val="993366"/>
          </w:rPr>
          <w:t>SIZE</w:t>
        </w:r>
        <w:r w:rsidR="000B6D14" w:rsidRPr="00793174">
          <w:t xml:space="preserve"> (1..</w:t>
        </w:r>
      </w:ins>
      <w:ins w:id="9388" w:author="v5" w:date="2022-02-13T11:02:00Z">
        <w:r w:rsidR="00122FD3" w:rsidRPr="00D27132">
          <w:t>max</w:t>
        </w:r>
        <w:r w:rsidR="00122FD3">
          <w:t>NumO</w:t>
        </w:r>
        <w:r w:rsidR="00122FD3" w:rsidRPr="00D27132">
          <w:t>fSRS-</w:t>
        </w:r>
        <w:r w:rsidR="00122FD3">
          <w:t>P</w:t>
        </w:r>
        <w:r w:rsidR="00122FD3" w:rsidRPr="00D27132">
          <w:t>osResourceSets</w:t>
        </w:r>
        <w:r w:rsidR="00122FD3">
          <w:t>-r17</w:t>
        </w:r>
      </w:ins>
      <w:ins w:id="9389" w:author="v5" w:date="2022-02-13T07:41:00Z">
        <w:r w:rsidR="000B6D14" w:rsidRPr="00793174">
          <w:t>)</w:t>
        </w:r>
        <w:r w:rsidR="000B6D14">
          <w:t>)</w:t>
        </w:r>
        <w:r w:rsidR="000B6D14" w:rsidRPr="00793174">
          <w:t xml:space="preserve"> </w:t>
        </w:r>
        <w:r w:rsidR="000B6D14">
          <w:t xml:space="preserve">OF </w:t>
        </w:r>
      </w:ins>
    </w:p>
    <w:p w14:paraId="626E0E9E" w14:textId="2EC517A7" w:rsidR="00F84347" w:rsidRDefault="000B6D14" w:rsidP="008D15EB">
      <w:pPr>
        <w:pStyle w:val="PL"/>
        <w:shd w:val="clear" w:color="auto" w:fill="E6E6E6"/>
        <w:rPr>
          <w:ins w:id="9390" w:author="v5" w:date="2022-02-13T07:51:00Z"/>
        </w:rPr>
      </w:pPr>
      <w:ins w:id="9391" w:author="v5" w:date="2022-02-13T07:41:00Z">
        <w:r>
          <w:tab/>
        </w:r>
        <w:r>
          <w:tab/>
        </w:r>
        <w:r>
          <w:tab/>
        </w:r>
        <w:r>
          <w:tab/>
        </w:r>
        <w:r>
          <w:tab/>
        </w:r>
        <w:r>
          <w:tab/>
        </w:r>
        <w:r>
          <w:tab/>
        </w:r>
        <w:r>
          <w:tab/>
        </w:r>
        <w:r>
          <w:tab/>
        </w:r>
        <w:r>
          <w:tab/>
        </w:r>
        <w:r>
          <w:tab/>
        </w:r>
        <w:r>
          <w:tab/>
        </w:r>
        <w:r w:rsidRPr="00793174">
          <w:t>SRS</w:t>
        </w:r>
        <w:r>
          <w:t>-</w:t>
        </w:r>
        <w:r w:rsidRPr="00793174">
          <w:t>Pos</w:t>
        </w:r>
      </w:ins>
      <w:ins w:id="9392" w:author="v5" w:date="2022-02-13T07:46:00Z">
        <w:r w:rsidR="00FA49B1">
          <w:t>Resources</w:t>
        </w:r>
      </w:ins>
      <w:ins w:id="9393" w:author="v5" w:date="2022-02-13T07:41:00Z">
        <w:r w:rsidRPr="00793174">
          <w:t>-r1</w:t>
        </w:r>
        <w:r>
          <w:t>7</w:t>
        </w:r>
      </w:ins>
      <w:ins w:id="9394" w:author="v5" w:date="2022-02-13T07:51:00Z">
        <w:r w:rsidR="007651EB">
          <w:t>,</w:t>
        </w:r>
      </w:ins>
    </w:p>
    <w:p w14:paraId="5A293BCE" w14:textId="45A7FE7C" w:rsidR="007651EB" w:rsidRDefault="007651EB" w:rsidP="008D15EB">
      <w:pPr>
        <w:pStyle w:val="PL"/>
        <w:shd w:val="clear" w:color="auto" w:fill="E6E6E6"/>
        <w:rPr>
          <w:ins w:id="9395" w:author="v5" w:date="2022-02-13T07:51:00Z"/>
        </w:rPr>
      </w:pPr>
      <w:ins w:id="9396" w:author="v5" w:date="2022-02-13T07:51:00Z">
        <w:r>
          <w:tab/>
          <w:t>...</w:t>
        </w:r>
      </w:ins>
    </w:p>
    <w:p w14:paraId="58DAC4EB" w14:textId="08C42956" w:rsidR="007651EB" w:rsidRDefault="007651EB" w:rsidP="008D15EB">
      <w:pPr>
        <w:pStyle w:val="PL"/>
        <w:shd w:val="clear" w:color="auto" w:fill="E6E6E6"/>
        <w:rPr>
          <w:ins w:id="9397" w:author="v5" w:date="2022-02-13T07:45:00Z"/>
        </w:rPr>
      </w:pPr>
      <w:ins w:id="9398" w:author="v5" w:date="2022-02-13T07:51:00Z">
        <w:r>
          <w:t>}</w:t>
        </w:r>
      </w:ins>
      <w:ins w:id="9399" w:author="v8" w:date="2022-02-28T10:11:00Z">
        <w:r w:rsidR="00AF3534" w:rsidRPr="00AF3534">
          <w:t xml:space="preserve"> -- </w:t>
        </w:r>
        <w:r w:rsidR="00AF3534" w:rsidRPr="00AF3534">
          <w:rPr>
            <w:highlight w:val="yellow"/>
          </w:rPr>
          <w:t>FFS if nr-TimeStamp-r17 is needed</w:t>
        </w:r>
      </w:ins>
    </w:p>
    <w:p w14:paraId="3BF80F3D" w14:textId="4FA50138" w:rsidR="006E6F99" w:rsidRDefault="006E6F99" w:rsidP="007A47F7">
      <w:pPr>
        <w:pStyle w:val="PL"/>
        <w:shd w:val="clear" w:color="auto" w:fill="E6E6E6"/>
        <w:rPr>
          <w:ins w:id="9400" w:author="v5" w:date="2022-02-13T07:47:00Z"/>
          <w:snapToGrid w:val="0"/>
        </w:rPr>
      </w:pPr>
    </w:p>
    <w:p w14:paraId="082CA77A" w14:textId="3F6FFE97" w:rsidR="00C8237C" w:rsidRDefault="00C8237C" w:rsidP="007A47F7">
      <w:pPr>
        <w:pStyle w:val="PL"/>
        <w:shd w:val="clear" w:color="auto" w:fill="E6E6E6"/>
        <w:rPr>
          <w:ins w:id="9401" w:author="v5" w:date="2022-02-13T07:52:00Z"/>
        </w:rPr>
      </w:pPr>
      <w:ins w:id="9402" w:author="v5" w:date="2022-02-13T07:47:00Z">
        <w:r w:rsidRPr="00793174">
          <w:t>SRS</w:t>
        </w:r>
        <w:r>
          <w:t>-</w:t>
        </w:r>
        <w:r w:rsidRPr="00793174">
          <w:t>Pos</w:t>
        </w:r>
        <w:r>
          <w:t>Resources</w:t>
        </w:r>
        <w:r w:rsidRPr="00793174">
          <w:t>-r1</w:t>
        </w:r>
        <w:r>
          <w:t xml:space="preserve">7 ::= </w:t>
        </w:r>
      </w:ins>
      <w:ins w:id="9403" w:author="v5" w:date="2022-02-13T07:52:00Z">
        <w:r w:rsidR="008D73D0">
          <w:t>SEQUENCE {</w:t>
        </w:r>
      </w:ins>
    </w:p>
    <w:p w14:paraId="4686AE7D" w14:textId="570F8ECF" w:rsidR="008D73D0" w:rsidRDefault="008D73D0" w:rsidP="007A47F7">
      <w:pPr>
        <w:pStyle w:val="PL"/>
        <w:shd w:val="clear" w:color="auto" w:fill="E6E6E6"/>
        <w:rPr>
          <w:ins w:id="9404" w:author="v5" w:date="2022-02-13T07:53:00Z"/>
        </w:rPr>
      </w:pPr>
      <w:ins w:id="9405" w:author="v5" w:date="2022-02-13T07:52:00Z">
        <w:r>
          <w:tab/>
        </w:r>
        <w:r w:rsidR="000300E7" w:rsidRPr="000318DD">
          <w:rPr>
            <w:snapToGrid w:val="0"/>
          </w:rPr>
          <w:t>srs-PosResourceSetId</w:t>
        </w:r>
        <w:r w:rsidR="000300E7">
          <w:rPr>
            <w:snapToGrid w:val="0"/>
          </w:rPr>
          <w:t>-r17</w:t>
        </w:r>
        <w:r w:rsidR="000300E7">
          <w:rPr>
            <w:snapToGrid w:val="0"/>
          </w:rPr>
          <w:tab/>
        </w:r>
        <w:r w:rsidR="000300E7">
          <w:rPr>
            <w:snapToGrid w:val="0"/>
          </w:rPr>
          <w:tab/>
        </w:r>
        <w:r w:rsidR="000300E7" w:rsidRPr="009C7017">
          <w:rPr>
            <w:color w:val="993366"/>
          </w:rPr>
          <w:t>INTEGER</w:t>
        </w:r>
        <w:r w:rsidR="000300E7" w:rsidRPr="009C7017">
          <w:t xml:space="preserve"> (0..</w:t>
        </w:r>
      </w:ins>
      <w:ins w:id="9406" w:author="v5" w:date="2022-02-13T07:58:00Z">
        <w:r w:rsidR="00F74F50" w:rsidRPr="00D27132">
          <w:t>max</w:t>
        </w:r>
        <w:r w:rsidR="00F74F50">
          <w:t>NumO</w:t>
        </w:r>
        <w:r w:rsidR="00F74F50" w:rsidRPr="00D27132">
          <w:t>fSRS-</w:t>
        </w:r>
        <w:r w:rsidR="00F74F50">
          <w:t>P</w:t>
        </w:r>
        <w:r w:rsidR="00F74F50" w:rsidRPr="00D27132">
          <w:t>osResourceSets</w:t>
        </w:r>
        <w:r w:rsidR="00F74F50">
          <w:t>-1-r17</w:t>
        </w:r>
      </w:ins>
      <w:ins w:id="9407" w:author="v5" w:date="2022-02-13T07:56:00Z">
        <w:r w:rsidR="00EC791D">
          <w:t>)</w:t>
        </w:r>
      </w:ins>
      <w:ins w:id="9408" w:author="v5" w:date="2022-02-13T07:52:00Z">
        <w:r w:rsidR="000300E7">
          <w:t>,</w:t>
        </w:r>
      </w:ins>
    </w:p>
    <w:p w14:paraId="336F06E4" w14:textId="76D5D317" w:rsidR="00965261" w:rsidRDefault="00965261" w:rsidP="00965261">
      <w:pPr>
        <w:pStyle w:val="PL"/>
        <w:shd w:val="clear" w:color="auto" w:fill="E6E6E6"/>
        <w:rPr>
          <w:ins w:id="9409" w:author="v5" w:date="2022-02-13T07:53:00Z"/>
          <w:snapToGrid w:val="0"/>
        </w:rPr>
      </w:pPr>
      <w:ins w:id="9410" w:author="v5" w:date="2022-02-13T07:53:00Z">
        <w:r>
          <w:rPr>
            <w:snapToGrid w:val="0"/>
          </w:rPr>
          <w:tab/>
        </w:r>
        <w:r w:rsidRPr="00013FCE">
          <w:rPr>
            <w:snapToGrid w:val="0"/>
          </w:rPr>
          <w:t>srs-PosResourceId</w:t>
        </w:r>
        <w:r>
          <w:rPr>
            <w:snapToGrid w:val="0"/>
          </w:rPr>
          <w:t>List-r17</w:t>
        </w:r>
        <w:r>
          <w:rPr>
            <w:snapToGrid w:val="0"/>
          </w:rPr>
          <w:tab/>
        </w:r>
        <w:r>
          <w:rPr>
            <w:snapToGrid w:val="0"/>
          </w:rPr>
          <w:tab/>
        </w:r>
        <w:r w:rsidRPr="00A85E9E">
          <w:t xml:space="preserve">SEQUENCE </w:t>
        </w:r>
        <w:r w:rsidRPr="00A85E9E">
          <w:rPr>
            <w:snapToGrid w:val="0"/>
          </w:rPr>
          <w:t>(SIZE (1..</w:t>
        </w:r>
      </w:ins>
      <w:ins w:id="9411" w:author="v5" w:date="2022-02-13T08:04:00Z">
        <w:r w:rsidR="002836E6" w:rsidRPr="00604AA9">
          <w:rPr>
            <w:snapToGrid w:val="0"/>
          </w:rPr>
          <w:t>max</w:t>
        </w:r>
        <w:r w:rsidR="002836E6">
          <w:rPr>
            <w:snapToGrid w:val="0"/>
          </w:rPr>
          <w:t>NumO</w:t>
        </w:r>
        <w:r w:rsidR="002836E6" w:rsidRPr="00604AA9">
          <w:rPr>
            <w:snapToGrid w:val="0"/>
          </w:rPr>
          <w:t>fSRS-PosResources-r1</w:t>
        </w:r>
        <w:r w:rsidR="002836E6">
          <w:rPr>
            <w:snapToGrid w:val="0"/>
          </w:rPr>
          <w:t>7</w:t>
        </w:r>
      </w:ins>
      <w:ins w:id="9412" w:author="v5" w:date="2022-02-13T07:53:00Z">
        <w:r w:rsidRPr="00A85E9E">
          <w:rPr>
            <w:snapToGrid w:val="0"/>
          </w:rPr>
          <w:t>)) OF</w:t>
        </w:r>
      </w:ins>
    </w:p>
    <w:p w14:paraId="456823AE" w14:textId="156EB784" w:rsidR="00965261" w:rsidRDefault="00965261" w:rsidP="00965261">
      <w:pPr>
        <w:pStyle w:val="PL"/>
        <w:shd w:val="clear" w:color="auto" w:fill="E6E6E6"/>
        <w:rPr>
          <w:ins w:id="9413" w:author="v5" w:date="2022-02-13T07:54:00Z"/>
        </w:rPr>
      </w:pPr>
      <w:ins w:id="9414" w:author="v5" w:date="2022-02-13T07:53: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ins>
      <w:ins w:id="9415" w:author="v5" w:date="2022-02-13T08:04:00Z">
        <w:r w:rsidR="002836E6" w:rsidRPr="00604AA9">
          <w:rPr>
            <w:snapToGrid w:val="0"/>
          </w:rPr>
          <w:t>max</w:t>
        </w:r>
        <w:r w:rsidR="002836E6">
          <w:rPr>
            <w:snapToGrid w:val="0"/>
          </w:rPr>
          <w:t>NumO</w:t>
        </w:r>
        <w:r w:rsidR="002836E6" w:rsidRPr="00604AA9">
          <w:rPr>
            <w:snapToGrid w:val="0"/>
          </w:rPr>
          <w:t>fSRS-PosResources-1-r1</w:t>
        </w:r>
        <w:r w:rsidR="002836E6">
          <w:rPr>
            <w:snapToGrid w:val="0"/>
          </w:rPr>
          <w:t>7</w:t>
        </w:r>
      </w:ins>
      <w:ins w:id="9416" w:author="v5" w:date="2022-02-13T07:53:00Z">
        <w:r w:rsidRPr="009C7017">
          <w:t>)</w:t>
        </w:r>
        <w:r>
          <w:t>,</w:t>
        </w:r>
      </w:ins>
    </w:p>
    <w:p w14:paraId="700A1771" w14:textId="78D979FE" w:rsidR="00965261" w:rsidRDefault="00965261" w:rsidP="00965261">
      <w:pPr>
        <w:pStyle w:val="PL"/>
        <w:shd w:val="clear" w:color="auto" w:fill="E6E6E6"/>
        <w:rPr>
          <w:ins w:id="9417" w:author="v5" w:date="2022-02-13T07:54:00Z"/>
        </w:rPr>
      </w:pPr>
      <w:ins w:id="9418" w:author="v5" w:date="2022-02-13T07:54:00Z">
        <w:r>
          <w:tab/>
          <w:t>...</w:t>
        </w:r>
      </w:ins>
    </w:p>
    <w:p w14:paraId="7A99C86C" w14:textId="65D426EF" w:rsidR="00965261" w:rsidRDefault="00965261" w:rsidP="007A47F7">
      <w:pPr>
        <w:pStyle w:val="PL"/>
        <w:shd w:val="clear" w:color="auto" w:fill="E6E6E6"/>
        <w:rPr>
          <w:ins w:id="9419" w:author="v5" w:date="2022-02-13T07:52:00Z"/>
        </w:rPr>
      </w:pPr>
      <w:ins w:id="9420" w:author="v5" w:date="2022-02-13T07:54:00Z">
        <w:r>
          <w:t>}</w:t>
        </w:r>
      </w:ins>
    </w:p>
    <w:p w14:paraId="5865A387" w14:textId="77777777" w:rsidR="00303879" w:rsidRDefault="00303879" w:rsidP="007A47F7">
      <w:pPr>
        <w:pStyle w:val="PL"/>
        <w:shd w:val="clear" w:color="auto" w:fill="E6E6E6"/>
        <w:rPr>
          <w:ins w:id="9421" w:author="Sven Fischer" w:date="2022-01-06T11:29:00Z"/>
          <w:snapToGrid w:val="0"/>
        </w:rPr>
      </w:pPr>
    </w:p>
    <w:p w14:paraId="0C323FF0" w14:textId="4FF3998E" w:rsidR="007A47F7" w:rsidRDefault="007A47F7" w:rsidP="00590D25">
      <w:pPr>
        <w:pStyle w:val="PL"/>
        <w:shd w:val="clear" w:color="auto" w:fill="E6E6E6"/>
        <w:rPr>
          <w:ins w:id="9422" w:author="Sven Fischer" w:date="2022-01-06T11:29:00Z"/>
          <w:snapToGrid w:val="0"/>
        </w:rPr>
      </w:pPr>
      <w:ins w:id="9423" w:author="Sven Fischer" w:date="2022-01-06T11:29:00Z">
        <w:r>
          <w:rPr>
            <w:snapToGrid w:val="0"/>
          </w:rPr>
          <w:t>NR-UE-RxTx-TEG-Info-r17 ::= CHOICE {</w:t>
        </w:r>
      </w:ins>
      <w:r w:rsidR="00614709">
        <w:rPr>
          <w:snapToGrid w:val="0"/>
        </w:rPr>
        <w:t xml:space="preserve"> </w:t>
      </w:r>
      <w:ins w:id="9424" w:author="v5" w:date="2022-02-14T01:40:00Z">
        <w:r w:rsidR="00614709" w:rsidRPr="00614709">
          <w:rPr>
            <w:snapToGrid w:val="0"/>
            <w:highlight w:val="yellow"/>
          </w:rPr>
          <w:t>-- FFS if the CHOICE structure is needed</w:t>
        </w:r>
      </w:ins>
    </w:p>
    <w:p w14:paraId="7ECB8591" w14:textId="6D59AD25" w:rsidR="007A47F7" w:rsidRDefault="007A47F7" w:rsidP="007A47F7">
      <w:pPr>
        <w:pStyle w:val="PL"/>
        <w:shd w:val="clear" w:color="auto" w:fill="E6E6E6"/>
        <w:rPr>
          <w:ins w:id="9425" w:author="Sven Fischer" w:date="2022-01-06T11:29:00Z"/>
          <w:snapToGrid w:val="0"/>
        </w:rPr>
      </w:pPr>
      <w:ins w:id="9426" w:author="Sven Fischer" w:date="2022-01-06T11:29:00Z">
        <w:r>
          <w:rPr>
            <w:snapToGrid w:val="0"/>
          </w:rPr>
          <w:tab/>
          <w:t>case1-r17</w:t>
        </w:r>
        <w:r>
          <w:rPr>
            <w:snapToGrid w:val="0"/>
          </w:rPr>
          <w:tab/>
        </w:r>
        <w:r>
          <w:rPr>
            <w:snapToGrid w:val="0"/>
          </w:rPr>
          <w:tab/>
        </w:r>
        <w:r>
          <w:rPr>
            <w:snapToGrid w:val="0"/>
          </w:rPr>
          <w:tab/>
        </w:r>
        <w:r>
          <w:rPr>
            <w:snapToGrid w:val="0"/>
          </w:rPr>
          <w:tab/>
          <w:t>SEQUENCE {</w:t>
        </w:r>
      </w:ins>
    </w:p>
    <w:p w14:paraId="60D01265" w14:textId="3879EA6B" w:rsidR="007A47F7" w:rsidRDefault="007A47F7" w:rsidP="007A47F7">
      <w:pPr>
        <w:pStyle w:val="PL"/>
        <w:shd w:val="clear" w:color="auto" w:fill="E6E6E6"/>
        <w:rPr>
          <w:ins w:id="9427" w:author="Sven Fischer" w:date="2022-01-06T11:29:00Z"/>
          <w:snapToGrid w:val="0"/>
        </w:rPr>
      </w:pPr>
      <w:ins w:id="9428"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9429" w:author="Sven Fischer" w:date="2022-01-06T11:29:00Z"/>
          <w:snapToGrid w:val="0"/>
        </w:rPr>
      </w:pPr>
      <w:ins w:id="943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2B070D5" w:rsidR="007A47F7" w:rsidRDefault="007A47F7" w:rsidP="007A47F7">
      <w:pPr>
        <w:pStyle w:val="PL"/>
        <w:shd w:val="clear" w:color="auto" w:fill="E6E6E6"/>
        <w:rPr>
          <w:ins w:id="9431" w:author="Sven Fischer" w:date="2022-01-06T11:29:00Z"/>
          <w:snapToGrid w:val="0"/>
        </w:rPr>
      </w:pPr>
      <w:ins w:id="9432" w:author="Sven Fischer" w:date="2022-01-06T11:29:00Z">
        <w:r>
          <w:rPr>
            <w:snapToGrid w:val="0"/>
          </w:rPr>
          <w:tab/>
          <w:t>case2-r17</w:t>
        </w:r>
        <w:r>
          <w:rPr>
            <w:snapToGrid w:val="0"/>
          </w:rPr>
          <w:tab/>
        </w:r>
        <w:r>
          <w:rPr>
            <w:snapToGrid w:val="0"/>
          </w:rPr>
          <w:tab/>
        </w:r>
        <w:r>
          <w:rPr>
            <w:snapToGrid w:val="0"/>
          </w:rPr>
          <w:tab/>
        </w:r>
        <w:r>
          <w:rPr>
            <w:snapToGrid w:val="0"/>
          </w:rPr>
          <w:tab/>
          <w:t>SEQUENCE {</w:t>
        </w:r>
      </w:ins>
    </w:p>
    <w:p w14:paraId="1574546B" w14:textId="29040CE0" w:rsidR="007A47F7" w:rsidRDefault="007A47F7" w:rsidP="007A47F7">
      <w:pPr>
        <w:pStyle w:val="PL"/>
        <w:shd w:val="clear" w:color="auto" w:fill="E6E6E6"/>
        <w:rPr>
          <w:ins w:id="9433" w:author="v8" w:date="2022-02-28T10:01:00Z"/>
          <w:snapToGrid w:val="0"/>
        </w:rPr>
      </w:pPr>
      <w:ins w:id="943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ins w:id="9435" w:author="v8" w:date="2022-02-28T10:01:00Z">
        <w:r w:rsidR="00A07843">
          <w:rPr>
            <w:snapToGrid w:val="0"/>
          </w:rPr>
          <w:t>,</w:t>
        </w:r>
      </w:ins>
    </w:p>
    <w:p w14:paraId="1B6EC2A5" w14:textId="63F4176B" w:rsidR="00A07843" w:rsidRDefault="00A07843" w:rsidP="007A47F7">
      <w:pPr>
        <w:pStyle w:val="PL"/>
        <w:shd w:val="clear" w:color="auto" w:fill="E6E6E6"/>
        <w:rPr>
          <w:ins w:id="9436" w:author="Sven Fischer" w:date="2022-01-06T11:29:00Z"/>
          <w:snapToGrid w:val="0"/>
        </w:rPr>
      </w:pPr>
      <w:ins w:id="9437"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438" w:author="v8" w:date="2022-02-28T10:01:00Z">
        <w:r>
          <w:rPr>
            <w:snapToGrid w:val="0"/>
          </w:rPr>
          <w:t>nr-UE-Tx-TEG-Index-r17</w:t>
        </w:r>
        <w:r>
          <w:rPr>
            <w:snapToGrid w:val="0"/>
          </w:rPr>
          <w:tab/>
        </w:r>
        <w:r w:rsidRPr="003E41C4">
          <w:rPr>
            <w:snapToGrid w:val="0"/>
          </w:rPr>
          <w:t>INTEGER (</w:t>
        </w:r>
        <w:r>
          <w:rPr>
            <w:snapToGrid w:val="0"/>
          </w:rPr>
          <w:t>1</w:t>
        </w:r>
        <w:r w:rsidRPr="003E41C4">
          <w:rPr>
            <w:snapToGrid w:val="0"/>
          </w:rPr>
          <w:t>..</w:t>
        </w:r>
        <w:r w:rsidRPr="00261BFE">
          <w:rPr>
            <w:snapToGrid w:val="0"/>
          </w:rPr>
          <w:t>maxTxTEG-Sets</w:t>
        </w:r>
        <w:r>
          <w:rPr>
            <w:snapToGrid w:val="0"/>
          </w:rPr>
          <w:t>-</w:t>
        </w:r>
        <w:r w:rsidRPr="003E41C4">
          <w:rPr>
            <w:snapToGrid w:val="0"/>
          </w:rPr>
          <w:t>r17)</w:t>
        </w:r>
      </w:ins>
    </w:p>
    <w:p w14:paraId="22A09BE8" w14:textId="77777777" w:rsidR="007A47F7" w:rsidRDefault="007A47F7" w:rsidP="007A47F7">
      <w:pPr>
        <w:pStyle w:val="PL"/>
        <w:shd w:val="clear" w:color="auto" w:fill="E6E6E6"/>
        <w:rPr>
          <w:ins w:id="9439" w:author="Sven Fischer" w:date="2022-01-06T11:29:00Z"/>
          <w:snapToGrid w:val="0"/>
        </w:rPr>
      </w:pPr>
      <w:ins w:id="944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3D53C779" w:rsidR="007A47F7" w:rsidRDefault="007A47F7" w:rsidP="007A47F7">
      <w:pPr>
        <w:pStyle w:val="PL"/>
        <w:shd w:val="clear" w:color="auto" w:fill="E6E6E6"/>
        <w:rPr>
          <w:ins w:id="9441" w:author="Sven Fischer" w:date="2022-01-06T11:29:00Z"/>
          <w:snapToGrid w:val="0"/>
        </w:rPr>
      </w:pPr>
      <w:ins w:id="9442" w:author="Sven Fischer" w:date="2022-01-06T11:29:00Z">
        <w:r>
          <w:rPr>
            <w:snapToGrid w:val="0"/>
          </w:rPr>
          <w:tab/>
          <w:t>case3-r17</w:t>
        </w:r>
        <w:r>
          <w:rPr>
            <w:snapToGrid w:val="0"/>
          </w:rPr>
          <w:tab/>
        </w:r>
        <w:r>
          <w:rPr>
            <w:snapToGrid w:val="0"/>
          </w:rPr>
          <w:tab/>
        </w:r>
        <w:r>
          <w:rPr>
            <w:snapToGrid w:val="0"/>
          </w:rPr>
          <w:tab/>
        </w:r>
        <w:r>
          <w:rPr>
            <w:snapToGrid w:val="0"/>
          </w:rPr>
          <w:tab/>
          <w:t>SEQUENCE {</w:t>
        </w:r>
      </w:ins>
    </w:p>
    <w:p w14:paraId="70A8DA7B" w14:textId="504ABF97" w:rsidR="007A47F7" w:rsidRDefault="007A47F7" w:rsidP="007A47F7">
      <w:pPr>
        <w:pStyle w:val="PL"/>
        <w:shd w:val="clear" w:color="auto" w:fill="E6E6E6"/>
        <w:rPr>
          <w:ins w:id="9443" w:author="v8" w:date="2022-02-28T10:02:00Z"/>
          <w:snapToGrid w:val="0"/>
        </w:rPr>
      </w:pPr>
      <w:ins w:id="944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ins w:id="9445" w:author="v8" w:date="2022-02-28T10:02:00Z">
        <w:r w:rsidR="00A07843">
          <w:rPr>
            <w:snapToGrid w:val="0"/>
          </w:rPr>
          <w:t>,</w:t>
        </w:r>
      </w:ins>
    </w:p>
    <w:p w14:paraId="5EA4D201" w14:textId="0E30EA16" w:rsidR="004B35A3" w:rsidRDefault="004B35A3" w:rsidP="007A47F7">
      <w:pPr>
        <w:pStyle w:val="PL"/>
        <w:shd w:val="clear" w:color="auto" w:fill="E6E6E6"/>
        <w:rPr>
          <w:ins w:id="9446" w:author="Sven Fischer" w:date="2022-01-06T11:29:00Z"/>
          <w:snapToGrid w:val="0"/>
        </w:rPr>
      </w:pPr>
      <w:ins w:id="9447"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Index-r17</w:t>
        </w:r>
        <w:r>
          <w:rPr>
            <w:snapToGrid w:val="0"/>
          </w:rPr>
          <w:tab/>
          <w:t>INTEGER (1..</w:t>
        </w:r>
        <w:r w:rsidRPr="00261BFE">
          <w:rPr>
            <w:snapToGrid w:val="0"/>
          </w:rPr>
          <w:t>maxTxTEG-Sets</w:t>
        </w:r>
        <w:r>
          <w:rPr>
            <w:snapToGrid w:val="0"/>
          </w:rPr>
          <w:t>-r17)</w:t>
        </w:r>
      </w:ins>
    </w:p>
    <w:p w14:paraId="4C3EB96F" w14:textId="272986B7" w:rsidR="007A47F7" w:rsidRDefault="007A47F7" w:rsidP="007A47F7">
      <w:pPr>
        <w:pStyle w:val="PL"/>
        <w:shd w:val="clear" w:color="auto" w:fill="E6E6E6"/>
        <w:rPr>
          <w:snapToGrid w:val="0"/>
        </w:rPr>
      </w:pPr>
      <w:ins w:id="9448"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539C893D" w:rsidR="007A47F7" w:rsidRDefault="007A47F7" w:rsidP="007A47F7">
      <w:pPr>
        <w:pStyle w:val="PL"/>
        <w:shd w:val="clear" w:color="auto" w:fill="E6E6E6"/>
        <w:rPr>
          <w:ins w:id="9449" w:author="Sven Fischer" w:date="2022-01-06T11:29:00Z"/>
          <w:snapToGrid w:val="0"/>
        </w:rPr>
      </w:pPr>
      <w:ins w:id="9450" w:author="Sven Fischer" w:date="2022-01-06T11:29:00Z">
        <w:r>
          <w:rPr>
            <w:snapToGrid w:val="0"/>
          </w:rPr>
          <w:tab/>
          <w:t>...</w:t>
        </w:r>
      </w:ins>
    </w:p>
    <w:p w14:paraId="79F8CAD8" w14:textId="589544E7" w:rsidR="002069D3" w:rsidRDefault="007A47F7" w:rsidP="009E61AC">
      <w:pPr>
        <w:pStyle w:val="PL"/>
        <w:shd w:val="clear" w:color="auto" w:fill="E6E6E6"/>
        <w:rPr>
          <w:ins w:id="9451" w:author="v5" w:date="2022-02-03T09:28:00Z"/>
          <w:snapToGrid w:val="0"/>
        </w:rPr>
      </w:pPr>
      <w:ins w:id="9452" w:author="Sven Fischer" w:date="2022-01-06T11:29:00Z">
        <w:r>
          <w:rPr>
            <w:snapToGrid w:val="0"/>
          </w:rPr>
          <w:t>}</w:t>
        </w:r>
      </w:ins>
      <w:ins w:id="9453" w:author="v8" w:date="2022-02-28T10:18:00Z">
        <w:r w:rsidR="00366657">
          <w:rPr>
            <w:snapToGrid w:val="0"/>
          </w:rPr>
          <w:t xml:space="preserve"> </w:t>
        </w:r>
        <w:r w:rsidR="00366657" w:rsidRPr="00366657">
          <w:rPr>
            <w:snapToGrid w:val="0"/>
            <w:highlight w:val="yellow"/>
          </w:rPr>
          <w:t>--</w:t>
        </w:r>
        <w:r w:rsidR="00366657" w:rsidRPr="00366657">
          <w:rPr>
            <w:snapToGrid w:val="0"/>
            <w:color w:val="FF0000"/>
            <w:highlight w:val="yellow"/>
          </w:rPr>
          <w:t xml:space="preserve"> FFS the nr-UE-Tx-TEG-ID-r17 in case2 and case3 (pending RAN1)</w:t>
        </w:r>
      </w:ins>
    </w:p>
    <w:p w14:paraId="339766EB" w14:textId="77777777" w:rsidR="002069D3" w:rsidRDefault="002069D3" w:rsidP="009E61AC">
      <w:pPr>
        <w:pStyle w:val="PL"/>
        <w:shd w:val="clear" w:color="auto" w:fill="E6E6E6"/>
        <w:rPr>
          <w:ins w:id="9454" w:author="v5" w:date="2022-02-03T09:29:00Z"/>
          <w:snapToGrid w:val="0"/>
        </w:rPr>
      </w:pPr>
    </w:p>
    <w:p w14:paraId="49109A3E" w14:textId="4B025583" w:rsidR="009E61AC" w:rsidRPr="00073C73" w:rsidRDefault="009E61AC" w:rsidP="009E61AC">
      <w:pPr>
        <w:pStyle w:val="PL"/>
        <w:shd w:val="clear" w:color="auto" w:fill="E6E6E6"/>
      </w:pPr>
      <w:r w:rsidRPr="00073C73">
        <w:t>-- ASN1STOP</w:t>
      </w:r>
    </w:p>
    <w:p w14:paraId="1CFA0CB3" w14:textId="040AE719" w:rsidR="009E61AC" w:rsidRDefault="009E61AC" w:rsidP="009E61AC">
      <w:pPr>
        <w:rPr>
          <w:ins w:id="9455" w:author="v5" w:date="2022-02-13T08: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309E1" w:rsidRPr="00073C73" w14:paraId="3C57052C" w14:textId="77777777" w:rsidTr="006912B0">
        <w:trPr>
          <w:cantSplit/>
          <w:tblHeader/>
          <w:ins w:id="9456" w:author="v5" w:date="2022-02-13T08:19:00Z"/>
        </w:trPr>
        <w:tc>
          <w:tcPr>
            <w:tcW w:w="2268" w:type="dxa"/>
          </w:tcPr>
          <w:p w14:paraId="6D2CF8C5" w14:textId="77777777" w:rsidR="002309E1" w:rsidRPr="00073C73" w:rsidRDefault="002309E1" w:rsidP="006912B0">
            <w:pPr>
              <w:pStyle w:val="TAH"/>
              <w:rPr>
                <w:ins w:id="9457" w:author="v5" w:date="2022-02-13T08:19:00Z"/>
              </w:rPr>
            </w:pPr>
            <w:ins w:id="9458" w:author="v5" w:date="2022-02-13T08:19:00Z">
              <w:r w:rsidRPr="00073C73">
                <w:t>Conditional presence</w:t>
              </w:r>
            </w:ins>
          </w:p>
        </w:tc>
        <w:tc>
          <w:tcPr>
            <w:tcW w:w="7371" w:type="dxa"/>
          </w:tcPr>
          <w:p w14:paraId="71509AFE" w14:textId="77777777" w:rsidR="002309E1" w:rsidRPr="00073C73" w:rsidRDefault="002309E1" w:rsidP="006912B0">
            <w:pPr>
              <w:pStyle w:val="TAH"/>
              <w:rPr>
                <w:ins w:id="9459" w:author="v5" w:date="2022-02-13T08:19:00Z"/>
              </w:rPr>
            </w:pPr>
            <w:ins w:id="9460" w:author="v5" w:date="2022-02-13T08:19:00Z">
              <w:r w:rsidRPr="00073C73">
                <w:t>Explanation</w:t>
              </w:r>
            </w:ins>
          </w:p>
        </w:tc>
      </w:tr>
      <w:tr w:rsidR="002309E1" w:rsidRPr="00073C73" w14:paraId="255F4953" w14:textId="77777777" w:rsidTr="006912B0">
        <w:trPr>
          <w:cantSplit/>
          <w:ins w:id="9461" w:author="v5" w:date="2022-02-13T08:19:00Z"/>
        </w:trPr>
        <w:tc>
          <w:tcPr>
            <w:tcW w:w="2268" w:type="dxa"/>
          </w:tcPr>
          <w:p w14:paraId="716E4F69" w14:textId="12D8B749" w:rsidR="002309E1" w:rsidRPr="00073C73" w:rsidRDefault="009D0BEF" w:rsidP="006912B0">
            <w:pPr>
              <w:pStyle w:val="TAL"/>
              <w:rPr>
                <w:ins w:id="9462" w:author="v5" w:date="2022-02-13T08:19:00Z"/>
                <w:i/>
                <w:noProof/>
              </w:rPr>
            </w:pPr>
            <w:ins w:id="9463" w:author="v5" w:date="2022-02-13T08:21:00Z">
              <w:r w:rsidRPr="009D0BEF">
                <w:rPr>
                  <w:i/>
                  <w:noProof/>
                </w:rPr>
                <w:t>Case2-3</w:t>
              </w:r>
            </w:ins>
          </w:p>
        </w:tc>
        <w:tc>
          <w:tcPr>
            <w:tcW w:w="7371" w:type="dxa"/>
          </w:tcPr>
          <w:p w14:paraId="2FE95499" w14:textId="77BBED34" w:rsidR="002309E1" w:rsidRPr="00073C73" w:rsidRDefault="002309E1" w:rsidP="006912B0">
            <w:pPr>
              <w:pStyle w:val="TAL"/>
              <w:rPr>
                <w:ins w:id="9464" w:author="v5" w:date="2022-02-13T08:19:00Z"/>
              </w:rPr>
            </w:pPr>
            <w:ins w:id="9465" w:author="v5" w:date="2022-02-13T08:19:00Z">
              <w:r w:rsidRPr="00073C73">
                <w:t xml:space="preserve">The field is </w:t>
              </w:r>
            </w:ins>
            <w:ins w:id="9466" w:author="v5" w:date="2022-02-13T08:21:00Z">
              <w:r w:rsidR="009D0BEF">
                <w:t>mandatory</w:t>
              </w:r>
            </w:ins>
            <w:ins w:id="9467" w:author="v5" w:date="2022-02-13T08:19:00Z">
              <w:r w:rsidRPr="00073C73">
                <w:t xml:space="preserve"> present</w:t>
              </w:r>
            </w:ins>
            <w:ins w:id="9468" w:author="v5" w:date="2022-02-13T08:21:00Z">
              <w:r w:rsidR="009D0BEF">
                <w:t xml:space="preserve"> if the </w:t>
              </w:r>
            </w:ins>
            <w:ins w:id="9469" w:author="v5" w:date="2022-02-13T08:22:00Z">
              <w:r w:rsidR="0016718D">
                <w:t xml:space="preserve">IE </w:t>
              </w:r>
            </w:ins>
            <w:ins w:id="9470" w:author="v5" w:date="2022-02-13T08:21:00Z">
              <w:r w:rsidR="009D0BEF" w:rsidRPr="0016718D">
                <w:rPr>
                  <w:i/>
                  <w:iCs/>
                  <w:snapToGrid w:val="0"/>
                </w:rPr>
                <w:t>NR-UE-RxTx-TEG-Info</w:t>
              </w:r>
              <w:r w:rsidR="009D0BEF">
                <w:rPr>
                  <w:snapToGrid w:val="0"/>
                </w:rPr>
                <w:t xml:space="preserve"> is provided for </w:t>
              </w:r>
            </w:ins>
            <w:ins w:id="9471" w:author="v5" w:date="2022-02-13T08:22:00Z">
              <w:r w:rsidR="0016718D">
                <w:rPr>
                  <w:snapToGrid w:val="0"/>
                </w:rPr>
                <w:t xml:space="preserve">choice's </w:t>
              </w:r>
              <w:r w:rsidR="0016718D" w:rsidRPr="0016718D">
                <w:rPr>
                  <w:i/>
                  <w:iCs/>
                  <w:snapToGrid w:val="0"/>
                </w:rPr>
                <w:t>case2</w:t>
              </w:r>
            </w:ins>
            <w:ins w:id="9472" w:author="v8" w:date="2022-02-28T09:58:00Z">
              <w:r w:rsidR="007430DF">
                <w:rPr>
                  <w:i/>
                  <w:iCs/>
                  <w:snapToGrid w:val="0"/>
                </w:rPr>
                <w:t xml:space="preserve"> </w:t>
              </w:r>
              <w:r w:rsidR="007430DF" w:rsidRPr="007430DF">
                <w:rPr>
                  <w:snapToGrid w:val="0"/>
                </w:rPr>
                <w:t>and</w:t>
              </w:r>
            </w:ins>
            <w:ins w:id="9473" w:author="v5" w:date="2022-02-13T08:22:00Z">
              <w:r w:rsidR="0016718D">
                <w:rPr>
                  <w:snapToGrid w:val="0"/>
                </w:rPr>
                <w:t xml:space="preserve"> </w:t>
              </w:r>
              <w:r w:rsidR="0016718D" w:rsidRPr="0016718D">
                <w:rPr>
                  <w:i/>
                  <w:iCs/>
                  <w:snapToGrid w:val="0"/>
                </w:rPr>
                <w:t>case3</w:t>
              </w:r>
              <w:r w:rsidR="0016718D">
                <w:rPr>
                  <w:snapToGrid w:val="0"/>
                </w:rPr>
                <w:t>.</w:t>
              </w:r>
            </w:ins>
          </w:p>
        </w:tc>
      </w:tr>
    </w:tbl>
    <w:p w14:paraId="3150577D" w14:textId="77777777" w:rsidR="002309E1" w:rsidRPr="00073C73" w:rsidRDefault="002309E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C4264F">
        <w:tc>
          <w:tcPr>
            <w:tcW w:w="9639" w:type="dxa"/>
          </w:tcPr>
          <w:p w14:paraId="3FC5F024" w14:textId="77777777" w:rsidR="009E61AC" w:rsidRPr="00073C73" w:rsidRDefault="009E61AC" w:rsidP="004F0364">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C4264F">
        <w:tc>
          <w:tcPr>
            <w:tcW w:w="9639" w:type="dxa"/>
          </w:tcPr>
          <w:p w14:paraId="69BAE942" w14:textId="77777777" w:rsidR="00897986" w:rsidRPr="00073C73" w:rsidRDefault="00897986" w:rsidP="004F0364">
            <w:pPr>
              <w:pStyle w:val="TAL"/>
              <w:keepNext w:val="0"/>
              <w:keepLines w:val="0"/>
              <w:widowControl w:val="0"/>
              <w:rPr>
                <w:b/>
                <w:i/>
                <w:noProof/>
              </w:rPr>
            </w:pPr>
            <w:r w:rsidRPr="00073C73">
              <w:rPr>
                <w:b/>
                <w:i/>
                <w:noProof/>
              </w:rPr>
              <w:t>nr-NTA-Offset</w:t>
            </w:r>
          </w:p>
          <w:p w14:paraId="42937506" w14:textId="77777777" w:rsidR="00897986" w:rsidRPr="00073C73" w:rsidRDefault="00897986" w:rsidP="004F0364">
            <w:pPr>
              <w:pStyle w:val="TAL"/>
              <w:keepNext w:val="0"/>
              <w:keepLines w:val="0"/>
              <w:widowControl w:val="0"/>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9A1911" w:rsidRPr="00073C73" w14:paraId="5DB0B0A1" w14:textId="77777777" w:rsidTr="00C4264F">
        <w:trPr>
          <w:ins w:id="9474" w:author="v5" w:date="2022-02-03T02:50:00Z"/>
        </w:trPr>
        <w:tc>
          <w:tcPr>
            <w:tcW w:w="9639" w:type="dxa"/>
          </w:tcPr>
          <w:p w14:paraId="4FA48BEB" w14:textId="77777777" w:rsidR="009A1911" w:rsidRDefault="009A1911" w:rsidP="004F0364">
            <w:pPr>
              <w:pStyle w:val="TAL"/>
              <w:keepNext w:val="0"/>
              <w:keepLines w:val="0"/>
              <w:widowControl w:val="0"/>
              <w:rPr>
                <w:ins w:id="9475" w:author="v5" w:date="2022-02-03T02:50:00Z"/>
                <w:b/>
                <w:i/>
                <w:noProof/>
              </w:rPr>
            </w:pPr>
            <w:ins w:id="9476" w:author="v5" w:date="2022-02-03T02:50:00Z">
              <w:r w:rsidRPr="009A1911">
                <w:rPr>
                  <w:b/>
                  <w:i/>
                  <w:noProof/>
                </w:rPr>
                <w:t>nr-SRS-TxTEG-Set</w:t>
              </w:r>
            </w:ins>
          </w:p>
          <w:p w14:paraId="325D040C" w14:textId="0D1FB59D" w:rsidR="001139CA" w:rsidRDefault="009A1911" w:rsidP="004F0364">
            <w:pPr>
              <w:pStyle w:val="TAL"/>
              <w:keepNext w:val="0"/>
              <w:keepLines w:val="0"/>
              <w:widowControl w:val="0"/>
              <w:rPr>
                <w:ins w:id="9477" w:author="v5" w:date="2022-02-03T04:51:00Z"/>
                <w:snapToGrid w:val="0"/>
              </w:rPr>
            </w:pPr>
            <w:ins w:id="9478" w:author="v5" w:date="2022-02-03T02:50:00Z">
              <w:r>
                <w:rPr>
                  <w:bCs/>
                  <w:iCs/>
                  <w:noProof/>
                </w:rPr>
                <w:t xml:space="preserve">This field provides the </w:t>
              </w:r>
            </w:ins>
            <w:ins w:id="9479" w:author="v5" w:date="2022-02-03T02:51:00Z">
              <w:r>
                <w:rPr>
                  <w:bCs/>
                  <w:iCs/>
                  <w:noProof/>
                </w:rPr>
                <w:t xml:space="preserve">SRS for </w:t>
              </w:r>
            </w:ins>
            <w:ins w:id="9480" w:author="v5" w:date="2022-02-03T07:03:00Z">
              <w:r w:rsidR="0053653D">
                <w:rPr>
                  <w:bCs/>
                  <w:iCs/>
                  <w:noProof/>
                </w:rPr>
                <w:t>P</w:t>
              </w:r>
            </w:ins>
            <w:ins w:id="9481" w:author="v5" w:date="2022-02-03T02:51:00Z">
              <w:r>
                <w:rPr>
                  <w:bCs/>
                  <w:iCs/>
                  <w:noProof/>
                </w:rPr>
                <w:t xml:space="preserve">ositioning </w:t>
              </w:r>
            </w:ins>
            <w:ins w:id="9482" w:author="v5" w:date="2022-02-03T07:03:00Z">
              <w:r w:rsidR="0053653D">
                <w:rPr>
                  <w:bCs/>
                  <w:iCs/>
                  <w:noProof/>
                </w:rPr>
                <w:t>R</w:t>
              </w:r>
            </w:ins>
            <w:ins w:id="9483" w:author="v5" w:date="2022-02-03T02:51:00Z">
              <w:r>
                <w:rPr>
                  <w:bCs/>
                  <w:iCs/>
                  <w:noProof/>
                </w:rPr>
                <w:t xml:space="preserve">esources </w:t>
              </w:r>
              <w:r w:rsidR="00C341E0">
                <w:rPr>
                  <w:bCs/>
                  <w:iCs/>
                  <w:noProof/>
                </w:rPr>
                <w:t xml:space="preserve">associated with a </w:t>
              </w:r>
            </w:ins>
            <w:ins w:id="9484" w:author="v5" w:date="2022-02-03T02:52:00Z">
              <w:r w:rsidR="00D11FF5">
                <w:rPr>
                  <w:bCs/>
                  <w:iCs/>
                  <w:noProof/>
                </w:rPr>
                <w:t>particular</w:t>
              </w:r>
            </w:ins>
            <w:ins w:id="9485" w:author="v5" w:date="2022-02-03T02:51:00Z">
              <w:r w:rsidR="00C341E0">
                <w:rPr>
                  <w:bCs/>
                  <w:iCs/>
                  <w:noProof/>
                </w:rPr>
                <w:t xml:space="preserve"> </w:t>
              </w:r>
            </w:ins>
            <w:ins w:id="9486" w:author="v5" w:date="2022-02-03T02:50:00Z">
              <w:r>
                <w:rPr>
                  <w:bCs/>
                  <w:iCs/>
                  <w:noProof/>
                </w:rPr>
                <w:t>UE Tx TEG</w:t>
              </w:r>
            </w:ins>
            <w:ins w:id="9487" w:author="v5" w:date="2022-02-07T04:34:00Z">
              <w:r w:rsidR="00D83257">
                <w:rPr>
                  <w:bCs/>
                  <w:iCs/>
                  <w:noProof/>
                </w:rPr>
                <w:t xml:space="preserve"> </w:t>
              </w:r>
            </w:ins>
            <w:ins w:id="9488" w:author="v5" w:date="2022-02-03T04:51:00Z">
              <w:r w:rsidR="001139CA">
                <w:rPr>
                  <w:bCs/>
                  <w:iCs/>
                  <w:noProof/>
                </w:rPr>
                <w:t xml:space="preserve">and </w:t>
              </w:r>
              <w:r w:rsidR="001139CA">
                <w:rPr>
                  <w:snapToGrid w:val="0"/>
                </w:rPr>
                <w:t>comprises the following subfields:</w:t>
              </w:r>
            </w:ins>
          </w:p>
          <w:p w14:paraId="35710166" w14:textId="2F0EED1E" w:rsidR="001139CA" w:rsidRPr="003C7E35" w:rsidRDefault="001139CA" w:rsidP="004F0364">
            <w:pPr>
              <w:pStyle w:val="B1"/>
              <w:widowControl w:val="0"/>
              <w:spacing w:after="0"/>
              <w:rPr>
                <w:ins w:id="9489" w:author="v5" w:date="2022-02-07T03:55:00Z"/>
                <w:rFonts w:ascii="Arial" w:hAnsi="Arial" w:cs="Arial"/>
                <w:noProof/>
                <w:sz w:val="18"/>
                <w:szCs w:val="18"/>
              </w:rPr>
            </w:pPr>
            <w:ins w:id="9490" w:author="v5" w:date="2022-02-03T04:51:00Z">
              <w:r w:rsidRPr="00A85E9E">
                <w:rPr>
                  <w:rFonts w:ascii="Arial" w:hAnsi="Arial" w:cs="Arial"/>
                  <w:noProof/>
                  <w:sz w:val="18"/>
                  <w:szCs w:val="18"/>
                </w:rPr>
                <w:t>-</w:t>
              </w:r>
              <w:r w:rsidRPr="00A85E9E">
                <w:rPr>
                  <w:rFonts w:ascii="Arial" w:hAnsi="Arial" w:cs="Arial"/>
                  <w:snapToGrid w:val="0"/>
                  <w:sz w:val="18"/>
                  <w:szCs w:val="18"/>
                </w:rPr>
                <w:tab/>
              </w:r>
            </w:ins>
            <w:ins w:id="9491" w:author="v5" w:date="2022-02-03T04:52:00Z">
              <w:r w:rsidR="00670BDD" w:rsidRPr="00670BDD">
                <w:rPr>
                  <w:rFonts w:ascii="Arial" w:hAnsi="Arial" w:cs="Arial"/>
                  <w:b/>
                  <w:i/>
                  <w:noProof/>
                  <w:sz w:val="18"/>
                  <w:szCs w:val="18"/>
                </w:rPr>
                <w:t>nr-TimeStamp</w:t>
              </w:r>
            </w:ins>
            <w:ins w:id="9492" w:author="v5" w:date="2022-02-03T04:51:00Z">
              <w:r w:rsidRPr="00F956E8">
                <w:rPr>
                  <w:rFonts w:ascii="Arial" w:hAnsi="Arial" w:cs="Arial"/>
                  <w:noProof/>
                  <w:sz w:val="18"/>
                  <w:szCs w:val="18"/>
                </w:rPr>
                <w:t xml:space="preserve"> specifies </w:t>
              </w:r>
              <w:r>
                <w:rPr>
                  <w:rFonts w:ascii="Arial" w:hAnsi="Arial" w:cs="Arial"/>
                  <w:noProof/>
                  <w:sz w:val="18"/>
                  <w:szCs w:val="18"/>
                </w:rPr>
                <w:t>the</w:t>
              </w:r>
            </w:ins>
            <w:ins w:id="9493" w:author="v5" w:date="2022-02-07T01:58:00Z">
              <w:r w:rsidR="004B36AC">
                <w:rPr>
                  <w:rFonts w:ascii="Arial" w:hAnsi="Arial" w:cs="Arial"/>
                  <w:noProof/>
                  <w:sz w:val="18"/>
                  <w:szCs w:val="18"/>
                </w:rPr>
                <w:t xml:space="preserve"> start</w:t>
              </w:r>
            </w:ins>
            <w:ins w:id="9494" w:author="v5" w:date="2022-02-03T04:51:00Z">
              <w:r>
                <w:rPr>
                  <w:rFonts w:ascii="Arial" w:hAnsi="Arial" w:cs="Arial"/>
                  <w:noProof/>
                  <w:sz w:val="18"/>
                  <w:szCs w:val="18"/>
                </w:rPr>
                <w:t xml:space="preserve"> </w:t>
              </w:r>
            </w:ins>
            <w:ins w:id="9495" w:author="v5" w:date="2022-02-03T04:52:00Z">
              <w:r w:rsidR="00670BDD">
                <w:rPr>
                  <w:rFonts w:ascii="Arial" w:hAnsi="Arial" w:cs="Arial"/>
                  <w:noProof/>
                  <w:sz w:val="18"/>
                  <w:szCs w:val="18"/>
                </w:rPr>
                <w:t xml:space="preserve">time </w:t>
              </w:r>
            </w:ins>
            <w:ins w:id="9496" w:author="v5" w:date="2022-02-03T04:53:00Z">
              <w:r w:rsidR="009451F9">
                <w:rPr>
                  <w:rFonts w:ascii="Arial" w:hAnsi="Arial" w:cs="Arial"/>
                  <w:noProof/>
                  <w:sz w:val="18"/>
                  <w:szCs w:val="18"/>
                </w:rPr>
                <w:t xml:space="preserve">for which the </w:t>
              </w:r>
            </w:ins>
            <w:ins w:id="9497" w:author="v5" w:date="2022-02-07T03:51:00Z">
              <w:r w:rsidR="00514E5A" w:rsidRPr="00514E5A">
                <w:rPr>
                  <w:rFonts w:ascii="Arial" w:hAnsi="Arial" w:cs="Arial"/>
                  <w:i/>
                  <w:iCs/>
                  <w:noProof/>
                  <w:sz w:val="18"/>
                  <w:szCs w:val="18"/>
                </w:rPr>
                <w:t xml:space="preserve">NR-SRS-TxTEG-Element </w:t>
              </w:r>
            </w:ins>
            <w:ins w:id="9498" w:author="v5" w:date="2022-02-03T04:53:00Z">
              <w:r w:rsidR="009451F9">
                <w:rPr>
                  <w:rFonts w:ascii="Arial" w:hAnsi="Arial" w:cs="Arial"/>
                  <w:noProof/>
                  <w:sz w:val="18"/>
                  <w:szCs w:val="18"/>
                </w:rPr>
                <w:t>is valid.</w:t>
              </w:r>
            </w:ins>
            <w:ins w:id="9499" w:author="v5" w:date="2022-02-07T03:56:00Z">
              <w:r w:rsidR="0052226A">
                <w:rPr>
                  <w:rFonts w:ascii="Arial" w:hAnsi="Arial" w:cs="Arial"/>
                  <w:noProof/>
                  <w:sz w:val="18"/>
                  <w:szCs w:val="18"/>
                </w:rPr>
                <w:t xml:space="preserve"> If this field is absent, the </w:t>
              </w:r>
              <w:r w:rsidR="0052226A" w:rsidRPr="00D5065D">
                <w:rPr>
                  <w:rFonts w:ascii="Arial" w:hAnsi="Arial" w:cs="Arial"/>
                  <w:i/>
                  <w:iCs/>
                  <w:noProof/>
                  <w:sz w:val="18"/>
                  <w:szCs w:val="18"/>
                </w:rPr>
                <w:t>nr-TimeStamp</w:t>
              </w:r>
            </w:ins>
            <w:ins w:id="9500" w:author="v5" w:date="2022-02-07T03:57:00Z">
              <w:r w:rsidR="0052226A">
                <w:rPr>
                  <w:rFonts w:ascii="Arial" w:hAnsi="Arial" w:cs="Arial"/>
                  <w:noProof/>
                  <w:sz w:val="18"/>
                  <w:szCs w:val="18"/>
                </w:rPr>
                <w:t xml:space="preserve"> of this in</w:t>
              </w:r>
            </w:ins>
            <w:ins w:id="9501" w:author="v5" w:date="2022-02-07T03:58:00Z">
              <w:r w:rsidR="00AB69E9">
                <w:rPr>
                  <w:rFonts w:ascii="Arial" w:hAnsi="Arial" w:cs="Arial"/>
                  <w:noProof/>
                  <w:sz w:val="18"/>
                  <w:szCs w:val="18"/>
                </w:rPr>
                <w:t>s</w:t>
              </w:r>
            </w:ins>
            <w:ins w:id="9502" w:author="v5" w:date="2022-02-07T03:57:00Z">
              <w:r w:rsidR="0052226A">
                <w:rPr>
                  <w:rFonts w:ascii="Arial" w:hAnsi="Arial" w:cs="Arial"/>
                  <w:noProof/>
                  <w:sz w:val="18"/>
                  <w:szCs w:val="18"/>
                </w:rPr>
                <w:t>t</w:t>
              </w:r>
            </w:ins>
            <w:ins w:id="9503" w:author="v5" w:date="2022-02-07T03:58:00Z">
              <w:r w:rsidR="00AB69E9">
                <w:rPr>
                  <w:rFonts w:ascii="Arial" w:hAnsi="Arial" w:cs="Arial"/>
                  <w:noProof/>
                  <w:sz w:val="18"/>
                  <w:szCs w:val="18"/>
                </w:rPr>
                <w:t>a</w:t>
              </w:r>
            </w:ins>
            <w:ins w:id="9504" w:author="v5" w:date="2022-02-07T03:57:00Z">
              <w:r w:rsidR="0052226A">
                <w:rPr>
                  <w:rFonts w:ascii="Arial" w:hAnsi="Arial" w:cs="Arial"/>
                  <w:noProof/>
                  <w:sz w:val="18"/>
                  <w:szCs w:val="18"/>
                </w:rPr>
                <w:t xml:space="preserve">nce of the </w:t>
              </w:r>
            </w:ins>
            <w:ins w:id="9505" w:author="v5" w:date="2022-02-07T04:07:00Z">
              <w:r w:rsidR="00E35A3E" w:rsidRPr="00514E5A">
                <w:rPr>
                  <w:rFonts w:ascii="Arial" w:hAnsi="Arial" w:cs="Arial"/>
                  <w:i/>
                  <w:iCs/>
                  <w:noProof/>
                  <w:sz w:val="18"/>
                  <w:szCs w:val="18"/>
                </w:rPr>
                <w:t xml:space="preserve">NR-SRS-TxTEG-Element </w:t>
              </w:r>
              <w:r w:rsidR="00E35A3E">
                <w:rPr>
                  <w:rFonts w:ascii="Arial" w:hAnsi="Arial" w:cs="Arial"/>
                  <w:noProof/>
                  <w:sz w:val="18"/>
                  <w:szCs w:val="18"/>
                </w:rPr>
                <w:t xml:space="preserve">of the </w:t>
              </w:r>
            </w:ins>
            <w:ins w:id="9506" w:author="v5" w:date="2022-02-07T03:57:00Z">
              <w:r w:rsidR="00AB69E9" w:rsidRPr="007065B6">
                <w:rPr>
                  <w:rFonts w:ascii="Arial" w:hAnsi="Arial" w:cs="Arial"/>
                  <w:i/>
                  <w:iCs/>
                  <w:noProof/>
                  <w:sz w:val="18"/>
                  <w:szCs w:val="18"/>
                </w:rPr>
                <w:t>nr-SRS-TxTEG-Set</w:t>
              </w:r>
              <w:r w:rsidR="00AB69E9">
                <w:rPr>
                  <w:rFonts w:ascii="Arial" w:hAnsi="Arial" w:cs="Arial"/>
                  <w:noProof/>
                  <w:sz w:val="18"/>
                  <w:szCs w:val="18"/>
                </w:rPr>
                <w:t xml:space="preserve"> is the same as the </w:t>
              </w:r>
            </w:ins>
            <w:ins w:id="9507" w:author="v5" w:date="2022-02-07T03:58:00Z">
              <w:r w:rsidR="00AB69E9" w:rsidRPr="00D5065D">
                <w:rPr>
                  <w:rFonts w:ascii="Arial" w:hAnsi="Arial" w:cs="Arial"/>
                  <w:i/>
                  <w:iCs/>
                  <w:noProof/>
                  <w:sz w:val="18"/>
                  <w:szCs w:val="18"/>
                </w:rPr>
                <w:t>nr-TimeStamp</w:t>
              </w:r>
              <w:r w:rsidR="00AB69E9" w:rsidRPr="00AB69E9">
                <w:rPr>
                  <w:rFonts w:ascii="Arial" w:hAnsi="Arial" w:cs="Arial"/>
                  <w:noProof/>
                  <w:sz w:val="18"/>
                  <w:szCs w:val="18"/>
                </w:rPr>
                <w:t xml:space="preserve"> of </w:t>
              </w:r>
              <w:r w:rsidR="00AB69E9">
                <w:rPr>
                  <w:rFonts w:ascii="Arial" w:hAnsi="Arial" w:cs="Arial"/>
                  <w:noProof/>
                  <w:sz w:val="18"/>
                  <w:szCs w:val="18"/>
                </w:rPr>
                <w:t>the previous</w:t>
              </w:r>
              <w:r w:rsidR="00AB69E9" w:rsidRPr="00AB69E9">
                <w:rPr>
                  <w:rFonts w:ascii="Arial" w:hAnsi="Arial" w:cs="Arial"/>
                  <w:noProof/>
                  <w:sz w:val="18"/>
                  <w:szCs w:val="18"/>
                </w:rPr>
                <w:t xml:space="preserve"> in</w:t>
              </w:r>
              <w:r w:rsidR="00AB69E9">
                <w:rPr>
                  <w:rFonts w:ascii="Arial" w:hAnsi="Arial" w:cs="Arial"/>
                  <w:noProof/>
                  <w:sz w:val="18"/>
                  <w:szCs w:val="18"/>
                </w:rPr>
                <w:t>s</w:t>
              </w:r>
              <w:r w:rsidR="00AB69E9" w:rsidRPr="00AB69E9">
                <w:rPr>
                  <w:rFonts w:ascii="Arial" w:hAnsi="Arial" w:cs="Arial"/>
                  <w:noProof/>
                  <w:sz w:val="18"/>
                  <w:szCs w:val="18"/>
                </w:rPr>
                <w:t>t</w:t>
              </w:r>
              <w:r w:rsidR="00AB69E9">
                <w:rPr>
                  <w:rFonts w:ascii="Arial" w:hAnsi="Arial" w:cs="Arial"/>
                  <w:noProof/>
                  <w:sz w:val="18"/>
                  <w:szCs w:val="18"/>
                </w:rPr>
                <w:t>a</w:t>
              </w:r>
              <w:r w:rsidR="00AB69E9" w:rsidRPr="00AB69E9">
                <w:rPr>
                  <w:rFonts w:ascii="Arial" w:hAnsi="Arial" w:cs="Arial"/>
                  <w:noProof/>
                  <w:sz w:val="18"/>
                  <w:szCs w:val="18"/>
                </w:rPr>
                <w:t xml:space="preserve">nce of the </w:t>
              </w:r>
            </w:ins>
            <w:ins w:id="9508" w:author="v5" w:date="2022-02-07T04:08:00Z">
              <w:r w:rsidR="00E35A3E" w:rsidRPr="00514E5A">
                <w:rPr>
                  <w:rFonts w:ascii="Arial" w:hAnsi="Arial" w:cs="Arial"/>
                  <w:i/>
                  <w:iCs/>
                  <w:noProof/>
                  <w:sz w:val="18"/>
                  <w:szCs w:val="18"/>
                </w:rPr>
                <w:t>NR-SRS-TxTEG-Element</w:t>
              </w:r>
            </w:ins>
            <w:ins w:id="9509" w:author="v5" w:date="2022-02-07T03:58:00Z">
              <w:r w:rsidR="00AB69E9">
                <w:rPr>
                  <w:rFonts w:ascii="Arial" w:hAnsi="Arial" w:cs="Arial"/>
                  <w:noProof/>
                  <w:sz w:val="18"/>
                  <w:szCs w:val="18"/>
                </w:rPr>
                <w:t>.</w:t>
              </w:r>
            </w:ins>
            <w:ins w:id="9510" w:author="v5" w:date="2022-02-07T04:06:00Z">
              <w:r w:rsidR="00E35A3E">
                <w:rPr>
                  <w:rFonts w:ascii="Arial" w:hAnsi="Arial" w:cs="Arial"/>
                  <w:noProof/>
                  <w:sz w:val="18"/>
                  <w:szCs w:val="18"/>
                </w:rPr>
                <w:t xml:space="preserve"> If this field is </w:t>
              </w:r>
            </w:ins>
            <w:ins w:id="9511" w:author="v5" w:date="2022-02-07T04:08:00Z">
              <w:r w:rsidR="00E35A3E">
                <w:rPr>
                  <w:rFonts w:ascii="Arial" w:hAnsi="Arial" w:cs="Arial"/>
                  <w:noProof/>
                  <w:sz w:val="18"/>
                  <w:szCs w:val="18"/>
                </w:rPr>
                <w:t xml:space="preserve">also </w:t>
              </w:r>
            </w:ins>
            <w:ins w:id="9512" w:author="v5" w:date="2022-02-07T04:06:00Z">
              <w:r w:rsidR="00E35A3E">
                <w:rPr>
                  <w:rFonts w:ascii="Arial" w:hAnsi="Arial" w:cs="Arial"/>
                  <w:noProof/>
                  <w:sz w:val="18"/>
                  <w:szCs w:val="18"/>
                </w:rPr>
                <w:t xml:space="preserve">absent in the first </w:t>
              </w:r>
              <w:r w:rsidR="00E35A3E" w:rsidRPr="007065B6">
                <w:rPr>
                  <w:rFonts w:ascii="Arial" w:hAnsi="Arial" w:cs="Arial"/>
                  <w:i/>
                  <w:iCs/>
                  <w:noProof/>
                  <w:sz w:val="18"/>
                  <w:szCs w:val="18"/>
                </w:rPr>
                <w:t>NR-SRS-TxTEG-Element</w:t>
              </w:r>
            </w:ins>
            <w:ins w:id="9513" w:author="v5" w:date="2022-02-07T04:11:00Z">
              <w:r w:rsidR="00517CC9">
                <w:rPr>
                  <w:rFonts w:ascii="Arial" w:hAnsi="Arial" w:cs="Arial"/>
                  <w:i/>
                  <w:iCs/>
                  <w:noProof/>
                  <w:sz w:val="18"/>
                  <w:szCs w:val="18"/>
                </w:rPr>
                <w:t xml:space="preserve"> </w:t>
              </w:r>
              <w:r w:rsidR="00517CC9">
                <w:rPr>
                  <w:rFonts w:ascii="Arial" w:hAnsi="Arial" w:cs="Arial"/>
                  <w:noProof/>
                  <w:sz w:val="18"/>
                  <w:szCs w:val="18"/>
                </w:rPr>
                <w:t xml:space="preserve">of the </w:t>
              </w:r>
              <w:r w:rsidR="00517CC9" w:rsidRPr="000F3869">
                <w:rPr>
                  <w:rFonts w:ascii="Arial" w:hAnsi="Arial" w:cs="Arial"/>
                  <w:i/>
                  <w:iCs/>
                  <w:noProof/>
                  <w:sz w:val="18"/>
                  <w:szCs w:val="18"/>
                </w:rPr>
                <w:t>nr-SRS-TxTEG-Set</w:t>
              </w:r>
            </w:ins>
            <w:ins w:id="9514" w:author="v5" w:date="2022-02-07T04:08:00Z">
              <w:r w:rsidR="00E35A3E">
                <w:rPr>
                  <w:rFonts w:ascii="Arial" w:hAnsi="Arial" w:cs="Arial"/>
                  <w:noProof/>
                  <w:sz w:val="18"/>
                  <w:szCs w:val="18"/>
                </w:rPr>
                <w:t xml:space="preserve">, all </w:t>
              </w:r>
            </w:ins>
            <w:ins w:id="9515" w:author="v5" w:date="2022-02-07T04:10:00Z">
              <w:r w:rsidR="006A1BD5" w:rsidRPr="007065B6">
                <w:rPr>
                  <w:rFonts w:ascii="Arial" w:hAnsi="Arial" w:cs="Arial"/>
                  <w:i/>
                  <w:iCs/>
                  <w:noProof/>
                  <w:sz w:val="18"/>
                  <w:szCs w:val="18"/>
                </w:rPr>
                <w:t>NR-SRS-TxTEG-Element</w:t>
              </w:r>
              <w:r w:rsidR="006A1BD5">
                <w:rPr>
                  <w:rFonts w:ascii="Arial" w:hAnsi="Arial" w:cs="Arial"/>
                  <w:noProof/>
                  <w:sz w:val="18"/>
                  <w:szCs w:val="18"/>
                </w:rPr>
                <w:t xml:space="preserve">'s provided are valid for the </w:t>
              </w:r>
              <w:r w:rsidR="00792B7A">
                <w:rPr>
                  <w:rFonts w:ascii="Arial" w:hAnsi="Arial" w:cs="Arial"/>
                  <w:noProof/>
                  <w:sz w:val="18"/>
                  <w:szCs w:val="18"/>
                </w:rPr>
                <w:t xml:space="preserve">measurement </w:t>
              </w:r>
            </w:ins>
            <w:ins w:id="9516" w:author="v5" w:date="2022-02-07T04:11:00Z">
              <w:r w:rsidR="00517CC9">
                <w:rPr>
                  <w:rFonts w:ascii="Arial" w:hAnsi="Arial" w:cs="Arial"/>
                  <w:noProof/>
                  <w:sz w:val="18"/>
                  <w:szCs w:val="18"/>
                </w:rPr>
                <w:t>period</w:t>
              </w:r>
            </w:ins>
            <w:ins w:id="9517" w:author="v5" w:date="2022-02-07T04:10:00Z">
              <w:r w:rsidR="00792B7A">
                <w:rPr>
                  <w:rFonts w:ascii="Arial" w:hAnsi="Arial" w:cs="Arial"/>
                  <w:noProof/>
                  <w:sz w:val="18"/>
                  <w:szCs w:val="18"/>
                </w:rPr>
                <w:t xml:space="preserve"> of the </w:t>
              </w:r>
              <w:r w:rsidR="00792B7A" w:rsidRPr="007065B6">
                <w:rPr>
                  <w:rFonts w:ascii="Arial" w:hAnsi="Arial" w:cs="Arial"/>
                  <w:i/>
                  <w:iCs/>
                  <w:noProof/>
                  <w:sz w:val="18"/>
                  <w:szCs w:val="18"/>
                </w:rPr>
                <w:t>NR-Multi-RTT-SignalMeasurementInformation</w:t>
              </w:r>
            </w:ins>
            <w:ins w:id="9518" w:author="v5" w:date="2022-02-07T04:11:00Z">
              <w:r w:rsidR="00517CC9">
                <w:rPr>
                  <w:rFonts w:ascii="Arial" w:hAnsi="Arial" w:cs="Arial"/>
                  <w:i/>
                  <w:iCs/>
                  <w:noProof/>
                  <w:sz w:val="18"/>
                  <w:szCs w:val="18"/>
                </w:rPr>
                <w:t>.</w:t>
              </w:r>
            </w:ins>
            <w:ins w:id="9519" w:author="v5" w:date="2022-02-14T01:12:00Z">
              <w:r w:rsidR="003C7E35" w:rsidRPr="003C7E35">
                <w:rPr>
                  <w:rFonts w:ascii="Arial" w:hAnsi="Arial" w:cs="Arial"/>
                  <w:noProof/>
                  <w:sz w:val="18"/>
                  <w:szCs w:val="18"/>
                </w:rPr>
                <w:t xml:space="preserve"> </w:t>
              </w:r>
              <w:r w:rsidR="003C7E35" w:rsidRPr="003C7E35">
                <w:rPr>
                  <w:rFonts w:ascii="Arial" w:hAnsi="Arial" w:cs="Arial"/>
                  <w:noProof/>
                  <w:sz w:val="18"/>
                  <w:szCs w:val="18"/>
                  <w:highlight w:val="yellow"/>
                </w:rPr>
                <w:t>(FFS)</w:t>
              </w:r>
            </w:ins>
          </w:p>
          <w:p w14:paraId="4A5D9136" w14:textId="6C466B1D" w:rsidR="006C12FE" w:rsidRDefault="00A07870" w:rsidP="004F0364">
            <w:pPr>
              <w:pStyle w:val="B1"/>
              <w:widowControl w:val="0"/>
              <w:spacing w:after="0"/>
              <w:rPr>
                <w:ins w:id="9520" w:author="v5" w:date="2022-02-13T08:39:00Z"/>
                <w:rFonts w:ascii="Arial" w:hAnsi="Arial" w:cs="Arial"/>
                <w:snapToGrid w:val="0"/>
                <w:sz w:val="18"/>
                <w:szCs w:val="18"/>
              </w:rPr>
            </w:pPr>
            <w:ins w:id="9521" w:author="v5" w:date="2022-02-07T03:55:00Z">
              <w:r w:rsidRPr="00A85E9E">
                <w:rPr>
                  <w:rFonts w:ascii="Arial" w:hAnsi="Arial" w:cs="Arial"/>
                  <w:noProof/>
                  <w:sz w:val="18"/>
                  <w:szCs w:val="18"/>
                </w:rPr>
                <w:t>-</w:t>
              </w:r>
              <w:r w:rsidRPr="00A85E9E">
                <w:rPr>
                  <w:rFonts w:ascii="Arial" w:hAnsi="Arial" w:cs="Arial"/>
                  <w:snapToGrid w:val="0"/>
                  <w:sz w:val="18"/>
                  <w:szCs w:val="18"/>
                </w:rPr>
                <w:tab/>
              </w:r>
              <w:r w:rsidR="006C12FE" w:rsidRPr="00823A94">
                <w:rPr>
                  <w:rFonts w:ascii="Arial" w:hAnsi="Arial" w:cs="Arial"/>
                  <w:b/>
                  <w:i/>
                  <w:snapToGrid w:val="0"/>
                  <w:sz w:val="18"/>
                  <w:szCs w:val="18"/>
                </w:rPr>
                <w:t>nr-ue-Tx-TEG</w:t>
              </w:r>
              <w:r w:rsidR="006C12FE">
                <w:rPr>
                  <w:rFonts w:ascii="Arial" w:hAnsi="Arial" w:cs="Arial"/>
                  <w:b/>
                  <w:i/>
                  <w:snapToGrid w:val="0"/>
                  <w:sz w:val="18"/>
                  <w:szCs w:val="18"/>
                </w:rPr>
                <w:t>-ID</w:t>
              </w:r>
              <w:r w:rsidR="006C12FE" w:rsidRPr="00823A94">
                <w:rPr>
                  <w:rFonts w:ascii="Arial" w:hAnsi="Arial" w:cs="Arial"/>
                  <w:snapToGrid w:val="0"/>
                  <w:sz w:val="18"/>
                  <w:szCs w:val="18"/>
                </w:rPr>
                <w:t xml:space="preserve"> specifies the ID of th</w:t>
              </w:r>
            </w:ins>
            <w:ins w:id="9522" w:author="v5" w:date="2022-02-13T08:48:00Z">
              <w:r w:rsidR="000624A2">
                <w:rPr>
                  <w:rFonts w:ascii="Arial" w:hAnsi="Arial" w:cs="Arial"/>
                  <w:snapToGrid w:val="0"/>
                  <w:sz w:val="18"/>
                  <w:szCs w:val="18"/>
                </w:rPr>
                <w:t>is</w:t>
              </w:r>
            </w:ins>
            <w:ins w:id="9523" w:author="v5" w:date="2022-02-07T03:55:00Z">
              <w:r w:rsidR="006C12FE" w:rsidRPr="00823A94">
                <w:rPr>
                  <w:rFonts w:ascii="Arial" w:hAnsi="Arial" w:cs="Arial"/>
                  <w:snapToGrid w:val="0"/>
                  <w:sz w:val="18"/>
                  <w:szCs w:val="18"/>
                </w:rPr>
                <w:t xml:space="preserve"> UE </w:t>
              </w:r>
              <w:r w:rsidR="006C12FE">
                <w:rPr>
                  <w:rFonts w:ascii="Arial" w:hAnsi="Arial" w:cs="Arial"/>
                  <w:snapToGrid w:val="0"/>
                  <w:sz w:val="18"/>
                  <w:szCs w:val="18"/>
                </w:rPr>
                <w:t xml:space="preserve">Tx </w:t>
              </w:r>
              <w:r w:rsidR="006C12FE" w:rsidRPr="00823A94">
                <w:rPr>
                  <w:rFonts w:ascii="Arial" w:hAnsi="Arial" w:cs="Arial"/>
                  <w:snapToGrid w:val="0"/>
                  <w:sz w:val="18"/>
                  <w:szCs w:val="18"/>
                </w:rPr>
                <w:t>TEG</w:t>
              </w:r>
              <w:r w:rsidR="006C12FE">
                <w:rPr>
                  <w:rFonts w:ascii="Arial" w:hAnsi="Arial" w:cs="Arial"/>
                  <w:snapToGrid w:val="0"/>
                  <w:sz w:val="18"/>
                  <w:szCs w:val="18"/>
                </w:rPr>
                <w:t>.</w:t>
              </w:r>
            </w:ins>
          </w:p>
          <w:p w14:paraId="6077597B" w14:textId="70C9BCF0" w:rsidR="009A1911" w:rsidRPr="00CF2443" w:rsidRDefault="00120DA3" w:rsidP="004F0364">
            <w:pPr>
              <w:pStyle w:val="B1"/>
              <w:widowControl w:val="0"/>
              <w:spacing w:after="0"/>
              <w:rPr>
                <w:ins w:id="9524" w:author="v5" w:date="2022-02-03T02:50:00Z"/>
                <w:rFonts w:ascii="Arial" w:hAnsi="Arial" w:cs="Arial"/>
                <w:noProof/>
                <w:sz w:val="18"/>
                <w:szCs w:val="18"/>
              </w:rPr>
            </w:pPr>
            <w:ins w:id="9525" w:author="v5" w:date="2022-02-13T08:39:00Z">
              <w:r w:rsidRPr="00CF2443">
                <w:rPr>
                  <w:rFonts w:ascii="Arial" w:hAnsi="Arial" w:cs="Arial"/>
                  <w:snapToGrid w:val="0"/>
                  <w:sz w:val="18"/>
                  <w:szCs w:val="18"/>
                </w:rPr>
                <w:t>-</w:t>
              </w:r>
            </w:ins>
            <w:ins w:id="9526" w:author="v5" w:date="2022-02-13T08:40:00Z">
              <w:r w:rsidRPr="00CF2443">
                <w:rPr>
                  <w:rFonts w:ascii="Arial" w:hAnsi="Arial" w:cs="Arial"/>
                  <w:snapToGrid w:val="0"/>
                  <w:sz w:val="18"/>
                  <w:szCs w:val="18"/>
                </w:rPr>
                <w:tab/>
              </w:r>
              <w:r w:rsidRPr="00CF2443">
                <w:rPr>
                  <w:rFonts w:ascii="Arial" w:hAnsi="Arial" w:cs="Arial"/>
                  <w:b/>
                  <w:bCs/>
                  <w:i/>
                  <w:iCs/>
                  <w:snapToGrid w:val="0"/>
                  <w:sz w:val="18"/>
                  <w:szCs w:val="18"/>
                </w:rPr>
                <w:t>srs-PosResourceList</w:t>
              </w:r>
              <w:r w:rsidRPr="00CF2443">
                <w:rPr>
                  <w:rFonts w:ascii="Arial" w:hAnsi="Arial" w:cs="Arial"/>
                  <w:snapToGrid w:val="0"/>
                  <w:sz w:val="18"/>
                  <w:szCs w:val="18"/>
                </w:rPr>
                <w:t xml:space="preserve"> specifies the SRS for Positioning Resource</w:t>
              </w:r>
            </w:ins>
            <w:ins w:id="9527" w:author="v5" w:date="2022-02-13T08:41:00Z">
              <w:r w:rsidR="00CF2443">
                <w:rPr>
                  <w:rFonts w:ascii="Arial" w:hAnsi="Arial" w:cs="Arial"/>
                  <w:snapToGrid w:val="0"/>
                  <w:sz w:val="18"/>
                  <w:szCs w:val="18"/>
                </w:rPr>
                <w:t>s</w:t>
              </w:r>
            </w:ins>
            <w:ins w:id="9528" w:author="v5" w:date="2022-02-13T08:40:00Z">
              <w:r w:rsidRPr="00CF2443">
                <w:rPr>
                  <w:rFonts w:ascii="Arial" w:hAnsi="Arial" w:cs="Arial"/>
                  <w:snapToGrid w:val="0"/>
                  <w:sz w:val="18"/>
                  <w:szCs w:val="18"/>
                </w:rPr>
                <w:t xml:space="preserve"> belonging to this </w:t>
              </w:r>
              <w:r w:rsidR="00CF2443" w:rsidRPr="00CF2443">
                <w:rPr>
                  <w:rFonts w:ascii="Arial" w:hAnsi="Arial" w:cs="Arial"/>
                  <w:snapToGrid w:val="0"/>
                  <w:sz w:val="18"/>
                  <w:szCs w:val="18"/>
                </w:rPr>
                <w:t>UE Tx TEG.</w:t>
              </w:r>
            </w:ins>
          </w:p>
        </w:tc>
      </w:tr>
      <w:tr w:rsidR="00073C73" w:rsidRPr="00073C73" w14:paraId="307F6EC2" w14:textId="77777777" w:rsidTr="00C4264F">
        <w:tc>
          <w:tcPr>
            <w:tcW w:w="9639" w:type="dxa"/>
          </w:tcPr>
          <w:p w14:paraId="6746F367" w14:textId="77777777" w:rsidR="00897986" w:rsidRPr="00073C73" w:rsidRDefault="00897986" w:rsidP="004F0364">
            <w:pPr>
              <w:pStyle w:val="TAL"/>
              <w:keepNext w:val="0"/>
              <w:keepLines w:val="0"/>
              <w:widowControl w:val="0"/>
              <w:rPr>
                <w:b/>
                <w:i/>
                <w:noProof/>
                <w:lang w:eastAsia="x-none"/>
              </w:rPr>
            </w:pPr>
            <w:r w:rsidRPr="00073C73">
              <w:rPr>
                <w:b/>
                <w:i/>
                <w:noProof/>
              </w:rPr>
              <w:t>dl-PRS-ID</w:t>
            </w:r>
          </w:p>
          <w:p w14:paraId="27F492F5" w14:textId="77777777" w:rsidR="00897986" w:rsidRPr="00073C73" w:rsidRDefault="00897986" w:rsidP="004F0364">
            <w:pPr>
              <w:pStyle w:val="TAL"/>
              <w:keepNext w:val="0"/>
              <w:keepLines w:val="0"/>
              <w:widowControl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4F0364">
            <w:pPr>
              <w:pStyle w:val="TAL"/>
              <w:keepNext w:val="0"/>
              <w:keepLines w:val="0"/>
              <w:widowControl w:val="0"/>
            </w:pPr>
            <w:r w:rsidRPr="00073C73">
              <w:rPr>
                <w:bCs/>
                <w:iCs/>
                <w:noProof/>
              </w:rPr>
              <w:t>Each TRP should only be associated with one such ID.</w:t>
            </w:r>
          </w:p>
        </w:tc>
      </w:tr>
      <w:tr w:rsidR="00073C73" w:rsidRPr="00073C73" w14:paraId="6039CCA1" w14:textId="77777777" w:rsidTr="00C4264F">
        <w:tc>
          <w:tcPr>
            <w:tcW w:w="9639" w:type="dxa"/>
          </w:tcPr>
          <w:p w14:paraId="23C8E444" w14:textId="77777777" w:rsidR="00897986" w:rsidRPr="00073C73" w:rsidRDefault="00897986" w:rsidP="004F0364">
            <w:pPr>
              <w:pStyle w:val="TAL"/>
              <w:keepNext w:val="0"/>
              <w:keepLines w:val="0"/>
              <w:widowControl w:val="0"/>
              <w:rPr>
                <w:b/>
                <w:i/>
                <w:noProof/>
                <w:lang w:eastAsia="x-none"/>
              </w:rPr>
            </w:pPr>
            <w:r w:rsidRPr="00073C73">
              <w:rPr>
                <w:b/>
                <w:i/>
                <w:noProof/>
              </w:rPr>
              <w:t>nr-PhysCellID</w:t>
            </w:r>
          </w:p>
          <w:p w14:paraId="6CE9CBBC" w14:textId="77777777" w:rsidR="00897986" w:rsidRPr="00073C73" w:rsidRDefault="00897986" w:rsidP="004F0364">
            <w:pPr>
              <w:pStyle w:val="TAL"/>
              <w:keepNext w:val="0"/>
              <w:keepLines w:val="0"/>
              <w:widowControl w:val="0"/>
            </w:pPr>
            <w:r w:rsidRPr="00073C73">
              <w:rPr>
                <w:bCs/>
                <w:iCs/>
                <w:noProof/>
              </w:rPr>
              <w:t>This field specifies the physical cell identity of the associated TRP, as defined in TS 38.331 [35].</w:t>
            </w:r>
          </w:p>
        </w:tc>
      </w:tr>
      <w:tr w:rsidR="00073C73" w:rsidRPr="00073C73" w14:paraId="31402B74" w14:textId="77777777" w:rsidTr="00C4264F">
        <w:tc>
          <w:tcPr>
            <w:tcW w:w="9639" w:type="dxa"/>
          </w:tcPr>
          <w:p w14:paraId="246C1488" w14:textId="77777777" w:rsidR="00897986" w:rsidRPr="00073C73" w:rsidRDefault="00897986" w:rsidP="004F0364">
            <w:pPr>
              <w:pStyle w:val="TAL"/>
              <w:keepNext w:val="0"/>
              <w:keepLines w:val="0"/>
              <w:widowControl w:val="0"/>
              <w:rPr>
                <w:b/>
                <w:i/>
                <w:noProof/>
                <w:lang w:eastAsia="x-none"/>
              </w:rPr>
            </w:pPr>
            <w:r w:rsidRPr="00073C73">
              <w:rPr>
                <w:b/>
                <w:i/>
                <w:noProof/>
              </w:rPr>
              <w:t>nr-CellGlobalID</w:t>
            </w:r>
          </w:p>
          <w:p w14:paraId="615C694A" w14:textId="77777777" w:rsidR="00897986" w:rsidRPr="00073C73" w:rsidRDefault="00897986" w:rsidP="004F0364">
            <w:pPr>
              <w:pStyle w:val="TAL"/>
              <w:keepNext w:val="0"/>
              <w:keepLines w:val="0"/>
              <w:widowControl w:val="0"/>
            </w:pPr>
            <w:r w:rsidRPr="00073C73">
              <w:rPr>
                <w:bCs/>
                <w:iCs/>
                <w:noProof/>
              </w:rPr>
              <w:t>This field specifies the NCGI, the globally unique identity of a cell in NR, of the associated TRP, as defined in TS 38.331 [35].</w:t>
            </w:r>
          </w:p>
        </w:tc>
      </w:tr>
      <w:tr w:rsidR="00073C73" w:rsidRPr="00073C73" w14:paraId="2D540B04" w14:textId="77777777" w:rsidTr="00C4264F">
        <w:tc>
          <w:tcPr>
            <w:tcW w:w="9639" w:type="dxa"/>
          </w:tcPr>
          <w:p w14:paraId="05CFC661" w14:textId="77777777" w:rsidR="00897986" w:rsidRPr="00073C73" w:rsidRDefault="00897986" w:rsidP="004F0364">
            <w:pPr>
              <w:pStyle w:val="TAL"/>
              <w:keepNext w:val="0"/>
              <w:keepLines w:val="0"/>
              <w:widowControl w:val="0"/>
              <w:rPr>
                <w:b/>
                <w:i/>
                <w:noProof/>
                <w:lang w:eastAsia="x-none"/>
              </w:rPr>
            </w:pPr>
            <w:r w:rsidRPr="00073C73">
              <w:rPr>
                <w:b/>
                <w:i/>
                <w:noProof/>
              </w:rPr>
              <w:t>nr-ARFCN</w:t>
            </w:r>
          </w:p>
          <w:p w14:paraId="0EFA246C" w14:textId="421F80DC" w:rsidR="00897986" w:rsidRPr="00073C73" w:rsidRDefault="00897986" w:rsidP="004F0364">
            <w:pPr>
              <w:pStyle w:val="TAL"/>
              <w:keepNext w:val="0"/>
              <w:keepLines w:val="0"/>
              <w:widowControl w:val="0"/>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C4264F">
        <w:tc>
          <w:tcPr>
            <w:tcW w:w="9639" w:type="dxa"/>
          </w:tcPr>
          <w:p w14:paraId="0C3772BF" w14:textId="77777777" w:rsidR="009E61AC" w:rsidRPr="00073C73" w:rsidRDefault="009E61AC" w:rsidP="004F0364">
            <w:pPr>
              <w:pStyle w:val="TAL"/>
              <w:keepNext w:val="0"/>
              <w:keepLines w:val="0"/>
              <w:widowControl w:val="0"/>
              <w:rPr>
                <w:b/>
                <w:i/>
              </w:rPr>
            </w:pPr>
            <w:r w:rsidRPr="00073C73">
              <w:rPr>
                <w:b/>
                <w:i/>
              </w:rPr>
              <w:t>nr-UE-RxTxTimeDiff</w:t>
            </w:r>
          </w:p>
          <w:p w14:paraId="4639B824" w14:textId="77777777" w:rsidR="009E61AC" w:rsidRPr="00073C73" w:rsidRDefault="009E61AC" w:rsidP="004F0364">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C4264F">
        <w:tc>
          <w:tcPr>
            <w:tcW w:w="9639" w:type="dxa"/>
          </w:tcPr>
          <w:p w14:paraId="3027F048" w14:textId="77777777" w:rsidR="009E61AC" w:rsidRPr="00073C73" w:rsidRDefault="009E61AC" w:rsidP="004F0364">
            <w:pPr>
              <w:pStyle w:val="TAL"/>
              <w:keepNext w:val="0"/>
              <w:keepLines w:val="0"/>
              <w:widowControl w:val="0"/>
              <w:rPr>
                <w:b/>
                <w:i/>
              </w:rPr>
            </w:pPr>
            <w:r w:rsidRPr="00073C73">
              <w:rPr>
                <w:b/>
                <w:i/>
              </w:rPr>
              <w:t>nr-AdditionalPathList</w:t>
            </w:r>
          </w:p>
          <w:p w14:paraId="0739D725" w14:textId="1678E5B0" w:rsidR="009E61AC" w:rsidRPr="00073C73" w:rsidRDefault="009E61AC" w:rsidP="004F0364">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529"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C4264F">
        <w:tc>
          <w:tcPr>
            <w:tcW w:w="9639" w:type="dxa"/>
          </w:tcPr>
          <w:p w14:paraId="718DA27E"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4F0364">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C4264F">
        <w:tc>
          <w:tcPr>
            <w:tcW w:w="9639" w:type="dxa"/>
          </w:tcPr>
          <w:p w14:paraId="3CB335E4" w14:textId="77777777" w:rsidR="007C67D4" w:rsidRPr="00073C73" w:rsidRDefault="007C67D4" w:rsidP="004F0364">
            <w:pPr>
              <w:pStyle w:val="TAL"/>
              <w:keepNext w:val="0"/>
              <w:keepLines w:val="0"/>
              <w:widowControl w:val="0"/>
              <w:rPr>
                <w:b/>
                <w:i/>
                <w:noProof/>
              </w:rPr>
            </w:pPr>
            <w:r w:rsidRPr="00073C73">
              <w:rPr>
                <w:b/>
                <w:i/>
                <w:noProof/>
              </w:rPr>
              <w:lastRenderedPageBreak/>
              <w:t>nr-TimingQuality</w:t>
            </w:r>
          </w:p>
          <w:p w14:paraId="4227466B" w14:textId="77777777" w:rsidR="007C67D4" w:rsidRPr="00073C73" w:rsidRDefault="007C67D4" w:rsidP="004F0364">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C4264F">
        <w:tc>
          <w:tcPr>
            <w:tcW w:w="9639" w:type="dxa"/>
          </w:tcPr>
          <w:p w14:paraId="656EA20A" w14:textId="77777777" w:rsidR="007C67D4" w:rsidRPr="00073C73" w:rsidRDefault="007C67D4" w:rsidP="004F0364">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4F0364">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C4264F">
        <w:trPr>
          <w:ins w:id="9530" w:author="Sven Fischer" w:date="2022-01-06T11:30:00Z"/>
        </w:trPr>
        <w:tc>
          <w:tcPr>
            <w:tcW w:w="9639" w:type="dxa"/>
          </w:tcPr>
          <w:p w14:paraId="52A17F04" w14:textId="77777777" w:rsidR="00E07322" w:rsidRPr="006F5D84" w:rsidRDefault="00E07322" w:rsidP="004F0364">
            <w:pPr>
              <w:pStyle w:val="TAL"/>
              <w:keepNext w:val="0"/>
              <w:keepLines w:val="0"/>
              <w:widowControl w:val="0"/>
              <w:rPr>
                <w:ins w:id="9531" w:author="Sven Fischer" w:date="2022-01-06T11:30:00Z"/>
                <w:b/>
                <w:bCs/>
                <w:i/>
                <w:iCs/>
                <w:snapToGrid w:val="0"/>
              </w:rPr>
            </w:pPr>
            <w:ins w:id="9532" w:author="Sven Fischer" w:date="2022-01-06T11:30:00Z">
              <w:r w:rsidRPr="006F5D84">
                <w:rPr>
                  <w:b/>
                  <w:bCs/>
                  <w:i/>
                  <w:iCs/>
                  <w:snapToGrid w:val="0"/>
                </w:rPr>
                <w:t>nr-UE-RxTx-TEG-Info</w:t>
              </w:r>
            </w:ins>
          </w:p>
          <w:p w14:paraId="4DE46B9E" w14:textId="3E655D12" w:rsidR="00E07322" w:rsidRDefault="00E07322" w:rsidP="004F0364">
            <w:pPr>
              <w:pStyle w:val="TAL"/>
              <w:keepNext w:val="0"/>
              <w:keepLines w:val="0"/>
              <w:widowControl w:val="0"/>
              <w:rPr>
                <w:ins w:id="9533" w:author="Sven Fischer" w:date="2022-01-06T11:30:00Z"/>
                <w:rFonts w:cs="Arial"/>
                <w:snapToGrid w:val="0"/>
                <w:szCs w:val="18"/>
              </w:rPr>
            </w:pPr>
            <w:ins w:id="9534"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ins>
            <w:ins w:id="9535" w:author="v5" w:date="2022-02-03T06:31:00Z">
              <w:r w:rsidR="00F945FB">
                <w:rPr>
                  <w:snapToGrid w:val="0"/>
                </w:rPr>
                <w:t>.</w:t>
              </w:r>
            </w:ins>
            <w:ins w:id="9536" w:author="Sven Fischer" w:date="2022-01-06T11:30:00Z">
              <w:r>
                <w:rPr>
                  <w:snapToGrid w:val="0"/>
                </w:rPr>
                <w:t xml:space="preserve"> </w:t>
              </w:r>
            </w:ins>
            <w:ins w:id="9537" w:author="v5" w:date="2022-02-03T06:31:00Z">
              <w:r w:rsidR="00F945FB">
                <w:rPr>
                  <w:rFonts w:cs="Arial"/>
                  <w:snapToGrid w:val="0"/>
                  <w:szCs w:val="18"/>
                </w:rPr>
                <w:t>O</w:t>
              </w:r>
            </w:ins>
            <w:ins w:id="9538" w:author="Sven Fischer" w:date="2022-01-06T11:30:00Z">
              <w:r w:rsidRPr="001A11F5">
                <w:rPr>
                  <w:rFonts w:cs="Arial"/>
                  <w:snapToGrid w:val="0"/>
                  <w:szCs w:val="18"/>
                </w:rPr>
                <w:t>ne of the following combinations of TEG IDs</w:t>
              </w:r>
            </w:ins>
            <w:ins w:id="9539" w:author="v5" w:date="2022-02-03T06:31:00Z">
              <w:r w:rsidR="00F945FB">
                <w:rPr>
                  <w:rFonts w:cs="Arial"/>
                  <w:snapToGrid w:val="0"/>
                  <w:szCs w:val="18"/>
                </w:rPr>
                <w:t xml:space="preserve"> can be provided</w:t>
              </w:r>
            </w:ins>
            <w:ins w:id="9540" w:author="Sven Fischer" w:date="2022-01-06T11:30:00Z">
              <w:r w:rsidRPr="001A11F5">
                <w:rPr>
                  <w:rFonts w:cs="Arial"/>
                  <w:snapToGrid w:val="0"/>
                  <w:szCs w:val="18"/>
                </w:rPr>
                <w:t>:</w:t>
              </w:r>
            </w:ins>
          </w:p>
          <w:p w14:paraId="4F0170BA" w14:textId="77777777" w:rsidR="00E07322" w:rsidRPr="005009D3" w:rsidRDefault="00E07322" w:rsidP="004F0364">
            <w:pPr>
              <w:pStyle w:val="B2"/>
              <w:widowControl w:val="0"/>
              <w:spacing w:after="0"/>
              <w:rPr>
                <w:ins w:id="9541" w:author="Sven Fischer" w:date="2022-01-06T11:30:00Z"/>
                <w:rFonts w:ascii="Arial" w:eastAsia="SimSun" w:hAnsi="Arial" w:cs="Arial"/>
                <w:sz w:val="18"/>
                <w:szCs w:val="18"/>
              </w:rPr>
            </w:pPr>
            <w:ins w:id="9542"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78EBD216" w:rsidR="00E07322" w:rsidRDefault="00E07322" w:rsidP="004F0364">
            <w:pPr>
              <w:pStyle w:val="B2"/>
              <w:widowControl w:val="0"/>
              <w:spacing w:after="0"/>
              <w:rPr>
                <w:ins w:id="9543" w:author="Sven Fischer" w:date="2022-01-06T11:30:00Z"/>
                <w:rFonts w:ascii="Arial" w:eastAsia="SimSun" w:hAnsi="Arial" w:cs="Arial"/>
                <w:sz w:val="18"/>
                <w:szCs w:val="18"/>
              </w:rPr>
            </w:pPr>
            <w:ins w:id="9544"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ins>
            <w:ins w:id="9545" w:author="v8" w:date="2022-02-28T10:05:00Z">
              <w:r w:rsidR="00406758">
                <w:rPr>
                  <w:rFonts w:ascii="Arial" w:eastAsia="SimSun" w:hAnsi="Arial" w:cs="Arial"/>
                  <w:sz w:val="18"/>
                  <w:szCs w:val="18"/>
                </w:rPr>
                <w:t xml:space="preserve">. The </w:t>
              </w:r>
              <w:r w:rsidR="00406758" w:rsidRPr="00823A94">
                <w:rPr>
                  <w:rFonts w:ascii="Arial" w:eastAsia="SimSun" w:hAnsi="Arial" w:cs="Arial"/>
                  <w:i/>
                  <w:iCs/>
                  <w:sz w:val="18"/>
                  <w:szCs w:val="18"/>
                </w:rPr>
                <w:t>nr-UE-Tx-TEG-Index</w:t>
              </w:r>
              <w:r w:rsidR="00406758">
                <w:rPr>
                  <w:rFonts w:ascii="Arial" w:eastAsia="SimSun" w:hAnsi="Arial" w:cs="Arial"/>
                  <w:sz w:val="18"/>
                  <w:szCs w:val="18"/>
                </w:rPr>
                <w:t xml:space="preserve"> provides the index to the</w:t>
              </w:r>
              <w:r w:rsidR="00406758">
                <w:t xml:space="preserve">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field for the applicable UE</w:t>
              </w:r>
              <w:r w:rsidR="00406758" w:rsidRPr="00646350">
                <w:rPr>
                  <w:rFonts w:ascii="Arial" w:eastAsia="SimSun" w:hAnsi="Arial" w:cs="Arial"/>
                  <w:sz w:val="18"/>
                  <w:szCs w:val="18"/>
                </w:rPr>
                <w:t xml:space="preserve"> Tx TEG ID</w:t>
              </w:r>
              <w:r w:rsidR="00406758">
                <w:rPr>
                  <w:rFonts w:ascii="Arial" w:eastAsia="SimSun" w:hAnsi="Arial" w:cs="Arial"/>
                  <w:sz w:val="18"/>
                  <w:szCs w:val="18"/>
                </w:rPr>
                <w:t xml:space="preserve">, where value '1' indicates the first </w:t>
              </w:r>
              <w:r w:rsidR="00406758" w:rsidRPr="00823A94">
                <w:rPr>
                  <w:rFonts w:ascii="Arial" w:eastAsia="SimSun" w:hAnsi="Arial" w:cs="Arial"/>
                  <w:i/>
                  <w:iCs/>
                  <w:sz w:val="18"/>
                  <w:szCs w:val="18"/>
                </w:rPr>
                <w:t>NR-SRS-TxTEG-Element</w:t>
              </w:r>
              <w:r w:rsidR="00406758">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value '2' indicates the second </w:t>
              </w:r>
              <w:r w:rsidR="00406758" w:rsidRPr="00823A94">
                <w:rPr>
                  <w:rFonts w:ascii="Arial" w:eastAsia="SimSun" w:hAnsi="Arial" w:cs="Arial"/>
                  <w:i/>
                  <w:iCs/>
                  <w:sz w:val="18"/>
                  <w:szCs w:val="18"/>
                </w:rPr>
                <w:t>NR-SRS-TxTEG-Element</w:t>
              </w:r>
              <w:r w:rsidR="00406758" w:rsidRPr="00763266">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and so on</w:t>
              </w:r>
            </w:ins>
            <w:ins w:id="9546" w:author="Sven Fischer" w:date="2022-01-06T11:30:00Z">
              <w:r>
                <w:rPr>
                  <w:rFonts w:ascii="Arial" w:eastAsia="SimSun" w:hAnsi="Arial" w:cs="Arial"/>
                  <w:sz w:val="18"/>
                  <w:szCs w:val="18"/>
                </w:rPr>
                <w:t>;</w:t>
              </w:r>
            </w:ins>
          </w:p>
          <w:p w14:paraId="6EB11928" w14:textId="205B7846" w:rsidR="00E07322" w:rsidRPr="00F93A13" w:rsidRDefault="00E07322" w:rsidP="004F0364">
            <w:pPr>
              <w:pStyle w:val="B2"/>
              <w:widowControl w:val="0"/>
              <w:spacing w:after="0"/>
              <w:rPr>
                <w:ins w:id="9547" w:author="Sven Fischer" w:date="2022-01-06T11:30:00Z"/>
                <w:rFonts w:ascii="Arial" w:eastAsia="SimSun" w:hAnsi="Arial" w:cs="Arial"/>
                <w:sz w:val="18"/>
                <w:szCs w:val="18"/>
              </w:rPr>
            </w:pPr>
            <w:ins w:id="9548"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ins w:id="9549" w:author="v8" w:date="2022-02-28T10:06:00Z">
              <w:r w:rsidR="00093CEA">
                <w:rPr>
                  <w:rFonts w:ascii="Arial" w:hAnsi="Arial" w:cs="Arial"/>
                  <w:noProof/>
                  <w:sz w:val="18"/>
                  <w:szCs w:val="18"/>
                  <w:lang w:eastAsia="zh-CN"/>
                </w:rPr>
                <w:t xml:space="preserve">. </w:t>
              </w:r>
              <w:r w:rsidR="00093CEA">
                <w:rPr>
                  <w:rFonts w:ascii="Arial" w:eastAsia="SimSun" w:hAnsi="Arial" w:cs="Arial"/>
                  <w:sz w:val="18"/>
                  <w:szCs w:val="18"/>
                </w:rPr>
                <w:t xml:space="preserve">The </w:t>
              </w:r>
              <w:r w:rsidR="00093CEA" w:rsidRPr="00823A94">
                <w:rPr>
                  <w:rFonts w:ascii="Arial" w:eastAsia="SimSun" w:hAnsi="Arial" w:cs="Arial"/>
                  <w:i/>
                  <w:iCs/>
                  <w:sz w:val="18"/>
                  <w:szCs w:val="18"/>
                </w:rPr>
                <w:t>nr-UE-Tx-TEG-Index</w:t>
              </w:r>
              <w:r w:rsidR="00093CEA">
                <w:rPr>
                  <w:rFonts w:ascii="Arial" w:eastAsia="SimSun" w:hAnsi="Arial" w:cs="Arial"/>
                  <w:sz w:val="18"/>
                  <w:szCs w:val="18"/>
                </w:rPr>
                <w:t xml:space="preserve"> provides the index to the</w:t>
              </w:r>
              <w:r w:rsidR="00093CEA">
                <w:t xml:space="preserve">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field for the applicable UE</w:t>
              </w:r>
              <w:r w:rsidR="00093CEA" w:rsidRPr="00646350">
                <w:rPr>
                  <w:rFonts w:ascii="Arial" w:eastAsia="SimSun" w:hAnsi="Arial" w:cs="Arial"/>
                  <w:sz w:val="18"/>
                  <w:szCs w:val="18"/>
                </w:rPr>
                <w:t xml:space="preserve"> Tx TEG ID</w:t>
              </w:r>
              <w:r w:rsidR="00093CEA">
                <w:rPr>
                  <w:rFonts w:ascii="Arial" w:eastAsia="SimSun" w:hAnsi="Arial" w:cs="Arial"/>
                  <w:sz w:val="18"/>
                  <w:szCs w:val="18"/>
                </w:rPr>
                <w:t xml:space="preserve">, where value '1' indicates the first </w:t>
              </w:r>
              <w:r w:rsidR="00093CEA" w:rsidRPr="00823A94">
                <w:rPr>
                  <w:rFonts w:ascii="Arial" w:eastAsia="SimSun" w:hAnsi="Arial" w:cs="Arial"/>
                  <w:i/>
                  <w:iCs/>
                  <w:sz w:val="18"/>
                  <w:szCs w:val="18"/>
                </w:rPr>
                <w:t>NR-SRS-TxTEG-Element</w:t>
              </w:r>
              <w:r w:rsidR="00093CEA">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value '2' indicates the second </w:t>
              </w:r>
              <w:r w:rsidR="00093CEA" w:rsidRPr="00823A94">
                <w:rPr>
                  <w:rFonts w:ascii="Arial" w:eastAsia="SimSun" w:hAnsi="Arial" w:cs="Arial"/>
                  <w:i/>
                  <w:iCs/>
                  <w:sz w:val="18"/>
                  <w:szCs w:val="18"/>
                </w:rPr>
                <w:t>NR-SRS-TxTEG-Element</w:t>
              </w:r>
              <w:r w:rsidR="00093CEA" w:rsidRPr="00763266">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and so on</w:t>
              </w:r>
            </w:ins>
            <w:ins w:id="9550" w:author="v8" w:date="2022-02-28T10:08:00Z">
              <w:r w:rsidR="00162130">
                <w:rPr>
                  <w:rFonts w:ascii="Arial" w:eastAsia="SimSun" w:hAnsi="Arial" w:cs="Arial"/>
                  <w:sz w:val="18"/>
                  <w:szCs w:val="18"/>
                </w:rPr>
                <w:t>.</w:t>
              </w:r>
            </w:ins>
          </w:p>
        </w:tc>
      </w:tr>
      <w:tr w:rsidR="00E07322" w:rsidRPr="00884E25" w14:paraId="69BF0843" w14:textId="77777777" w:rsidTr="00C4264F">
        <w:trPr>
          <w:ins w:id="9551" w:author="Sven Fischer" w:date="2022-01-06T11:30:00Z"/>
        </w:trPr>
        <w:tc>
          <w:tcPr>
            <w:tcW w:w="9639" w:type="dxa"/>
          </w:tcPr>
          <w:p w14:paraId="0F11A9FB" w14:textId="77777777" w:rsidR="00E07322" w:rsidRPr="00160DA3" w:rsidRDefault="00E07322" w:rsidP="004F0364">
            <w:pPr>
              <w:pStyle w:val="TAL"/>
              <w:keepNext w:val="0"/>
              <w:keepLines w:val="0"/>
              <w:widowControl w:val="0"/>
              <w:rPr>
                <w:ins w:id="9552" w:author="Sven Fischer" w:date="2022-01-06T11:30:00Z"/>
                <w:b/>
                <w:bCs/>
                <w:i/>
                <w:iCs/>
              </w:rPr>
            </w:pPr>
            <w:ins w:id="9553"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4F0364">
            <w:pPr>
              <w:pStyle w:val="TAL"/>
              <w:keepNext w:val="0"/>
              <w:keepLines w:val="0"/>
              <w:widowControl w:val="0"/>
              <w:rPr>
                <w:ins w:id="9554" w:author="Sven Fischer" w:date="2022-01-06T11:30:00Z"/>
                <w:b/>
                <w:bCs/>
                <w:i/>
                <w:iCs/>
                <w:snapToGrid w:val="0"/>
              </w:rPr>
            </w:pPr>
            <w:ins w:id="9555"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C4264F">
        <w:trPr>
          <w:ins w:id="9556" w:author="Sven Fischer" w:date="2022-01-06T11:30:00Z"/>
        </w:trPr>
        <w:tc>
          <w:tcPr>
            <w:tcW w:w="9639" w:type="dxa"/>
          </w:tcPr>
          <w:p w14:paraId="60ACEB6C" w14:textId="77777777" w:rsidR="00E07322" w:rsidRDefault="00E07322" w:rsidP="004F0364">
            <w:pPr>
              <w:pStyle w:val="TAL"/>
              <w:keepNext w:val="0"/>
              <w:keepLines w:val="0"/>
              <w:widowControl w:val="0"/>
              <w:rPr>
                <w:ins w:id="9557" w:author="Sven Fischer" w:date="2022-01-06T11:30:00Z"/>
                <w:b/>
                <w:bCs/>
                <w:i/>
                <w:iCs/>
                <w:snapToGrid w:val="0"/>
              </w:rPr>
            </w:pPr>
            <w:ins w:id="9558" w:author="Sven Fischer" w:date="2022-01-06T11:30:00Z">
              <w:r w:rsidRPr="00915AE8">
                <w:rPr>
                  <w:b/>
                  <w:bCs/>
                  <w:i/>
                  <w:iCs/>
                  <w:snapToGrid w:val="0"/>
                </w:rPr>
                <w:t>nr-los-nlos-Indicator</w:t>
              </w:r>
            </w:ins>
          </w:p>
          <w:p w14:paraId="64D07C74" w14:textId="61BBE726" w:rsidR="00E07322" w:rsidRPr="00884E25" w:rsidRDefault="00E07322" w:rsidP="004F0364">
            <w:pPr>
              <w:pStyle w:val="TAL"/>
              <w:keepNext w:val="0"/>
              <w:keepLines w:val="0"/>
              <w:widowControl w:val="0"/>
              <w:rPr>
                <w:ins w:id="9559" w:author="Sven Fischer" w:date="2022-01-06T11:30:00Z"/>
                <w:b/>
                <w:bCs/>
                <w:i/>
                <w:iCs/>
                <w:snapToGrid w:val="0"/>
              </w:rPr>
            </w:pPr>
            <w:ins w:id="9560" w:author="Sven Fischer" w:date="2022-01-06T11:30:00Z">
              <w:r>
                <w:rPr>
                  <w:snapToGrid w:val="0"/>
                </w:rPr>
                <w:t>This field specifies the target device's best estimate of the LOS or NLOS of the UE Rx-Tx Time Difference, RSRP or First Path-RSRP measurement</w:t>
              </w:r>
            </w:ins>
            <w:ins w:id="9561" w:author="v5" w:date="2022-02-14T07:44:00Z">
              <w:r w:rsidR="008F4E90">
                <w:rPr>
                  <w:snapToGrid w:val="0"/>
                </w:rPr>
                <w:t xml:space="preserve"> </w:t>
              </w:r>
              <w:r w:rsidR="008F4E90" w:rsidRPr="00073C73">
                <w:rPr>
                  <w:noProof/>
                </w:rPr>
                <w:t>for the TRP or resource</w:t>
              </w:r>
            </w:ins>
            <w:ins w:id="9562" w:author="Sven Fischer" w:date="2022-01-06T11:30:00Z">
              <w:r>
                <w:rPr>
                  <w:snapToGrid w:val="0"/>
                </w:rPr>
                <w:t>.</w:t>
              </w:r>
            </w:ins>
          </w:p>
        </w:tc>
      </w:tr>
      <w:tr w:rsidR="00E07322" w:rsidRPr="00A85E9E" w14:paraId="271DBF94" w14:textId="77777777" w:rsidTr="00C4264F">
        <w:trPr>
          <w:ins w:id="9563" w:author="Sven Fischer" w:date="2022-01-06T11:30:00Z"/>
        </w:trPr>
        <w:tc>
          <w:tcPr>
            <w:tcW w:w="9639" w:type="dxa"/>
          </w:tcPr>
          <w:p w14:paraId="0A49CD0E" w14:textId="77777777" w:rsidR="00E07322" w:rsidRPr="00884E25" w:rsidRDefault="00E07322" w:rsidP="004F0364">
            <w:pPr>
              <w:pStyle w:val="TAL"/>
              <w:keepNext w:val="0"/>
              <w:keepLines w:val="0"/>
              <w:widowControl w:val="0"/>
              <w:rPr>
                <w:ins w:id="9564" w:author="Sven Fischer" w:date="2022-01-06T11:30:00Z"/>
                <w:b/>
                <w:bCs/>
                <w:i/>
                <w:iCs/>
                <w:snapToGrid w:val="0"/>
              </w:rPr>
            </w:pPr>
            <w:ins w:id="9565" w:author="Sven Fischer" w:date="2022-01-06T11:30:00Z">
              <w:r w:rsidRPr="00884E25">
                <w:rPr>
                  <w:b/>
                  <w:bCs/>
                  <w:i/>
                  <w:iCs/>
                  <w:snapToGrid w:val="0"/>
                </w:rPr>
                <w:t>nr-AdditionalPathListExt</w:t>
              </w:r>
            </w:ins>
          </w:p>
          <w:p w14:paraId="4C4C5320" w14:textId="77777777" w:rsidR="00E07322" w:rsidRPr="00A85E9E" w:rsidRDefault="00E07322" w:rsidP="004F0364">
            <w:pPr>
              <w:pStyle w:val="TAL"/>
              <w:keepNext w:val="0"/>
              <w:keepLines w:val="0"/>
              <w:widowControl w:val="0"/>
              <w:rPr>
                <w:ins w:id="9566" w:author="Sven Fischer" w:date="2022-01-06T11:30:00Z"/>
                <w:b/>
                <w:bCs/>
                <w:i/>
                <w:iCs/>
                <w:noProof/>
              </w:rPr>
            </w:pPr>
            <w:ins w:id="9567"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C4264F">
        <w:tc>
          <w:tcPr>
            <w:tcW w:w="9639" w:type="dxa"/>
          </w:tcPr>
          <w:p w14:paraId="7A600F44"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nr-DL-PRS-RSRP-ResultDiff</w:t>
            </w:r>
          </w:p>
          <w:p w14:paraId="523697B1" w14:textId="77777777" w:rsidR="007C67D4" w:rsidRPr="00073C73" w:rsidRDefault="007C67D4" w:rsidP="004F0364">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C4264F">
        <w:tc>
          <w:tcPr>
            <w:tcW w:w="9639" w:type="dxa"/>
          </w:tcPr>
          <w:p w14:paraId="550019DA"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4F0364">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C4264F">
        <w:trPr>
          <w:ins w:id="9568" w:author="Sven Fischer" w:date="2022-01-06T11:30:00Z"/>
        </w:trPr>
        <w:tc>
          <w:tcPr>
            <w:tcW w:w="9639" w:type="dxa"/>
          </w:tcPr>
          <w:p w14:paraId="3BD70D22" w14:textId="77777777" w:rsidR="0078257D" w:rsidRPr="00160DA3" w:rsidRDefault="0078257D" w:rsidP="004F0364">
            <w:pPr>
              <w:pStyle w:val="TAL"/>
              <w:keepNext w:val="0"/>
              <w:keepLines w:val="0"/>
              <w:widowControl w:val="0"/>
              <w:rPr>
                <w:ins w:id="9569" w:author="Sven Fischer" w:date="2022-01-06T11:30:00Z"/>
                <w:b/>
                <w:bCs/>
                <w:i/>
                <w:iCs/>
              </w:rPr>
            </w:pPr>
            <w:ins w:id="9570" w:author="Sven Fischer" w:date="2022-01-06T11:30:00Z">
              <w:r w:rsidRPr="00160DA3">
                <w:rPr>
                  <w:b/>
                  <w:bCs/>
                  <w:i/>
                  <w:iCs/>
                  <w:snapToGrid w:val="0"/>
                </w:rPr>
                <w:t>nr-DL-PRS-FirstPathRSRP</w:t>
              </w:r>
              <w:r w:rsidRPr="00160DA3">
                <w:rPr>
                  <w:b/>
                  <w:bCs/>
                  <w:i/>
                  <w:iCs/>
                </w:rPr>
                <w:t>-ResultDiff</w:t>
              </w:r>
            </w:ins>
          </w:p>
          <w:p w14:paraId="441FB77B" w14:textId="77777777" w:rsidR="0078257D" w:rsidRPr="00A85E9E" w:rsidRDefault="0078257D" w:rsidP="004F0364">
            <w:pPr>
              <w:pStyle w:val="TAL"/>
              <w:keepNext w:val="0"/>
              <w:keepLines w:val="0"/>
              <w:widowControl w:val="0"/>
              <w:rPr>
                <w:ins w:id="9571" w:author="Sven Fischer" w:date="2022-01-06T11:30:00Z"/>
                <w:b/>
                <w:i/>
                <w:noProof/>
                <w:lang w:eastAsia="zh-CN"/>
              </w:rPr>
            </w:pPr>
            <w:ins w:id="9572"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9573" w:author="Sven Fischer" w:date="2022-01-06T11:30:00Z"/>
        </w:rPr>
      </w:pPr>
    </w:p>
    <w:p w14:paraId="50E37909" w14:textId="08DB0317" w:rsidR="009E61AC" w:rsidRPr="00073C73" w:rsidRDefault="0078257D" w:rsidP="00CF716D">
      <w:pPr>
        <w:pStyle w:val="EditorsNote"/>
      </w:pPr>
      <w:ins w:id="9574"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9575" w:author="Sven Fischer" w:date="2022-01-06T11:31:00Z">
        <w:r w:rsidR="00AD33B6">
          <w:rPr>
            <w:highlight w:val="yellow"/>
          </w:rPr>
          <w:t>"</w:t>
        </w:r>
      </w:ins>
      <w:ins w:id="9576"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9577" w:name="_Toc37681237"/>
      <w:bookmarkStart w:id="9578" w:name="_Toc46486811"/>
      <w:bookmarkStart w:id="9579" w:name="_Toc52547156"/>
      <w:bookmarkStart w:id="9580" w:name="_Toc52547686"/>
      <w:bookmarkStart w:id="9581" w:name="_Toc52548216"/>
      <w:bookmarkStart w:id="9582" w:name="_Toc52548746"/>
      <w:bookmarkStart w:id="9583"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577"/>
      <w:bookmarkEnd w:id="9578"/>
      <w:bookmarkEnd w:id="9579"/>
      <w:bookmarkEnd w:id="9580"/>
      <w:bookmarkEnd w:id="9581"/>
      <w:bookmarkEnd w:id="9582"/>
      <w:bookmarkEnd w:id="9583"/>
    </w:p>
    <w:p w14:paraId="46051CF9" w14:textId="77777777" w:rsidR="009E61AC" w:rsidRPr="00073C73" w:rsidRDefault="009E61AC" w:rsidP="009E61AC">
      <w:pPr>
        <w:pStyle w:val="Heading4"/>
      </w:pPr>
      <w:bookmarkStart w:id="9584" w:name="_Toc37681238"/>
      <w:bookmarkStart w:id="9585" w:name="_Toc46486812"/>
      <w:bookmarkStart w:id="9586" w:name="_Toc52547157"/>
      <w:bookmarkStart w:id="9587" w:name="_Toc52547687"/>
      <w:bookmarkStart w:id="9588" w:name="_Toc52548217"/>
      <w:bookmarkStart w:id="9589" w:name="_Toc52548747"/>
      <w:bookmarkStart w:id="9590" w:name="_Toc90719993"/>
      <w:r w:rsidRPr="00073C73">
        <w:t>–</w:t>
      </w:r>
      <w:r w:rsidRPr="00073C73">
        <w:tab/>
      </w:r>
      <w:r w:rsidRPr="00073C73">
        <w:rPr>
          <w:i/>
        </w:rPr>
        <w:t>NR-Multi-RTT-Request</w:t>
      </w:r>
      <w:r w:rsidRPr="00073C73">
        <w:rPr>
          <w:i/>
          <w:noProof/>
        </w:rPr>
        <w:t>LocationInformation</w:t>
      </w:r>
      <w:bookmarkEnd w:id="9584"/>
      <w:bookmarkEnd w:id="9585"/>
      <w:bookmarkEnd w:id="9586"/>
      <w:bookmarkEnd w:id="9587"/>
      <w:bookmarkEnd w:id="9588"/>
      <w:bookmarkEnd w:id="9589"/>
      <w:bookmarkEnd w:id="9590"/>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9591"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592"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9593"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9594" w:author="Sven Fischer" w:date="2022-01-06T11:32:00Z"/>
          <w:snapToGrid w:val="0"/>
        </w:rPr>
      </w:pPr>
      <w:r w:rsidRPr="00073C73">
        <w:rPr>
          <w:snapToGrid w:val="0"/>
        </w:rPr>
        <w:tab/>
        <w:t>...</w:t>
      </w:r>
      <w:ins w:id="9595" w:author="Sven Fischer" w:date="2022-01-06T11:32:00Z">
        <w:r w:rsidR="00830AC4">
          <w:rPr>
            <w:snapToGrid w:val="0"/>
          </w:rPr>
          <w:t>,</w:t>
        </w:r>
      </w:ins>
    </w:p>
    <w:p w14:paraId="704496AE" w14:textId="77777777" w:rsidR="00830AC4" w:rsidRDefault="00830AC4" w:rsidP="00830AC4">
      <w:pPr>
        <w:pStyle w:val="PL"/>
        <w:shd w:val="clear" w:color="auto" w:fill="E6E6E6"/>
        <w:rPr>
          <w:ins w:id="9596" w:author="Sven Fischer" w:date="2022-01-06T11:32:00Z"/>
          <w:snapToGrid w:val="0"/>
        </w:rPr>
      </w:pPr>
      <w:ins w:id="9597" w:author="Sven Fischer" w:date="2022-01-06T11:32:00Z">
        <w:r>
          <w:rPr>
            <w:snapToGrid w:val="0"/>
          </w:rPr>
          <w:tab/>
          <w:t>[[</w:t>
        </w:r>
      </w:ins>
    </w:p>
    <w:p w14:paraId="125578B1" w14:textId="119F85C1" w:rsidR="00830AC4" w:rsidRDefault="00830AC4" w:rsidP="00830AC4">
      <w:pPr>
        <w:pStyle w:val="PL"/>
        <w:shd w:val="clear" w:color="auto" w:fill="E6E6E6"/>
        <w:rPr>
          <w:ins w:id="9598" w:author="Sven Fischer" w:date="2022-01-06T11:32:00Z"/>
          <w:snapToGrid w:val="0"/>
        </w:rPr>
      </w:pPr>
      <w:ins w:id="9599" w:author="Sven Fischer" w:date="2022-01-06T11:32:00Z">
        <w:r>
          <w:rPr>
            <w:snapToGrid w:val="0"/>
          </w:rPr>
          <w:tab/>
          <w:t>nr-UE-RxTxTEG-Request-r17</w:t>
        </w:r>
        <w:r>
          <w:rPr>
            <w:snapToGrid w:val="0"/>
          </w:rPr>
          <w:tab/>
        </w:r>
        <w:r>
          <w:rPr>
            <w:snapToGrid w:val="0"/>
          </w:rPr>
          <w:tab/>
        </w:r>
        <w:r>
          <w:rPr>
            <w:snapToGrid w:val="0"/>
          </w:rPr>
          <w:tab/>
          <w:t>ENUMERATED { case1, case2, case3, ... }</w:t>
        </w:r>
      </w:ins>
    </w:p>
    <w:p w14:paraId="7403CBEE" w14:textId="77777777" w:rsidR="00830AC4" w:rsidRDefault="00830AC4" w:rsidP="00830AC4">
      <w:pPr>
        <w:pStyle w:val="PL"/>
        <w:shd w:val="clear" w:color="auto" w:fill="E6E6E6"/>
        <w:rPr>
          <w:ins w:id="9600" w:author="Sven Fischer" w:date="2022-01-06T11:32:00Z"/>
          <w:snapToGrid w:val="0"/>
        </w:rPr>
      </w:pPr>
      <w:ins w:id="9601"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9602" w:author="Sven Fischer" w:date="2022-01-06T11:32:00Z"/>
          <w:snapToGrid w:val="0"/>
        </w:rPr>
      </w:pPr>
      <w:ins w:id="9603"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9604" w:author="Sven Fischer" w:date="2022-01-06T11:32:00Z"/>
          <w:snapToGrid w:val="0"/>
        </w:rPr>
      </w:pPr>
      <w:ins w:id="9605"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9606" w:author="Sven Fischer" w:date="2022-01-06T11:32:00Z"/>
          <w:snapToGrid w:val="0"/>
        </w:rPr>
      </w:pPr>
      <w:ins w:id="9607" w:author="Sven Fischer" w:date="2022-01-06T11:32: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9608" w:author="Sven Fischer" w:date="2022-01-06T11:32:00Z"/>
          <w:snapToGrid w:val="0"/>
        </w:rPr>
      </w:pPr>
      <w:ins w:id="9609"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9610" w:author="Sven Fischer" w:date="2022-01-06T11:32:00Z"/>
          <w:snapToGrid w:val="0"/>
        </w:rPr>
      </w:pPr>
      <w:ins w:id="9611"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9612" w:author="Sven Fischer" w:date="2022-01-06T11:32:00Z"/>
          <w:snapToGrid w:val="0"/>
        </w:rPr>
      </w:pPr>
      <w:ins w:id="9613"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9614" w:author="Sven Fischer" w:date="2022-01-06T11:32:00Z"/>
          <w:snapToGrid w:val="0"/>
        </w:rPr>
      </w:pPr>
      <w:ins w:id="9615"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9616" w:author="Sven Fischer" w:date="2022-01-06T11:32:00Z"/>
          <w:snapToGrid w:val="0"/>
        </w:rPr>
      </w:pPr>
      <w:ins w:id="9617"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8168B0F" w14:textId="77777777" w:rsidR="00247983" w:rsidRDefault="00830AC4" w:rsidP="00247983">
      <w:pPr>
        <w:pStyle w:val="PL"/>
        <w:shd w:val="clear" w:color="auto" w:fill="E6E6E6"/>
        <w:rPr>
          <w:ins w:id="9618" w:author="v5" w:date="2022-02-13T03:17:00Z"/>
        </w:rPr>
      </w:pPr>
      <w:ins w:id="9619" w:author="Sven Fischer" w:date="2022-01-06T11:32:00Z">
        <w:r w:rsidRPr="000C1BAF">
          <w:rPr>
            <w:snapToGrid w:val="0"/>
          </w:rPr>
          <w:tab/>
          <w:t>nr-</w:t>
        </w:r>
        <w:r w:rsidRPr="000C1BAF">
          <w:t>los-nlos-IndicatorRequest-r17</w:t>
        </w:r>
        <w:r w:rsidRPr="000C1BAF">
          <w:tab/>
        </w:r>
      </w:ins>
      <w:ins w:id="9620" w:author="v5" w:date="2022-02-13T03:17:00Z">
        <w:r w:rsidR="00247983">
          <w:t>SEQUENCE {</w:t>
        </w:r>
      </w:ins>
    </w:p>
    <w:p w14:paraId="73E1AB64" w14:textId="77777777" w:rsidR="00247983" w:rsidRDefault="00247983" w:rsidP="00247983">
      <w:pPr>
        <w:pStyle w:val="PL"/>
        <w:shd w:val="clear" w:color="auto" w:fill="E6E6E6"/>
        <w:rPr>
          <w:ins w:id="9621" w:author="v5" w:date="2022-02-13T03:17:00Z"/>
        </w:rPr>
      </w:pPr>
      <w:ins w:id="9622" w:author="v5" w:date="2022-02-13T03:17:00Z">
        <w:r>
          <w:tab/>
        </w:r>
        <w:r>
          <w:tab/>
        </w:r>
        <w:r>
          <w:tab/>
        </w:r>
        <w:r>
          <w:tab/>
        </w:r>
        <w:r>
          <w:tab/>
        </w:r>
        <w:r>
          <w:tab/>
        </w:r>
        <w:r>
          <w:tab/>
        </w:r>
        <w:r>
          <w:tab/>
        </w:r>
        <w:r>
          <w:tab/>
        </w:r>
        <w:r>
          <w:tab/>
          <w:t>type-r17</w:t>
        </w:r>
        <w:r>
          <w:tab/>
        </w:r>
        <w:r>
          <w:tab/>
          <w:t>ENUMERATED {</w:t>
        </w:r>
        <w:r w:rsidRPr="003518E8">
          <w:t>hardvalue,softvalue</w:t>
        </w:r>
        <w:r>
          <w:t>},</w:t>
        </w:r>
      </w:ins>
    </w:p>
    <w:p w14:paraId="33791F94" w14:textId="77777777" w:rsidR="00247983" w:rsidRDefault="00247983" w:rsidP="00247983">
      <w:pPr>
        <w:pStyle w:val="PL"/>
        <w:shd w:val="clear" w:color="auto" w:fill="E6E6E6"/>
        <w:rPr>
          <w:ins w:id="9623" w:author="v5" w:date="2022-02-13T03:17:00Z"/>
        </w:rPr>
      </w:pPr>
      <w:ins w:id="9624" w:author="v5" w:date="2022-02-13T03:17:00Z">
        <w:r>
          <w:tab/>
        </w:r>
        <w:r>
          <w:tab/>
        </w:r>
        <w:r>
          <w:tab/>
        </w:r>
        <w:r>
          <w:tab/>
        </w:r>
        <w:r>
          <w:tab/>
        </w:r>
        <w:r>
          <w:tab/>
        </w:r>
        <w:r>
          <w:tab/>
        </w:r>
        <w:r>
          <w:tab/>
        </w:r>
        <w:r>
          <w:tab/>
        </w:r>
        <w:r>
          <w:tab/>
          <w:t>granularity-r17</w:t>
        </w:r>
        <w:r>
          <w:tab/>
        </w:r>
        <w:r w:rsidRPr="005D7D1F">
          <w:t>ENUMERATED {trpspecific,resourcespecific}</w:t>
        </w:r>
        <w:r>
          <w:t>,</w:t>
        </w:r>
      </w:ins>
    </w:p>
    <w:p w14:paraId="48BD3B2B" w14:textId="77777777" w:rsidR="00247983" w:rsidRDefault="00247983" w:rsidP="00247983">
      <w:pPr>
        <w:pStyle w:val="PL"/>
        <w:shd w:val="clear" w:color="auto" w:fill="E6E6E6"/>
        <w:rPr>
          <w:ins w:id="9625" w:author="v5" w:date="2022-02-13T03:17:00Z"/>
        </w:rPr>
      </w:pPr>
      <w:ins w:id="9626" w:author="v5" w:date="2022-02-13T03:17:00Z">
        <w:r>
          <w:tab/>
        </w:r>
        <w:r>
          <w:tab/>
        </w:r>
        <w:r>
          <w:tab/>
        </w:r>
        <w:r>
          <w:tab/>
        </w:r>
        <w:r>
          <w:tab/>
        </w:r>
        <w:r>
          <w:tab/>
        </w:r>
        <w:r>
          <w:tab/>
        </w:r>
        <w:r>
          <w:tab/>
        </w:r>
        <w:r>
          <w:tab/>
        </w:r>
        <w:r>
          <w:tab/>
          <w:t>...</w:t>
        </w:r>
      </w:ins>
    </w:p>
    <w:p w14:paraId="535E9DD6" w14:textId="458CC89A" w:rsidR="00830AC4" w:rsidRPr="000C1BAF" w:rsidRDefault="00247983" w:rsidP="00247983">
      <w:pPr>
        <w:pStyle w:val="PL"/>
        <w:shd w:val="clear" w:color="auto" w:fill="E6E6E6"/>
        <w:rPr>
          <w:ins w:id="9627" w:author="Sven Fischer" w:date="2022-01-06T11:32:00Z"/>
        </w:rPr>
      </w:pPr>
      <w:ins w:id="9628" w:author="v5" w:date="2022-02-13T03:17:00Z">
        <w:r>
          <w:tab/>
        </w:r>
        <w:r>
          <w:tab/>
        </w:r>
        <w:r>
          <w:tab/>
        </w:r>
        <w:r>
          <w:tab/>
        </w:r>
        <w:r>
          <w:tab/>
        </w:r>
        <w:r>
          <w:tab/>
        </w:r>
        <w:r>
          <w:tab/>
        </w:r>
        <w:r>
          <w:tab/>
        </w:r>
        <w:r>
          <w:tab/>
        </w:r>
        <w:r>
          <w:tab/>
          <w:t>}</w:t>
        </w:r>
        <w:r>
          <w:tab/>
        </w:r>
        <w:r>
          <w:tab/>
        </w:r>
        <w:r>
          <w:tab/>
        </w:r>
        <w:r>
          <w:tab/>
        </w:r>
        <w:r>
          <w:tab/>
        </w:r>
        <w:r>
          <w:tab/>
        </w:r>
      </w:ins>
      <w:ins w:id="9629" w:author="Sven Fischer" w:date="2022-01-06T11:32:00Z">
        <w:r w:rsidR="00830AC4" w:rsidRPr="000C1BAF">
          <w:tab/>
        </w:r>
        <w:r w:rsidR="00830AC4" w:rsidRPr="000C1BAF">
          <w:tab/>
        </w:r>
        <w:r w:rsidR="00830AC4" w:rsidRPr="000C1BAF">
          <w:tab/>
          <w:t>OPTIONAL, -- Need ON</w:t>
        </w:r>
      </w:ins>
    </w:p>
    <w:p w14:paraId="6FD9FBD9" w14:textId="77777777" w:rsidR="00830AC4" w:rsidRDefault="00830AC4" w:rsidP="00830AC4">
      <w:pPr>
        <w:pStyle w:val="PL"/>
        <w:shd w:val="clear" w:color="auto" w:fill="E6E6E6"/>
        <w:rPr>
          <w:ins w:id="9630" w:author="Sven Fischer" w:date="2022-01-06T11:32:00Z"/>
          <w:snapToGrid w:val="0"/>
        </w:rPr>
      </w:pPr>
      <w:ins w:id="9631" w:author="Sven Fischer" w:date="2022-01-06T11:32: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9632" w:author="Sven Fischer" w:date="2022-01-06T11:32:00Z"/>
        </w:rPr>
      </w:pPr>
      <w:ins w:id="9633"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9634" w:author="Sven Fischer" w:date="2022-01-06T11:32:00Z"/>
        </w:rPr>
      </w:pPr>
      <w:ins w:id="9635"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9636"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9637"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963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9639" w:author="Sven Fischer" w:date="2022-01-06T11:32:00Z"/>
                <w:b/>
                <w:bCs/>
                <w:i/>
                <w:iCs/>
                <w:snapToGrid w:val="0"/>
              </w:rPr>
            </w:pPr>
            <w:ins w:id="9640" w:author="Sven Fischer" w:date="2022-01-06T11:32:00Z">
              <w:r w:rsidRPr="006B3414">
                <w:rPr>
                  <w:b/>
                  <w:bCs/>
                  <w:i/>
                  <w:iCs/>
                  <w:snapToGrid w:val="0"/>
                </w:rPr>
                <w:lastRenderedPageBreak/>
                <w:t xml:space="preserve">nr-UE-RxTxTEG-Request </w:t>
              </w:r>
            </w:ins>
          </w:p>
          <w:p w14:paraId="767D38C9" w14:textId="77777777" w:rsidR="00C61BBE" w:rsidRPr="006B3414" w:rsidRDefault="00C61BBE" w:rsidP="007215F3">
            <w:pPr>
              <w:pStyle w:val="TAL"/>
              <w:rPr>
                <w:ins w:id="9641" w:author="Sven Fischer" w:date="2022-01-06T11:32:00Z"/>
                <w:snapToGrid w:val="0"/>
              </w:rPr>
            </w:pPr>
            <w:ins w:id="9642"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964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9644" w:author="Sven Fischer" w:date="2022-01-06T11:32:00Z"/>
                <w:b/>
                <w:bCs/>
                <w:i/>
                <w:iCs/>
                <w:snapToGrid w:val="0"/>
              </w:rPr>
            </w:pPr>
            <w:ins w:id="9645"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9646" w:author="Sven Fischer" w:date="2022-01-06T11:32:00Z"/>
                <w:snapToGrid w:val="0"/>
              </w:rPr>
            </w:pPr>
            <w:ins w:id="9647"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9648" w:author="Sven Fischer" w:date="2022-01-06T11:32:00Z"/>
                <w:snapToGrid w:val="0"/>
              </w:rPr>
            </w:pPr>
            <w:ins w:id="9649"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9650" w:author="Sven Fischer" w:date="2022-01-06T11:32:00Z"/>
                <w:b/>
                <w:bCs/>
                <w:i/>
                <w:iCs/>
                <w:noProof/>
              </w:rPr>
            </w:pPr>
            <w:ins w:id="9651"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9652"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9653" w:author="Sven Fischer" w:date="2022-01-06T11:32:00Z"/>
                <w:b/>
                <w:bCs/>
                <w:i/>
                <w:iCs/>
                <w:snapToGrid w:val="0"/>
              </w:rPr>
            </w:pPr>
            <w:ins w:id="9654"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9655" w:author="Sven Fischer" w:date="2022-01-06T11:32:00Z"/>
                <w:snapToGrid w:val="0"/>
              </w:rPr>
            </w:pPr>
            <w:ins w:id="9656"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9657" w:author="Sven Fischer" w:date="2022-01-06T11:32:00Z"/>
                <w:snapToGrid w:val="0"/>
              </w:rPr>
            </w:pPr>
            <w:ins w:id="9658"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9659" w:author="Sven Fischer" w:date="2022-01-06T11:32:00Z"/>
                <w:b/>
                <w:bCs/>
                <w:i/>
                <w:iCs/>
                <w:snapToGrid w:val="0"/>
              </w:rPr>
            </w:pPr>
            <w:ins w:id="9660"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9661"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9662" w:author="Sven Fischer" w:date="2022-01-06T11:32:00Z"/>
                <w:b/>
                <w:bCs/>
                <w:i/>
                <w:iCs/>
                <w:snapToGrid w:val="0"/>
              </w:rPr>
            </w:pPr>
            <w:ins w:id="9663"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9664" w:author="Sven Fischer" w:date="2022-01-06T11:32:00Z"/>
                <w:b/>
                <w:bCs/>
                <w:i/>
                <w:iCs/>
                <w:snapToGrid w:val="0"/>
              </w:rPr>
            </w:pPr>
            <w:ins w:id="9665"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9666"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9667" w:author="Sven Fischer" w:date="2022-01-06T11:32:00Z"/>
                <w:b/>
                <w:bCs/>
                <w:i/>
                <w:iCs/>
              </w:rPr>
            </w:pPr>
            <w:ins w:id="9668" w:author="Sven Fischer" w:date="2022-01-06T11:32:00Z">
              <w:r w:rsidRPr="00B04527">
                <w:rPr>
                  <w:b/>
                  <w:bCs/>
                  <w:i/>
                  <w:iCs/>
                  <w:snapToGrid w:val="0"/>
                </w:rPr>
                <w:t>nr-</w:t>
              </w:r>
              <w:r w:rsidRPr="00B04527">
                <w:rPr>
                  <w:b/>
                  <w:bCs/>
                  <w:i/>
                  <w:iCs/>
                </w:rPr>
                <w:t>los-nlos-IndicatorRequest</w:t>
              </w:r>
            </w:ins>
          </w:p>
          <w:p w14:paraId="19C9EFDB" w14:textId="4F789F6F" w:rsidR="00C61BBE" w:rsidRPr="000B3517" w:rsidRDefault="00C61BBE" w:rsidP="007215F3">
            <w:pPr>
              <w:pStyle w:val="TAL"/>
              <w:rPr>
                <w:ins w:id="9669" w:author="Sven Fischer" w:date="2022-01-06T11:32:00Z"/>
                <w:b/>
                <w:bCs/>
                <w:i/>
                <w:iCs/>
                <w:snapToGrid w:val="0"/>
              </w:rPr>
            </w:pPr>
            <w:ins w:id="9670" w:author="Sven Fischer" w:date="2022-01-06T11:32:00Z">
              <w:r>
                <w:t xml:space="preserve">This field, if present, indicates that the target device is requested to provide the </w:t>
              </w:r>
            </w:ins>
            <w:ins w:id="9671" w:author="v5" w:date="2022-02-14T07:58:00Z">
              <w:r w:rsidR="002347F6">
                <w:t xml:space="preserve">indicated type and granularity of the </w:t>
              </w:r>
            </w:ins>
            <w:ins w:id="9672" w:author="Sven Fischer" w:date="2022-01-06T11:32:00Z">
              <w:r>
                <w:t xml:space="preserve">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C61BBE" w:rsidRPr="00B04527" w14:paraId="7A8E801F" w14:textId="77777777" w:rsidTr="007215F3">
        <w:trPr>
          <w:cantSplit/>
          <w:ins w:id="967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9674" w:author="Sven Fischer" w:date="2022-01-06T11:32:00Z"/>
                <w:b/>
                <w:bCs/>
                <w:i/>
                <w:iCs/>
                <w:noProof/>
              </w:rPr>
            </w:pPr>
            <w:ins w:id="9675"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9676" w:author="Sven Fischer" w:date="2022-01-06T11:32:00Z"/>
                <w:b/>
                <w:bCs/>
                <w:i/>
                <w:iCs/>
                <w:snapToGrid w:val="0"/>
              </w:rPr>
            </w:pPr>
            <w:ins w:id="9677"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967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9679" w:author="Sven Fischer" w:date="2022-01-06T11:32:00Z"/>
                <w:b/>
                <w:bCs/>
                <w:i/>
                <w:iCs/>
              </w:rPr>
            </w:pPr>
            <w:ins w:id="9680"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9681" w:author="Sven Fischer" w:date="2022-01-06T11:32:00Z"/>
                <w:b/>
                <w:bCs/>
                <w:i/>
                <w:iCs/>
                <w:noProof/>
              </w:rPr>
            </w:pPr>
            <w:ins w:id="9682"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683" w:name="_Toc37681239"/>
      <w:bookmarkStart w:id="9684" w:name="_Toc46486813"/>
      <w:bookmarkStart w:id="9685" w:name="_Toc52547158"/>
      <w:bookmarkStart w:id="9686" w:name="_Toc52547688"/>
      <w:bookmarkStart w:id="9687" w:name="_Toc52548218"/>
      <w:bookmarkStart w:id="9688" w:name="_Toc52548748"/>
      <w:bookmarkStart w:id="9689"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683"/>
      <w:bookmarkEnd w:id="9684"/>
      <w:bookmarkEnd w:id="9685"/>
      <w:bookmarkEnd w:id="9686"/>
      <w:bookmarkEnd w:id="9687"/>
      <w:bookmarkEnd w:id="9688"/>
      <w:bookmarkEnd w:id="9689"/>
    </w:p>
    <w:p w14:paraId="57424EE7" w14:textId="77777777" w:rsidR="009E61AC" w:rsidRPr="00073C73" w:rsidRDefault="009E61AC" w:rsidP="009E61AC">
      <w:pPr>
        <w:pStyle w:val="Heading4"/>
      </w:pPr>
      <w:bookmarkStart w:id="9690" w:name="_Toc37681240"/>
      <w:bookmarkStart w:id="9691" w:name="_Toc46486814"/>
      <w:bookmarkStart w:id="9692" w:name="_Toc52547159"/>
      <w:bookmarkStart w:id="9693" w:name="_Toc52547689"/>
      <w:bookmarkStart w:id="9694" w:name="_Toc52548219"/>
      <w:bookmarkStart w:id="9695" w:name="_Toc52548749"/>
      <w:bookmarkStart w:id="9696" w:name="_Toc90719995"/>
      <w:r w:rsidRPr="00073C73">
        <w:t>–</w:t>
      </w:r>
      <w:r w:rsidRPr="00073C73">
        <w:tab/>
      </w:r>
      <w:r w:rsidRPr="00073C73">
        <w:rPr>
          <w:i/>
        </w:rPr>
        <w:t>NR-Multi-RTT-Provide</w:t>
      </w:r>
      <w:r w:rsidRPr="00073C73">
        <w:rPr>
          <w:i/>
          <w:noProof/>
        </w:rPr>
        <w:t>Capabilities</w:t>
      </w:r>
      <w:bookmarkEnd w:id="9690"/>
      <w:bookmarkEnd w:id="9691"/>
      <w:bookmarkEnd w:id="9692"/>
      <w:bookmarkEnd w:id="9693"/>
      <w:bookmarkEnd w:id="9694"/>
      <w:bookmarkEnd w:id="9695"/>
      <w:bookmarkEnd w:id="9696"/>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9697" w:author="Sven Fischer" w:date="2022-01-06T11:33:00Z"/>
          <w:snapToGrid w:val="0"/>
        </w:rPr>
      </w:pPr>
      <w:r w:rsidRPr="00073C73">
        <w:rPr>
          <w:snapToGrid w:val="0"/>
        </w:rPr>
        <w:tab/>
        <w:t>...</w:t>
      </w:r>
      <w:ins w:id="9698" w:author="Sven Fischer" w:date="2022-01-06T11:33:00Z">
        <w:r w:rsidR="003530FD">
          <w:rPr>
            <w:snapToGrid w:val="0"/>
          </w:rPr>
          <w:t>,</w:t>
        </w:r>
      </w:ins>
    </w:p>
    <w:p w14:paraId="62F646D2" w14:textId="77777777" w:rsidR="003530FD" w:rsidRDefault="003530FD" w:rsidP="003530FD">
      <w:pPr>
        <w:pStyle w:val="PL"/>
        <w:shd w:val="clear" w:color="auto" w:fill="E6E6E6"/>
        <w:rPr>
          <w:ins w:id="9699" w:author="Sven Fischer" w:date="2022-01-06T11:33:00Z"/>
          <w:snapToGrid w:val="0"/>
        </w:rPr>
      </w:pPr>
      <w:ins w:id="9700" w:author="Sven Fischer" w:date="2022-01-06T11:33:00Z">
        <w:r>
          <w:rPr>
            <w:snapToGrid w:val="0"/>
          </w:rPr>
          <w:tab/>
          <w:t>[[</w:t>
        </w:r>
      </w:ins>
    </w:p>
    <w:p w14:paraId="1D07D32A" w14:textId="77777777" w:rsidR="003530FD" w:rsidRDefault="003530FD" w:rsidP="003530FD">
      <w:pPr>
        <w:pStyle w:val="PL"/>
        <w:shd w:val="clear" w:color="auto" w:fill="E6E6E6"/>
        <w:rPr>
          <w:ins w:id="9701" w:author="Sven Fischer" w:date="2022-01-06T11:33:00Z"/>
          <w:snapToGrid w:val="0"/>
        </w:rPr>
      </w:pPr>
      <w:ins w:id="9702"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9703" w:author="Sven Fischer" w:date="2022-01-06T11:33:00Z"/>
          <w:snapToGrid w:val="0"/>
        </w:rPr>
      </w:pPr>
      <w:ins w:id="9704"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550CEC12" w:rsidR="003530FD" w:rsidRDefault="003530FD" w:rsidP="003530FD">
      <w:pPr>
        <w:pStyle w:val="PL"/>
        <w:shd w:val="clear" w:color="auto" w:fill="E6E6E6"/>
        <w:rPr>
          <w:ins w:id="9705" w:author="Sven Fischer" w:date="2022-01-06T11:33:00Z"/>
          <w:snapToGrid w:val="0"/>
        </w:rPr>
      </w:pPr>
      <w:ins w:id="9706"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07" w:author="v5" w:date="2022-02-13T09:21:00Z">
        <w:r w:rsidR="00E43182" w:rsidRPr="00DD07DF">
          <w:rPr>
            <w:snapToGrid w:val="0"/>
          </w:rPr>
          <w:t>NR-On-Demand-DL-PRS-Support</w:t>
        </w:r>
      </w:ins>
      <w:ins w:id="9708" w:author="Sven Fischer" w:date="2022-01-06T11:33:00Z">
        <w:r>
          <w:rPr>
            <w:snapToGrid w:val="0"/>
          </w:rPr>
          <w:t>-</w:t>
        </w:r>
        <w:r w:rsidRPr="00B62E75">
          <w:rPr>
            <w:snapToGrid w:val="0"/>
          </w:rPr>
          <w:t>r1</w:t>
        </w:r>
        <w:r>
          <w:rPr>
            <w:snapToGrid w:val="0"/>
          </w:rPr>
          <w:t>7</w:t>
        </w:r>
      </w:ins>
      <w:ins w:id="9709" w:author="v5" w:date="2022-02-13T09:22:00Z">
        <w:r w:rsidR="00E43182">
          <w:rPr>
            <w:snapToGrid w:val="0"/>
          </w:rPr>
          <w:tab/>
        </w:r>
        <w:r w:rsidR="00E43182">
          <w:rPr>
            <w:snapToGrid w:val="0"/>
          </w:rPr>
          <w:tab/>
        </w:r>
        <w:r w:rsidR="00E43182">
          <w:rPr>
            <w:snapToGrid w:val="0"/>
          </w:rPr>
          <w:tab/>
        </w:r>
      </w:ins>
      <w:ins w:id="9710" w:author="Sven Fischer" w:date="2022-01-06T11:33:00Z">
        <w:r>
          <w:rPr>
            <w:snapToGrid w:val="0"/>
          </w:rPr>
          <w:tab/>
          <w:t>OPTIONAL,</w:t>
        </w:r>
      </w:ins>
    </w:p>
    <w:p w14:paraId="65CF0C95" w14:textId="12E9E4A5" w:rsidR="002517B1" w:rsidRDefault="003530FD" w:rsidP="002517B1">
      <w:pPr>
        <w:pStyle w:val="PL"/>
        <w:shd w:val="clear" w:color="auto" w:fill="E6E6E6"/>
        <w:rPr>
          <w:ins w:id="9711" w:author="v5" w:date="2022-02-13T00:13:00Z"/>
          <w:snapToGrid w:val="0"/>
        </w:rPr>
      </w:pPr>
      <w:ins w:id="9712"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w:t>
        </w:r>
      </w:ins>
      <w:ins w:id="9713" w:author="v5" w:date="2022-02-13T00:14:00Z">
        <w:r w:rsidR="003B1C04">
          <w:rPr>
            <w:snapToGrid w:val="0"/>
          </w:rPr>
          <w:t>Reporting</w:t>
        </w:r>
      </w:ins>
      <w:ins w:id="9714" w:author="Sven Fischer" w:date="2022-01-06T11:33:00Z">
        <w:r>
          <w:rPr>
            <w:snapToGrid w:val="0"/>
          </w:rPr>
          <w:t>Support-r17</w:t>
        </w:r>
        <w:r>
          <w:rPr>
            <w:snapToGrid w:val="0"/>
          </w:rPr>
          <w:tab/>
        </w:r>
      </w:ins>
      <w:ins w:id="9715" w:author="v5" w:date="2022-02-13T00:13:00Z">
        <w:r w:rsidR="002517B1">
          <w:rPr>
            <w:snapToGrid w:val="0"/>
          </w:rPr>
          <w:t>BIT STRING {</w:t>
        </w:r>
        <w:r w:rsidR="007B15B6">
          <w:rPr>
            <w:snapToGrid w:val="0"/>
          </w:rPr>
          <w:tab/>
        </w:r>
        <w:r w:rsidR="002517B1">
          <w:rPr>
            <w:snapToGrid w:val="0"/>
          </w:rPr>
          <w:t xml:space="preserve">case1 </w:t>
        </w:r>
        <w:r w:rsidR="002517B1">
          <w:rPr>
            <w:snapToGrid w:val="0"/>
          </w:rPr>
          <w:tab/>
          <w:t>(0),</w:t>
        </w:r>
      </w:ins>
    </w:p>
    <w:p w14:paraId="5322AB89" w14:textId="1DA44257" w:rsidR="002517B1" w:rsidRDefault="002517B1" w:rsidP="002517B1">
      <w:pPr>
        <w:pStyle w:val="PL"/>
        <w:shd w:val="clear" w:color="auto" w:fill="E6E6E6"/>
        <w:rPr>
          <w:ins w:id="9716" w:author="v5" w:date="2022-02-13T00:13:00Z"/>
          <w:snapToGrid w:val="0"/>
        </w:rPr>
      </w:pPr>
      <w:ins w:id="9717"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7B15B6">
          <w:rPr>
            <w:snapToGrid w:val="0"/>
          </w:rPr>
          <w:tab/>
        </w:r>
        <w:r w:rsidR="007B15B6">
          <w:rPr>
            <w:snapToGrid w:val="0"/>
          </w:rPr>
          <w:tab/>
        </w:r>
        <w:r w:rsidR="007B15B6">
          <w:rPr>
            <w:snapToGrid w:val="0"/>
          </w:rPr>
          <w:tab/>
        </w:r>
        <w:r>
          <w:rPr>
            <w:snapToGrid w:val="0"/>
          </w:rPr>
          <w:t>case2</w:t>
        </w:r>
        <w:r>
          <w:rPr>
            <w:snapToGrid w:val="0"/>
          </w:rPr>
          <w:tab/>
          <w:t>(1),</w:t>
        </w:r>
      </w:ins>
    </w:p>
    <w:p w14:paraId="741B86D3" w14:textId="47F1B91A" w:rsidR="002517B1" w:rsidRDefault="002517B1" w:rsidP="002517B1">
      <w:pPr>
        <w:pStyle w:val="PL"/>
        <w:shd w:val="clear" w:color="auto" w:fill="E6E6E6"/>
        <w:rPr>
          <w:ins w:id="9718" w:author="v5" w:date="2022-02-13T00:13:00Z"/>
          <w:snapToGrid w:val="0"/>
        </w:rPr>
      </w:pPr>
      <w:ins w:id="9719"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20" w:author="v5" w:date="2022-02-13T00:14:00Z">
        <w:r w:rsidR="007B15B6">
          <w:rPr>
            <w:snapToGrid w:val="0"/>
          </w:rPr>
          <w:tab/>
        </w:r>
        <w:r w:rsidR="007B15B6">
          <w:rPr>
            <w:snapToGrid w:val="0"/>
          </w:rPr>
          <w:tab/>
        </w:r>
        <w:r w:rsidR="007B15B6">
          <w:rPr>
            <w:snapToGrid w:val="0"/>
          </w:rPr>
          <w:tab/>
        </w:r>
      </w:ins>
      <w:ins w:id="9721" w:author="v5" w:date="2022-02-13T00:13:00Z">
        <w:r>
          <w:rPr>
            <w:snapToGrid w:val="0"/>
          </w:rPr>
          <w:t>case3</w:t>
        </w:r>
        <w:r>
          <w:rPr>
            <w:snapToGrid w:val="0"/>
          </w:rPr>
          <w:tab/>
          <w:t>(2)</w:t>
        </w:r>
      </w:ins>
    </w:p>
    <w:p w14:paraId="0E98085D" w14:textId="3D19CA34" w:rsidR="002517B1" w:rsidRDefault="002517B1" w:rsidP="002517B1">
      <w:pPr>
        <w:pStyle w:val="PL"/>
        <w:shd w:val="clear" w:color="auto" w:fill="E6E6E6"/>
        <w:rPr>
          <w:ins w:id="9722" w:author="v5" w:date="2022-02-13T00:13:00Z"/>
          <w:snapToGrid w:val="0"/>
        </w:rPr>
      </w:pPr>
      <w:ins w:id="9723"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24" w:author="v5" w:date="2022-02-13T00:14:00Z">
        <w:r w:rsidR="007B15B6">
          <w:rPr>
            <w:snapToGrid w:val="0"/>
          </w:rPr>
          <w:tab/>
        </w:r>
        <w:r w:rsidR="007B15B6">
          <w:rPr>
            <w:snapToGrid w:val="0"/>
          </w:rPr>
          <w:tab/>
        </w:r>
        <w:r w:rsidR="007B15B6">
          <w:rPr>
            <w:snapToGrid w:val="0"/>
          </w:rPr>
          <w:tab/>
        </w:r>
      </w:ins>
      <w:ins w:id="9725" w:author="v5" w:date="2022-02-13T00:13:00Z">
        <w:r>
          <w:rPr>
            <w:snapToGrid w:val="0"/>
          </w:rPr>
          <w:t>}</w:t>
        </w:r>
        <w:r>
          <w:rPr>
            <w:snapToGrid w:val="0"/>
          </w:rPr>
          <w:tab/>
          <w:t>(SIZE (1..8))</w:t>
        </w:r>
        <w:r>
          <w:rPr>
            <w:snapToGrid w:val="0"/>
          </w:rPr>
          <w:tab/>
        </w:r>
        <w:r>
          <w:rPr>
            <w:snapToGrid w:val="0"/>
          </w:rPr>
          <w:tab/>
        </w:r>
        <w:r>
          <w:rPr>
            <w:snapToGrid w:val="0"/>
          </w:rPr>
          <w:tab/>
        </w:r>
        <w:r>
          <w:rPr>
            <w:snapToGrid w:val="0"/>
          </w:rPr>
          <w:tab/>
          <w:t>OPTIONAL,</w:t>
        </w:r>
      </w:ins>
    </w:p>
    <w:p w14:paraId="79BF334E" w14:textId="17CCC558" w:rsidR="000065F4" w:rsidRDefault="000065F4" w:rsidP="000065F4">
      <w:pPr>
        <w:pStyle w:val="PL"/>
        <w:shd w:val="clear" w:color="auto" w:fill="E6E6E6"/>
        <w:rPr>
          <w:ins w:id="9726" w:author="v5" w:date="2022-02-12T12:37:00Z"/>
        </w:rPr>
      </w:pPr>
      <w:ins w:id="9727" w:author="v5" w:date="2022-02-12T12:37:00Z">
        <w:r>
          <w:tab/>
        </w:r>
        <w:r>
          <w:rPr>
            <w:snapToGrid w:val="0"/>
          </w:rPr>
          <w:t>nr-</w:t>
        </w:r>
        <w:r>
          <w:t>los</w:t>
        </w:r>
        <w:r w:rsidRPr="007E32DE">
          <w:t>-</w:t>
        </w:r>
        <w:r>
          <w:t>nlos</w:t>
        </w:r>
        <w:r w:rsidRPr="007E32DE">
          <w:t>-Indicator</w:t>
        </w:r>
        <w:r>
          <w:t>Support-r17</w:t>
        </w:r>
        <w:r>
          <w:tab/>
        </w:r>
        <w:r>
          <w:tab/>
          <w:t>SEQUENCE {</w:t>
        </w:r>
      </w:ins>
    </w:p>
    <w:p w14:paraId="372036DD" w14:textId="77777777" w:rsidR="000065F4" w:rsidRDefault="000065F4" w:rsidP="000065F4">
      <w:pPr>
        <w:pStyle w:val="PL"/>
        <w:shd w:val="clear" w:color="auto" w:fill="E6E6E6"/>
        <w:rPr>
          <w:ins w:id="9728" w:author="v5" w:date="2022-02-12T12:37:00Z"/>
        </w:rPr>
      </w:pPr>
      <w:ins w:id="9729" w:author="v5" w:date="2022-02-12T12:37:00Z">
        <w:r>
          <w:tab/>
        </w:r>
        <w:r>
          <w:tab/>
        </w:r>
        <w:r>
          <w:tab/>
        </w:r>
        <w:r>
          <w:tab/>
        </w:r>
        <w:r>
          <w:tab/>
        </w:r>
        <w:r>
          <w:tab/>
        </w:r>
        <w:r>
          <w:tab/>
        </w:r>
        <w:r>
          <w:tab/>
          <w:t>type-r17</w:t>
        </w:r>
        <w:r>
          <w:tab/>
        </w:r>
        <w:r>
          <w:tab/>
          <w:t xml:space="preserve">ENUMERATED { </w:t>
        </w:r>
        <w:r w:rsidRPr="003518E8">
          <w:t>hardvalue, softvalue, both</w:t>
        </w:r>
        <w:r>
          <w:t xml:space="preserve"> },</w:t>
        </w:r>
      </w:ins>
    </w:p>
    <w:p w14:paraId="69E59C1E" w14:textId="77777777" w:rsidR="000065F4" w:rsidRDefault="000065F4" w:rsidP="000065F4">
      <w:pPr>
        <w:pStyle w:val="PL"/>
        <w:shd w:val="clear" w:color="auto" w:fill="E6E6E6"/>
        <w:rPr>
          <w:ins w:id="9730" w:author="v5" w:date="2022-02-12T12:37:00Z"/>
        </w:rPr>
      </w:pPr>
      <w:ins w:id="9731" w:author="v5" w:date="2022-02-12T12:37:00Z">
        <w:r>
          <w:lastRenderedPageBreak/>
          <w:tab/>
        </w:r>
        <w:r>
          <w:tab/>
        </w:r>
        <w:r>
          <w:tab/>
        </w:r>
        <w:r>
          <w:tab/>
        </w:r>
        <w:r>
          <w:tab/>
        </w:r>
        <w:r>
          <w:tab/>
        </w:r>
        <w:r>
          <w:tab/>
        </w:r>
        <w:r>
          <w:tab/>
          <w:t>granularity-r17</w:t>
        </w:r>
        <w:r>
          <w:tab/>
        </w:r>
        <w:r w:rsidRPr="005D7D1F">
          <w:t>ENUMERATED { trpspecific, resourcespecific, both}</w:t>
        </w:r>
        <w:r>
          <w:t>,</w:t>
        </w:r>
      </w:ins>
    </w:p>
    <w:p w14:paraId="28A310F4" w14:textId="77777777" w:rsidR="000065F4" w:rsidRDefault="000065F4" w:rsidP="000065F4">
      <w:pPr>
        <w:pStyle w:val="PL"/>
        <w:shd w:val="clear" w:color="auto" w:fill="E6E6E6"/>
        <w:rPr>
          <w:ins w:id="9732" w:author="v5" w:date="2022-02-12T12:37:00Z"/>
        </w:rPr>
      </w:pPr>
      <w:ins w:id="9733" w:author="v5" w:date="2022-02-12T12:37:00Z">
        <w:r>
          <w:tab/>
        </w:r>
        <w:r>
          <w:tab/>
        </w:r>
        <w:r>
          <w:tab/>
        </w:r>
        <w:r>
          <w:tab/>
        </w:r>
        <w:r>
          <w:tab/>
        </w:r>
        <w:r>
          <w:tab/>
        </w:r>
        <w:r>
          <w:tab/>
        </w:r>
        <w:r>
          <w:tab/>
          <w:t>...</w:t>
        </w:r>
      </w:ins>
    </w:p>
    <w:p w14:paraId="72EAB194" w14:textId="06241033" w:rsidR="003530FD" w:rsidRDefault="000065F4" w:rsidP="003530FD">
      <w:pPr>
        <w:pStyle w:val="PL"/>
        <w:shd w:val="clear" w:color="auto" w:fill="E6E6E6"/>
        <w:rPr>
          <w:ins w:id="9734" w:author="Sven Fischer" w:date="2022-01-06T11:33:00Z"/>
          <w:snapToGrid w:val="0"/>
        </w:rPr>
      </w:pPr>
      <w:ins w:id="9735" w:author="v5" w:date="2022-02-12T12:37:00Z">
        <w:r>
          <w:tab/>
        </w:r>
        <w:r>
          <w:tab/>
        </w:r>
        <w:r>
          <w:tab/>
        </w:r>
        <w:r>
          <w:tab/>
        </w:r>
        <w:r>
          <w:tab/>
        </w:r>
        <w:r>
          <w:tab/>
        </w:r>
        <w:r>
          <w:tab/>
        </w:r>
        <w:r>
          <w:tab/>
          <w:t>}</w:t>
        </w:r>
        <w:r>
          <w:tab/>
        </w:r>
        <w:r>
          <w:tab/>
        </w:r>
        <w:r>
          <w:tab/>
        </w:r>
        <w:r>
          <w:tab/>
        </w:r>
        <w:r>
          <w:tab/>
        </w:r>
        <w:r>
          <w:tab/>
        </w:r>
        <w:r>
          <w:tab/>
        </w:r>
        <w:r>
          <w:tab/>
        </w:r>
        <w:r>
          <w:tab/>
        </w:r>
        <w:r>
          <w:tab/>
        </w:r>
        <w:r>
          <w:tab/>
        </w:r>
        <w:r>
          <w:tab/>
        </w:r>
        <w:r>
          <w:tab/>
        </w:r>
        <w:r>
          <w:tab/>
          <w:t>OPTIONAL,</w:t>
        </w:r>
      </w:ins>
      <w:ins w:id="9736" w:author="Sven Fischer" w:date="2022-01-06T11:33:00Z">
        <w:r w:rsidR="003530FD">
          <w:rPr>
            <w:snapToGrid w:val="0"/>
          </w:rPr>
          <w:tab/>
        </w:r>
        <w:r w:rsidR="003530FD" w:rsidRPr="00A85E9E">
          <w:rPr>
            <w:snapToGrid w:val="0"/>
          </w:rPr>
          <w:t>additionalPaths</w:t>
        </w:r>
        <w:r w:rsidR="003530FD">
          <w:rPr>
            <w:snapToGrid w:val="0"/>
          </w:rPr>
          <w:t>ExtSupport</w:t>
        </w:r>
        <w:r w:rsidR="003530FD" w:rsidRPr="00A85E9E">
          <w:rPr>
            <w:snapToGrid w:val="0"/>
          </w:rPr>
          <w:t>-r1</w:t>
        </w:r>
        <w:r w:rsidR="003530FD">
          <w:rPr>
            <w:snapToGrid w:val="0"/>
          </w:rPr>
          <w:t>7</w:t>
        </w:r>
        <w:r w:rsidR="003530FD" w:rsidRPr="00A85E9E">
          <w:rPr>
            <w:snapToGrid w:val="0"/>
          </w:rPr>
          <w:tab/>
        </w:r>
        <w:r w:rsidR="003530FD" w:rsidRPr="00A85E9E">
          <w:rPr>
            <w:snapToGrid w:val="0"/>
          </w:rPr>
          <w:tab/>
        </w:r>
        <w:r w:rsidR="003530FD" w:rsidRPr="00A85E9E">
          <w:rPr>
            <w:snapToGrid w:val="0"/>
          </w:rPr>
          <w:tab/>
        </w:r>
      </w:ins>
      <w:ins w:id="9737" w:author="v5" w:date="2022-02-12T06:58:00Z">
        <w:r w:rsidR="00870240" w:rsidRPr="00870240">
          <w:rPr>
            <w:snapToGrid w:val="0"/>
          </w:rPr>
          <w:t>ENUMERATED { n4, n6, n8 }</w:t>
        </w:r>
      </w:ins>
      <w:ins w:id="9738" w:author="Sven Fischer" w:date="2022-01-06T11:33:00Z">
        <w:r w:rsidR="003530FD" w:rsidRPr="00A85E9E">
          <w:rPr>
            <w:snapToGrid w:val="0"/>
          </w:rPr>
          <w:tab/>
        </w:r>
        <w:r w:rsidR="003530FD" w:rsidRPr="00A85E9E">
          <w:rPr>
            <w:snapToGrid w:val="0"/>
          </w:rPr>
          <w:tab/>
        </w:r>
        <w:r w:rsidR="003530FD">
          <w:rPr>
            <w:snapToGrid w:val="0"/>
          </w:rPr>
          <w:tab/>
        </w:r>
        <w:r w:rsidR="003530FD">
          <w:rPr>
            <w:snapToGrid w:val="0"/>
          </w:rPr>
          <w:tab/>
        </w:r>
        <w:r w:rsidR="003530FD">
          <w:rPr>
            <w:snapToGrid w:val="0"/>
          </w:rPr>
          <w:tab/>
        </w:r>
        <w:r w:rsidR="003530FD" w:rsidRPr="00A85E9E">
          <w:rPr>
            <w:snapToGrid w:val="0"/>
          </w:rPr>
          <w:t>OPTIONAL</w:t>
        </w:r>
        <w:r w:rsidR="003530FD">
          <w:rPr>
            <w:snapToGrid w:val="0"/>
          </w:rPr>
          <w:t>,</w:t>
        </w:r>
      </w:ins>
    </w:p>
    <w:p w14:paraId="6470EF80" w14:textId="77777777" w:rsidR="002B3CB9" w:rsidRDefault="003530FD" w:rsidP="00221D0A">
      <w:pPr>
        <w:pStyle w:val="PL"/>
        <w:shd w:val="clear" w:color="auto" w:fill="E6E6E6"/>
        <w:rPr>
          <w:ins w:id="9739" w:author="RAN2" w:date="2022-01-23T23:00:00Z"/>
          <w:snapToGrid w:val="0"/>
        </w:rPr>
      </w:pPr>
      <w:ins w:id="9740"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9741" w:author="RAN2" w:date="2022-01-23T23:00:00Z">
        <w:r w:rsidR="002B3CB9">
          <w:rPr>
            <w:snapToGrid w:val="0"/>
          </w:rPr>
          <w:t>,</w:t>
        </w:r>
      </w:ins>
    </w:p>
    <w:p w14:paraId="2B4641EC" w14:textId="55A98C1C" w:rsidR="00221D0A" w:rsidRDefault="00221D0A" w:rsidP="00221D0A">
      <w:pPr>
        <w:pStyle w:val="PL"/>
        <w:shd w:val="clear" w:color="auto" w:fill="E6E6E6"/>
        <w:rPr>
          <w:ins w:id="9742" w:author="RAN2" w:date="2022-01-23T12:27:00Z"/>
          <w:snapToGrid w:val="0"/>
        </w:rPr>
      </w:pPr>
      <w:ins w:id="9743"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3910E158" w:rsidR="00221D0A" w:rsidRPr="00E9740D" w:rsidRDefault="00221D0A" w:rsidP="00221D0A">
      <w:pPr>
        <w:pStyle w:val="PL"/>
        <w:shd w:val="clear" w:color="auto" w:fill="E6E6E6"/>
        <w:rPr>
          <w:ins w:id="9744" w:author="RAN2" w:date="2022-01-23T12:27:00Z"/>
          <w:snapToGrid w:val="0"/>
        </w:rPr>
      </w:pPr>
      <w:ins w:id="9745"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46" w:author="RAN2" w:date="2022-02-14T08:48:00Z">
        <w:r w:rsidR="00DB4820">
          <w:rPr>
            <w:snapToGrid w:val="0"/>
          </w:rPr>
          <w:tab/>
        </w:r>
      </w:ins>
      <w:ins w:id="9747" w:author="RAN2" w:date="2022-01-23T12:27:00Z">
        <w:r w:rsidRPr="00E9740D">
          <w:rPr>
            <w:snapToGrid w:val="0"/>
          </w:rPr>
          <w:t>utcTime-r17</w:t>
        </w:r>
        <w:r w:rsidRPr="00E9740D">
          <w:rPr>
            <w:snapToGrid w:val="0"/>
          </w:rPr>
          <w:tab/>
        </w:r>
        <w:r w:rsidRPr="00E9740D">
          <w:rPr>
            <w:snapToGrid w:val="0"/>
          </w:rPr>
          <w:tab/>
        </w:r>
      </w:ins>
      <w:ins w:id="9748" w:author="RAN2" w:date="2022-02-14T08:49:00Z">
        <w:r w:rsidR="00DB4820">
          <w:rPr>
            <w:snapToGrid w:val="0"/>
          </w:rPr>
          <w:t xml:space="preserve"> </w:t>
        </w:r>
      </w:ins>
      <w:ins w:id="9749" w:author="RAN2" w:date="2022-01-23T12:27:00Z">
        <w:r w:rsidRPr="00A85E9E">
          <w:rPr>
            <w:snapToGrid w:val="0"/>
          </w:rPr>
          <w:t>ENUMERATED { supported }</w:t>
        </w:r>
        <w:r>
          <w:rPr>
            <w:snapToGrid w:val="0"/>
          </w:rPr>
          <w:tab/>
          <w:t>OPTIONAL</w:t>
        </w:r>
        <w:r w:rsidRPr="00E9740D">
          <w:rPr>
            <w:snapToGrid w:val="0"/>
          </w:rPr>
          <w:t>,</w:t>
        </w:r>
      </w:ins>
    </w:p>
    <w:p w14:paraId="7A6CE347" w14:textId="5FBA6BBC" w:rsidR="00221D0A" w:rsidRPr="00E9740D" w:rsidRDefault="00221D0A" w:rsidP="00221D0A">
      <w:pPr>
        <w:pStyle w:val="PL"/>
        <w:shd w:val="clear" w:color="auto" w:fill="E6E6E6"/>
        <w:rPr>
          <w:ins w:id="9750" w:author="RAN2" w:date="2022-01-23T12:27:00Z"/>
          <w:snapToGrid w:val="0"/>
        </w:rPr>
      </w:pPr>
      <w:ins w:id="9751"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52" w:author="RAN2" w:date="2022-02-14T08:48:00Z">
        <w:r w:rsidR="00DB4820">
          <w:rPr>
            <w:snapToGrid w:val="0"/>
          </w:rPr>
          <w:tab/>
        </w:r>
      </w:ins>
      <w:ins w:id="9753" w:author="RAN2" w:date="2022-01-23T12:27:00Z">
        <w:r w:rsidRPr="00E9740D">
          <w:rPr>
            <w:snapToGrid w:val="0"/>
          </w:rPr>
          <w:t>gnssTime-r17</w:t>
        </w:r>
        <w:r w:rsidRPr="00E9740D">
          <w:rPr>
            <w:snapToGrid w:val="0"/>
          </w:rPr>
          <w:tab/>
        </w:r>
      </w:ins>
      <w:ins w:id="9754" w:author="RAN2" w:date="2022-02-14T08:49:00Z">
        <w:r w:rsidR="00DB4820">
          <w:rPr>
            <w:snapToGrid w:val="0"/>
          </w:rPr>
          <w:t xml:space="preserve"> </w:t>
        </w:r>
      </w:ins>
      <w:ins w:id="9755" w:author="RAN2" w:date="2022-01-23T12:27:00Z">
        <w:r w:rsidRPr="00E9740D">
          <w:t>GNSS-ID</w:t>
        </w:r>
        <w:r>
          <w:t>-Bit</w:t>
        </w:r>
      </w:ins>
      <w:ins w:id="9756" w:author="RAN2" w:date="2022-01-23T23:05:00Z">
        <w:r w:rsidR="001C22A0">
          <w:t>m</w:t>
        </w:r>
      </w:ins>
      <w:ins w:id="9757" w:author="RAN2" w:date="2022-01-23T12:27:00Z">
        <w:r>
          <w:t>ap</w:t>
        </w:r>
        <w:r>
          <w:tab/>
        </w:r>
        <w:r>
          <w:tab/>
        </w:r>
        <w:r>
          <w:tab/>
        </w:r>
        <w:r>
          <w:tab/>
          <w:t>OPTIONAL,</w:t>
        </w:r>
      </w:ins>
    </w:p>
    <w:p w14:paraId="3E58208A" w14:textId="782BE1FA" w:rsidR="00221D0A" w:rsidRPr="00E9740D" w:rsidRDefault="00221D0A" w:rsidP="00221D0A">
      <w:pPr>
        <w:pStyle w:val="PL"/>
        <w:shd w:val="clear" w:color="auto" w:fill="E6E6E6"/>
        <w:rPr>
          <w:ins w:id="9758" w:author="RAN2" w:date="2022-01-23T12:27:00Z"/>
        </w:rPr>
      </w:pPr>
      <w:ins w:id="9759" w:author="RAN2" w:date="2022-01-23T12:27:00Z">
        <w:r w:rsidRPr="00E9740D">
          <w:tab/>
        </w:r>
        <w:r>
          <w:tab/>
        </w:r>
        <w:r>
          <w:tab/>
        </w:r>
        <w:r>
          <w:tab/>
        </w:r>
        <w:r>
          <w:tab/>
        </w:r>
        <w:r>
          <w:tab/>
        </w:r>
        <w:r>
          <w:tab/>
        </w:r>
        <w:r>
          <w:tab/>
        </w:r>
        <w:r>
          <w:tab/>
        </w:r>
        <w:r>
          <w:tab/>
        </w:r>
      </w:ins>
      <w:ins w:id="9760" w:author="RAN2" w:date="2022-02-14T08:48:00Z">
        <w:r w:rsidR="00DB4820">
          <w:tab/>
        </w:r>
      </w:ins>
      <w:ins w:id="9761" w:author="RAN2" w:date="2022-01-23T12:27:00Z">
        <w:r>
          <w:t>e-utra</w:t>
        </w:r>
        <w:r w:rsidRPr="00E9740D">
          <w:t>Time-r17</w:t>
        </w:r>
        <w:r w:rsidRPr="00E9740D">
          <w:tab/>
        </w:r>
      </w:ins>
      <w:ins w:id="9762" w:author="RAN2" w:date="2022-02-14T08:49:00Z">
        <w:r w:rsidR="00DB4820">
          <w:t xml:space="preserve"> </w:t>
        </w:r>
      </w:ins>
      <w:ins w:id="9763" w:author="RAN2" w:date="2022-01-23T12:27:00Z">
        <w:r w:rsidRPr="00A85E9E">
          <w:rPr>
            <w:snapToGrid w:val="0"/>
          </w:rPr>
          <w:t>ENUMERATED { supported }</w:t>
        </w:r>
        <w:r>
          <w:rPr>
            <w:snapToGrid w:val="0"/>
          </w:rPr>
          <w:tab/>
          <w:t>OPTIONAL,</w:t>
        </w:r>
      </w:ins>
    </w:p>
    <w:p w14:paraId="55E530D0" w14:textId="2FD613B6" w:rsidR="00221D0A" w:rsidRDefault="00221D0A" w:rsidP="00221D0A">
      <w:pPr>
        <w:pStyle w:val="PL"/>
        <w:shd w:val="clear" w:color="auto" w:fill="E6E6E6"/>
        <w:rPr>
          <w:ins w:id="9764" w:author="RAN2" w:date="2022-01-23T12:27:00Z"/>
        </w:rPr>
      </w:pPr>
      <w:ins w:id="9765" w:author="RAN2" w:date="2022-01-23T12:27:00Z">
        <w:r w:rsidRPr="00E9740D">
          <w:tab/>
        </w:r>
        <w:r>
          <w:tab/>
        </w:r>
        <w:r>
          <w:tab/>
        </w:r>
        <w:r>
          <w:tab/>
        </w:r>
        <w:r>
          <w:tab/>
        </w:r>
        <w:r>
          <w:tab/>
        </w:r>
        <w:r>
          <w:tab/>
        </w:r>
        <w:r>
          <w:tab/>
        </w:r>
        <w:r>
          <w:tab/>
        </w:r>
        <w:r>
          <w:tab/>
        </w:r>
      </w:ins>
      <w:ins w:id="9766" w:author="RAN2" w:date="2022-02-14T08:48:00Z">
        <w:r w:rsidR="00DB4820">
          <w:tab/>
        </w:r>
      </w:ins>
      <w:ins w:id="9767" w:author="RAN2" w:date="2022-01-23T12:27:00Z">
        <w:r w:rsidRPr="00E9740D">
          <w:t>nrTime-r17</w:t>
        </w:r>
        <w:r w:rsidRPr="00E9740D">
          <w:tab/>
        </w:r>
        <w:r w:rsidRPr="00E9740D">
          <w:tab/>
        </w:r>
      </w:ins>
      <w:ins w:id="9768" w:author="RAN2" w:date="2022-02-14T08:49:00Z">
        <w:r w:rsidR="00DB4820">
          <w:t xml:space="preserve"> </w:t>
        </w:r>
      </w:ins>
      <w:ins w:id="9769" w:author="RAN2" w:date="2022-01-23T12:27:00Z">
        <w:r w:rsidRPr="00A85E9E">
          <w:rPr>
            <w:snapToGrid w:val="0"/>
          </w:rPr>
          <w:t>ENUMERATED { supported }</w:t>
        </w:r>
        <w:r>
          <w:rPr>
            <w:snapToGrid w:val="0"/>
          </w:rPr>
          <w:tab/>
          <w:t>OPTIONAL</w:t>
        </w:r>
        <w:r>
          <w:t>,</w:t>
        </w:r>
      </w:ins>
    </w:p>
    <w:p w14:paraId="548E7DDE" w14:textId="1BA9DB6A" w:rsidR="00221D0A" w:rsidRDefault="00221D0A" w:rsidP="00221D0A">
      <w:pPr>
        <w:pStyle w:val="PL"/>
        <w:shd w:val="clear" w:color="auto" w:fill="E6E6E6"/>
        <w:rPr>
          <w:ins w:id="9770" w:author="RAN2" w:date="2022-01-23T12:27:00Z"/>
          <w:snapToGrid w:val="0"/>
        </w:rPr>
      </w:pPr>
      <w:ins w:id="9771" w:author="RAN2" w:date="2022-01-23T12:27:00Z">
        <w:r>
          <w:tab/>
        </w:r>
        <w:r>
          <w:tab/>
        </w:r>
        <w:r>
          <w:tab/>
        </w:r>
        <w:r>
          <w:tab/>
        </w:r>
        <w:r>
          <w:tab/>
        </w:r>
        <w:r>
          <w:tab/>
        </w:r>
        <w:r>
          <w:tab/>
        </w:r>
        <w:r>
          <w:tab/>
        </w:r>
        <w:r>
          <w:tab/>
        </w:r>
        <w:r>
          <w:tab/>
        </w:r>
      </w:ins>
      <w:ins w:id="9772" w:author="RAN2" w:date="2022-02-14T08:49:00Z">
        <w:r w:rsidR="00DB4820">
          <w:tab/>
        </w:r>
      </w:ins>
      <w:ins w:id="9773" w:author="RAN2" w:date="2022-01-23T12:27:00Z">
        <w:r>
          <w:t>relativeTime-r17</w:t>
        </w:r>
      </w:ins>
      <w:ins w:id="9774" w:author="RAN2" w:date="2022-02-14T08:49:00Z">
        <w:r w:rsidR="00DB4820">
          <w:t xml:space="preserve"> </w:t>
        </w:r>
      </w:ins>
      <w:ins w:id="9775" w:author="RAN2" w:date="2022-01-23T12:27:00Z">
        <w:r w:rsidRPr="00A85E9E">
          <w:rPr>
            <w:snapToGrid w:val="0"/>
          </w:rPr>
          <w:t>ENUMERATED { supported }</w:t>
        </w:r>
        <w:r>
          <w:rPr>
            <w:snapToGrid w:val="0"/>
          </w:rPr>
          <w:tab/>
          <w:t>OPTIONAL,</w:t>
        </w:r>
      </w:ins>
    </w:p>
    <w:p w14:paraId="797F9379" w14:textId="125CF38B" w:rsidR="00221D0A" w:rsidRDefault="00221D0A" w:rsidP="00221D0A">
      <w:pPr>
        <w:pStyle w:val="PL"/>
        <w:shd w:val="clear" w:color="auto" w:fill="E6E6E6"/>
        <w:rPr>
          <w:ins w:id="9776" w:author="RAN2" w:date="2022-01-23T12:27:00Z"/>
          <w:snapToGrid w:val="0"/>
        </w:rPr>
      </w:pPr>
      <w:ins w:id="9777"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78" w:author="RAN2" w:date="2022-02-14T08:49:00Z">
        <w:r w:rsidR="00DB4820">
          <w:rPr>
            <w:snapToGrid w:val="0"/>
          </w:rPr>
          <w:tab/>
        </w:r>
      </w:ins>
      <w:ins w:id="9779" w:author="RAN2" w:date="2022-01-23T12:27:00Z">
        <w:r>
          <w:rPr>
            <w:snapToGrid w:val="0"/>
          </w:rPr>
          <w:t>...</w:t>
        </w:r>
      </w:ins>
    </w:p>
    <w:p w14:paraId="30AB71D4" w14:textId="41C0D2DE" w:rsidR="003530FD" w:rsidRDefault="00221D0A" w:rsidP="003530FD">
      <w:pPr>
        <w:pStyle w:val="PL"/>
        <w:shd w:val="clear" w:color="auto" w:fill="E6E6E6"/>
        <w:rPr>
          <w:ins w:id="9780" w:author="RAN2-v3" w:date="2022-01-24T23:11:00Z"/>
          <w:snapToGrid w:val="0"/>
        </w:rPr>
      </w:pPr>
      <w:ins w:id="9781"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82" w:author="RAN2" w:date="2022-02-14T08:49:00Z">
        <w:r w:rsidR="00DB4820">
          <w:rPr>
            <w:snapToGrid w:val="0"/>
          </w:rPr>
          <w:tab/>
        </w:r>
      </w:ins>
      <w:ins w:id="9783" w:author="RAN2" w:date="2022-01-23T12:27: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784" w:author="RAN2-v3" w:date="2022-01-24T23:11:00Z">
        <w:r w:rsidR="00104D7A">
          <w:rPr>
            <w:snapToGrid w:val="0"/>
          </w:rPr>
          <w:t>,</w:t>
        </w:r>
      </w:ins>
    </w:p>
    <w:p w14:paraId="7C17B7BC" w14:textId="77777777" w:rsidR="00104D7A" w:rsidRDefault="00104D7A" w:rsidP="00104D7A">
      <w:pPr>
        <w:pStyle w:val="PL"/>
        <w:shd w:val="clear" w:color="auto" w:fill="E6E6E6"/>
        <w:rPr>
          <w:ins w:id="9785" w:author="RAN2-v3" w:date="2022-01-24T23:11:00Z"/>
          <w:snapToGrid w:val="0"/>
        </w:rPr>
      </w:pPr>
      <w:ins w:id="9786" w:author="RAN2-v3" w:date="2022-01-24T23:11:00Z">
        <w:r>
          <w:rPr>
            <w:snapToGrid w:val="0"/>
          </w:rPr>
          <w:tab/>
          <w:t>nr-dl-prs-AssistanceDataValidity-r17</w:t>
        </w:r>
        <w:r>
          <w:rPr>
            <w:snapToGrid w:val="0"/>
          </w:rPr>
          <w:tab/>
          <w:t>SEQUENCE {</w:t>
        </w:r>
      </w:ins>
    </w:p>
    <w:p w14:paraId="34F0A1F5" w14:textId="742C0B15" w:rsidR="00104D7A" w:rsidRDefault="00104D7A" w:rsidP="00104D7A">
      <w:pPr>
        <w:pStyle w:val="PL"/>
        <w:shd w:val="clear" w:color="auto" w:fill="E6E6E6"/>
        <w:rPr>
          <w:ins w:id="9787" w:author="RAN2-v3" w:date="2022-01-24T23:11:00Z"/>
          <w:snapToGrid w:val="0"/>
        </w:rPr>
      </w:pPr>
      <w:ins w:id="9788"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9789" w:author="v8" w:date="2022-02-28T19:13:00Z">
        <w:r w:rsidR="000D2B36" w:rsidRPr="000D2B36">
          <w:rPr>
            <w:snapToGrid w:val="0"/>
          </w:rPr>
          <w:t>INTEGER (</w:t>
        </w:r>
      </w:ins>
      <w:ins w:id="9790" w:author="v9" w:date="2022-03-01T09:14:00Z">
        <w:r w:rsidR="004C27DF">
          <w:rPr>
            <w:snapToGrid w:val="0"/>
          </w:rPr>
          <w:t>1</w:t>
        </w:r>
      </w:ins>
      <w:ins w:id="9791" w:author="v8" w:date="2022-02-28T19:13:00Z">
        <w:r w:rsidR="000D2B36" w:rsidRPr="000D2B36">
          <w:rPr>
            <w:snapToGrid w:val="0"/>
          </w:rPr>
          <w:t>..maxAreaIDs-r17)</w:t>
        </w:r>
        <w:r w:rsidR="000D2B36">
          <w:rPr>
            <w:snapToGrid w:val="0"/>
          </w:rPr>
          <w:tab/>
        </w:r>
        <w:r w:rsidR="00A75366">
          <w:rPr>
            <w:snapToGrid w:val="0"/>
          </w:rPr>
          <w:tab/>
        </w:r>
      </w:ins>
      <w:ins w:id="9792" w:author="v9" w:date="2022-03-01T09:14:00Z">
        <w:r w:rsidR="004C27DF">
          <w:rPr>
            <w:snapToGrid w:val="0"/>
          </w:rPr>
          <w:tab/>
        </w:r>
      </w:ins>
      <w:ins w:id="9793" w:author="RAN2-v3" w:date="2022-01-24T23:11:00Z">
        <w:r>
          <w:rPr>
            <w:snapToGrid w:val="0"/>
          </w:rPr>
          <w:t>OPTIONAL,</w:t>
        </w:r>
      </w:ins>
    </w:p>
    <w:p w14:paraId="0E81F4D2" w14:textId="77777777" w:rsidR="00104D7A" w:rsidRDefault="00104D7A" w:rsidP="00104D7A">
      <w:pPr>
        <w:pStyle w:val="PL"/>
        <w:shd w:val="clear" w:color="auto" w:fill="E6E6E6"/>
        <w:rPr>
          <w:ins w:id="9794" w:author="RAN2-v3" w:date="2022-01-24T23:11:00Z"/>
          <w:snapToGrid w:val="0"/>
        </w:rPr>
      </w:pPr>
      <w:ins w:id="9795"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67D6FA7C" w14:textId="5CA72888" w:rsidR="00DB11CC" w:rsidRDefault="00104D7A" w:rsidP="00DB11CC">
      <w:pPr>
        <w:pStyle w:val="PL"/>
        <w:shd w:val="clear" w:color="auto" w:fill="E6E6E6"/>
        <w:rPr>
          <w:ins w:id="9796" w:author="v5" w:date="2022-02-12T12:53:00Z"/>
          <w:snapToGrid w:val="0"/>
        </w:rPr>
      </w:pPr>
      <w:ins w:id="9797"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9798" w:author="v10" w:date="2022-03-02T07:17:00Z">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t>OPTIONAL</w:t>
        </w:r>
      </w:ins>
      <w:ins w:id="9799" w:author="v5" w:date="2022-02-12T12:53:00Z">
        <w:r w:rsidR="00DB11CC">
          <w:rPr>
            <w:snapToGrid w:val="0"/>
          </w:rPr>
          <w:t>,</w:t>
        </w:r>
      </w:ins>
    </w:p>
    <w:p w14:paraId="7BA52BC4" w14:textId="77777777" w:rsidR="001A33A5" w:rsidRDefault="00DB11CC" w:rsidP="001A33A5">
      <w:pPr>
        <w:pStyle w:val="PL"/>
        <w:shd w:val="clear" w:color="auto" w:fill="E6E6E6"/>
        <w:rPr>
          <w:ins w:id="9800" w:author="v5" w:date="2022-02-12T21:43:00Z"/>
          <w:snapToGrid w:val="0"/>
        </w:rPr>
      </w:pPr>
      <w:ins w:id="9801" w:author="v5" w:date="2022-02-12T12:53: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9802" w:author="v5" w:date="2022-02-12T21:43:00Z">
        <w:r w:rsidR="001A33A5">
          <w:rPr>
            <w:snapToGrid w:val="0"/>
          </w:rPr>
          <w:t>,</w:t>
        </w:r>
      </w:ins>
    </w:p>
    <w:p w14:paraId="66F93DF3" w14:textId="50D3E471" w:rsidR="00FA304F" w:rsidRDefault="001A33A5" w:rsidP="00FA304F">
      <w:pPr>
        <w:pStyle w:val="PL"/>
        <w:shd w:val="clear" w:color="auto" w:fill="E6E6E6"/>
        <w:rPr>
          <w:ins w:id="9803" w:author="v5" w:date="2022-02-12T22:26:00Z"/>
          <w:snapToGrid w:val="0"/>
        </w:rPr>
      </w:pPr>
      <w:ins w:id="9804" w:author="v5" w:date="2022-02-12T21:43: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9805" w:author="v5" w:date="2022-02-12T22:26:00Z">
        <w:r w:rsidR="00FA304F">
          <w:rPr>
            <w:snapToGrid w:val="0"/>
          </w:rPr>
          <w:t>,</w:t>
        </w:r>
      </w:ins>
    </w:p>
    <w:p w14:paraId="0436BF91" w14:textId="209C7E05" w:rsidR="00FA304F" w:rsidRPr="00CD2258" w:rsidRDefault="00FA304F" w:rsidP="001A33A5">
      <w:pPr>
        <w:pStyle w:val="PL"/>
        <w:shd w:val="clear" w:color="auto" w:fill="E6E6E6"/>
        <w:rPr>
          <w:ins w:id="9806" w:author="Sven Fischer" w:date="2022-01-06T11:33:00Z"/>
        </w:rPr>
      </w:pPr>
      <w:ins w:id="9807" w:author="v5" w:date="2022-02-12T22:26:00Z">
        <w:r>
          <w:tab/>
          <w:t>nr-DL-PRS-ProcessingRRC-Inactive-r17</w:t>
        </w:r>
        <w:r>
          <w:tab/>
          <w:t>ENUMERATED { supported }</w:t>
        </w:r>
        <w:r>
          <w:tab/>
        </w:r>
        <w:r>
          <w:tab/>
        </w:r>
        <w:r>
          <w:tab/>
        </w:r>
        <w:r>
          <w:tab/>
        </w:r>
        <w:r>
          <w:tab/>
          <w:t>OPTIONAL</w:t>
        </w:r>
      </w:ins>
    </w:p>
    <w:p w14:paraId="3EFFF76B" w14:textId="3C3A9D9E" w:rsidR="009E61AC" w:rsidRPr="00073C73" w:rsidRDefault="003530FD" w:rsidP="003530FD">
      <w:pPr>
        <w:pStyle w:val="PL"/>
        <w:shd w:val="clear" w:color="auto" w:fill="E6E6E6"/>
        <w:rPr>
          <w:snapToGrid w:val="0"/>
        </w:rPr>
      </w:pPr>
      <w:ins w:id="9808" w:author="Sven Fischer" w:date="2022-01-06T11:33:00Z">
        <w:r>
          <w:rPr>
            <w:snapToGrid w:val="0"/>
          </w:rPr>
          <w:tab/>
          <w:t>]]</w:t>
        </w:r>
      </w:ins>
    </w:p>
    <w:p w14:paraId="2D15EE7C" w14:textId="77777777" w:rsidR="001931C1" w:rsidRDefault="009E61AC" w:rsidP="001931C1">
      <w:pPr>
        <w:pStyle w:val="PL"/>
        <w:shd w:val="clear" w:color="auto" w:fill="E6E6E6"/>
        <w:rPr>
          <w:ins w:id="9809" w:author="Sven Fischer" w:date="2022-01-06T11:33:00Z"/>
          <w:snapToGrid w:val="0"/>
        </w:rPr>
      </w:pPr>
      <w:r w:rsidRPr="00073C73">
        <w:rPr>
          <w:snapToGrid w:val="0"/>
        </w:rPr>
        <w:t>}</w:t>
      </w:r>
    </w:p>
    <w:p w14:paraId="210294CE" w14:textId="77777777" w:rsidR="00BA175F" w:rsidRDefault="00BA175F" w:rsidP="009E61AC">
      <w:pPr>
        <w:pStyle w:val="PL"/>
        <w:shd w:val="clear" w:color="auto" w:fill="E6E6E6"/>
      </w:pPr>
    </w:p>
    <w:p w14:paraId="1EA0608F" w14:textId="25B80E1F"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9810"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9811"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9812" w:author="Sven Fischer" w:date="2022-01-06T11:34:00Z"/>
              </w:rPr>
            </w:pPr>
            <w:ins w:id="9813" w:author="Sven Fischer" w:date="2022-01-06T11:34:00Z">
              <w:r w:rsidRPr="00A85E9E">
                <w:rPr>
                  <w:i/>
                </w:rPr>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9814" w:author="Sven Fischer" w:date="2022-01-06T11:34:00Z"/>
        </w:trPr>
        <w:tc>
          <w:tcPr>
            <w:tcW w:w="9639" w:type="dxa"/>
          </w:tcPr>
          <w:p w14:paraId="6DA9E78D" w14:textId="77777777" w:rsidR="0066362C" w:rsidRPr="00B62A4B" w:rsidRDefault="0066362C" w:rsidP="007215F3">
            <w:pPr>
              <w:pStyle w:val="TAL"/>
              <w:rPr>
                <w:ins w:id="9815" w:author="Sven Fischer" w:date="2022-01-06T11:34:00Z"/>
                <w:b/>
                <w:bCs/>
                <w:i/>
                <w:iCs/>
                <w:snapToGrid w:val="0"/>
              </w:rPr>
            </w:pPr>
            <w:ins w:id="9816"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9817" w:author="Sven Fischer" w:date="2022-01-06T11:34:00Z"/>
              </w:rPr>
            </w:pPr>
            <w:ins w:id="9818"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9819" w:author="Sven Fischer" w:date="2022-01-06T11:34:00Z"/>
        </w:trPr>
        <w:tc>
          <w:tcPr>
            <w:tcW w:w="9639" w:type="dxa"/>
          </w:tcPr>
          <w:p w14:paraId="2E0C18BC" w14:textId="77777777" w:rsidR="0066362C" w:rsidRDefault="0066362C" w:rsidP="007215F3">
            <w:pPr>
              <w:pStyle w:val="TAL"/>
              <w:rPr>
                <w:ins w:id="9820" w:author="Sven Fischer" w:date="2022-01-06T11:34:00Z"/>
                <w:b/>
                <w:bCs/>
                <w:i/>
                <w:iCs/>
              </w:rPr>
            </w:pPr>
            <w:ins w:id="9821"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9822" w:author="Sven Fischer" w:date="2022-01-06T11:34:00Z"/>
                <w:b/>
                <w:bCs/>
                <w:i/>
                <w:iCs/>
                <w:snapToGrid w:val="0"/>
              </w:rPr>
            </w:pPr>
            <w:ins w:id="9823"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9824" w:author="Sven Fischer" w:date="2022-01-06T11:34:00Z"/>
        </w:trPr>
        <w:tc>
          <w:tcPr>
            <w:tcW w:w="9639" w:type="dxa"/>
          </w:tcPr>
          <w:p w14:paraId="594D400F" w14:textId="5AD89D3E" w:rsidR="0066362C" w:rsidRPr="001C74CD" w:rsidRDefault="0066362C" w:rsidP="007215F3">
            <w:pPr>
              <w:pStyle w:val="TAL"/>
              <w:rPr>
                <w:ins w:id="9825" w:author="Sven Fischer" w:date="2022-01-06T11:34:00Z"/>
                <w:b/>
                <w:bCs/>
                <w:i/>
                <w:iCs/>
                <w:snapToGrid w:val="0"/>
              </w:rPr>
            </w:pPr>
            <w:ins w:id="9826" w:author="Sven Fischer" w:date="2022-01-06T11:34:00Z">
              <w:r w:rsidRPr="001C74CD">
                <w:rPr>
                  <w:b/>
                  <w:bCs/>
                  <w:i/>
                  <w:iCs/>
                  <w:snapToGrid w:val="0"/>
                </w:rPr>
                <w:t>nr-UE-Rx</w:t>
              </w:r>
              <w:r>
                <w:rPr>
                  <w:b/>
                  <w:bCs/>
                  <w:i/>
                  <w:iCs/>
                  <w:snapToGrid w:val="0"/>
                </w:rPr>
                <w:t>Tx</w:t>
              </w:r>
              <w:r w:rsidRPr="001C74CD">
                <w:rPr>
                  <w:b/>
                  <w:bCs/>
                  <w:i/>
                  <w:iCs/>
                  <w:snapToGrid w:val="0"/>
                </w:rPr>
                <w:t>-TEG-ID-</w:t>
              </w:r>
            </w:ins>
            <w:ins w:id="9827" w:author="v5" w:date="2022-02-13T00:16:00Z">
              <w:r w:rsidR="00586316">
                <w:rPr>
                  <w:b/>
                  <w:bCs/>
                  <w:i/>
                  <w:iCs/>
                  <w:snapToGrid w:val="0"/>
                </w:rPr>
                <w:t>Reporting</w:t>
              </w:r>
            </w:ins>
            <w:ins w:id="9828" w:author="Sven Fischer" w:date="2022-01-06T11:34:00Z">
              <w:r w:rsidRPr="001C74CD">
                <w:rPr>
                  <w:b/>
                  <w:bCs/>
                  <w:i/>
                  <w:iCs/>
                  <w:snapToGrid w:val="0"/>
                </w:rPr>
                <w:t>Support</w:t>
              </w:r>
            </w:ins>
          </w:p>
          <w:p w14:paraId="039F6282" w14:textId="7FB57102" w:rsidR="0066362C" w:rsidRDefault="0066362C" w:rsidP="006E64CC">
            <w:pPr>
              <w:pStyle w:val="TAL"/>
              <w:keepNext w:val="0"/>
              <w:keepLines w:val="0"/>
              <w:widowControl w:val="0"/>
              <w:rPr>
                <w:ins w:id="9829" w:author="Sven Fischer" w:date="2022-01-06T11:34:00Z"/>
                <w:snapToGrid w:val="0"/>
              </w:rPr>
            </w:pPr>
            <w:ins w:id="9830" w:author="Sven Fischer" w:date="2022-01-06T11:34:00Z">
              <w:r>
                <w:rPr>
                  <w:snapToGrid w:val="0"/>
                </w:rPr>
                <w:t xml:space="preserve">This field, if present, indicates that the target device supports </w:t>
              </w:r>
            </w:ins>
            <w:ins w:id="9831" w:author="v5" w:date="2022-02-14T08:14:00Z">
              <w:r w:rsidR="00837453" w:rsidRPr="00837453">
                <w:rPr>
                  <w:i/>
                  <w:iCs/>
                  <w:snapToGrid w:val="0"/>
                </w:rPr>
                <w:t>nr-UE-RxTx-TEG-Info</w:t>
              </w:r>
            </w:ins>
            <w:ins w:id="9832" w:author="Sven Fischer" w:date="2022-01-06T11:34:00Z">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ins>
            <w:ins w:id="9833" w:author="v5" w:date="2022-02-13T00:18:00Z">
              <w:r w:rsidR="007055EB">
                <w:rPr>
                  <w:i/>
                  <w:iCs/>
                  <w:snapToGrid w:val="0"/>
                </w:rPr>
                <w:t xml:space="preserve">. </w:t>
              </w:r>
              <w:r w:rsidR="007055EB">
                <w:rPr>
                  <w:snapToGrid w:val="0"/>
                </w:rPr>
                <w:t>T</w:t>
              </w:r>
              <w:r w:rsidR="007055EB" w:rsidRPr="00A85E9E">
                <w:rPr>
                  <w:snapToGrid w:val="0"/>
                </w:rPr>
                <w:t>his is represented by a bit string, with a one</w:t>
              </w:r>
              <w:r w:rsidR="007055EB" w:rsidRPr="00A85E9E">
                <w:rPr>
                  <w:snapToGrid w:val="0"/>
                </w:rPr>
                <w:noBreakHyphen/>
                <w:t xml:space="preserve">value at the bit position means the particular </w:t>
              </w:r>
              <w:r w:rsidR="007055EB">
                <w:rPr>
                  <w:snapToGrid w:val="0"/>
                </w:rPr>
                <w:t>case</w:t>
              </w:r>
              <w:r w:rsidR="007055EB" w:rsidRPr="00A85E9E">
                <w:rPr>
                  <w:snapToGrid w:val="0"/>
                </w:rPr>
                <w:t xml:space="preserve"> is </w:t>
              </w:r>
              <w:r w:rsidR="007055EB">
                <w:rPr>
                  <w:snapToGrid w:val="0"/>
                </w:rPr>
                <w:t>supported</w:t>
              </w:r>
              <w:r w:rsidR="007055EB" w:rsidRPr="00A85E9E">
                <w:rPr>
                  <w:snapToGrid w:val="0"/>
                </w:rPr>
                <w:t>; a zero</w:t>
              </w:r>
              <w:r w:rsidR="007055EB" w:rsidRPr="00A85E9E">
                <w:rPr>
                  <w:snapToGrid w:val="0"/>
                </w:rPr>
                <w:noBreakHyphen/>
                <w:t xml:space="preserve">value means not </w:t>
              </w:r>
              <w:r w:rsidR="007055EB">
                <w:rPr>
                  <w:snapToGrid w:val="0"/>
                </w:rPr>
                <w:t>supported</w:t>
              </w:r>
            </w:ins>
            <w:ins w:id="9834" w:author="Sven Fischer" w:date="2022-01-06T11:34:00Z">
              <w:r>
                <w:rPr>
                  <w:snapToGrid w:val="0"/>
                </w:rPr>
                <w:t>:</w:t>
              </w:r>
            </w:ins>
          </w:p>
          <w:p w14:paraId="1492CDA7" w14:textId="202F695F" w:rsidR="0066362C" w:rsidRDefault="0066362C" w:rsidP="007215F3">
            <w:pPr>
              <w:pStyle w:val="B1"/>
              <w:spacing w:after="0"/>
              <w:rPr>
                <w:rFonts w:ascii="Arial" w:hAnsi="Arial" w:cs="Arial"/>
                <w:iCs/>
                <w:noProof/>
                <w:sz w:val="18"/>
                <w:szCs w:val="18"/>
              </w:rPr>
            </w:pPr>
            <w:ins w:id="9835"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836" w:author="v5" w:date="2022-02-13T00:19:00Z">
              <w:r w:rsidR="009F1400" w:rsidRPr="006E64CC">
                <w:rPr>
                  <w:rFonts w:ascii="Arial" w:hAnsi="Arial" w:cs="Arial"/>
                  <w:bCs/>
                  <w:iCs/>
                  <w:noProof/>
                  <w:sz w:val="18"/>
                  <w:szCs w:val="18"/>
                </w:rPr>
                <w:t>bit 0</w:t>
              </w:r>
            </w:ins>
            <w:ins w:id="9837" w:author="v5" w:date="2022-02-13T00:20:00Z">
              <w:r w:rsidR="009F1400">
                <w:rPr>
                  <w:rFonts w:ascii="Arial" w:hAnsi="Arial" w:cs="Arial"/>
                  <w:b/>
                  <w:i/>
                  <w:noProof/>
                  <w:sz w:val="18"/>
                  <w:szCs w:val="18"/>
                </w:rPr>
                <w:t xml:space="preserve"> </w:t>
              </w:r>
            </w:ins>
            <w:ins w:id="9838"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w:t>
              </w:r>
            </w:ins>
            <w:r>
              <w:rPr>
                <w:rFonts w:ascii="Arial" w:hAnsi="Arial" w:cs="Arial"/>
                <w:iCs/>
                <w:noProof/>
                <w:sz w:val="18"/>
                <w:szCs w:val="18"/>
              </w:rPr>
              <w:t xml:space="preserve"> </w:t>
            </w:r>
          </w:p>
          <w:p w14:paraId="5EE82A87" w14:textId="7B926153" w:rsidR="0066362C" w:rsidRDefault="0066362C" w:rsidP="007215F3">
            <w:pPr>
              <w:pStyle w:val="B1"/>
              <w:spacing w:after="0"/>
              <w:rPr>
                <w:rFonts w:ascii="Arial" w:hAnsi="Arial" w:cs="Arial"/>
                <w:iCs/>
                <w:noProof/>
                <w:sz w:val="18"/>
                <w:szCs w:val="18"/>
              </w:rPr>
            </w:pPr>
            <w:ins w:id="9839"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840" w:author="v5" w:date="2022-02-13T00:20:00Z">
              <w:r w:rsidR="009F1400">
                <w:rPr>
                  <w:rFonts w:ascii="Arial" w:hAnsi="Arial" w:cs="Arial"/>
                  <w:snapToGrid w:val="0"/>
                  <w:sz w:val="18"/>
                  <w:szCs w:val="18"/>
                </w:rPr>
                <w:t>bit 1</w:t>
              </w:r>
            </w:ins>
            <w:ins w:id="9841" w:author="v5" w:date="2022-02-13T00:21:00Z">
              <w:r w:rsidR="00956AD5">
                <w:rPr>
                  <w:rFonts w:ascii="Arial" w:hAnsi="Arial" w:cs="Arial"/>
                  <w:snapToGrid w:val="0"/>
                  <w:sz w:val="18"/>
                  <w:szCs w:val="18"/>
                </w:rPr>
                <w:t xml:space="preserve"> </w:t>
              </w:r>
            </w:ins>
            <w:ins w:id="9842"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1FE07480" w14:textId="116BBCC3" w:rsidR="0066362C" w:rsidRPr="009C5179" w:rsidRDefault="0066362C" w:rsidP="007215F3">
            <w:pPr>
              <w:pStyle w:val="B1"/>
              <w:spacing w:after="0"/>
              <w:rPr>
                <w:ins w:id="9843" w:author="Sven Fischer" w:date="2022-01-06T11:34:00Z"/>
                <w:rFonts w:ascii="Arial" w:hAnsi="Arial" w:cs="Arial"/>
                <w:iCs/>
                <w:noProof/>
                <w:sz w:val="18"/>
                <w:szCs w:val="18"/>
              </w:rPr>
            </w:pPr>
            <w:ins w:id="9844"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845" w:author="v5" w:date="2022-02-13T00:20:00Z">
              <w:r w:rsidR="009F1400">
                <w:rPr>
                  <w:rFonts w:ascii="Arial" w:hAnsi="Arial" w:cs="Arial"/>
                  <w:snapToGrid w:val="0"/>
                  <w:sz w:val="18"/>
                  <w:szCs w:val="18"/>
                </w:rPr>
                <w:t>bit 2</w:t>
              </w:r>
            </w:ins>
            <w:ins w:id="9846" w:author="v5" w:date="2022-02-13T00:21:00Z">
              <w:r w:rsidR="00956AD5">
                <w:rPr>
                  <w:rFonts w:ascii="Arial" w:hAnsi="Arial" w:cs="Arial"/>
                  <w:snapToGrid w:val="0"/>
                  <w:sz w:val="18"/>
                  <w:szCs w:val="18"/>
                </w:rPr>
                <w:t xml:space="preserve"> </w:t>
              </w:r>
            </w:ins>
            <w:ins w:id="9847"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66362C" w:rsidRPr="00A85E9E" w14:paraId="5DF4D0B5" w14:textId="77777777" w:rsidTr="007215F3">
        <w:trPr>
          <w:cantSplit/>
          <w:ins w:id="9848" w:author="Sven Fischer" w:date="2022-01-06T11:34:00Z"/>
        </w:trPr>
        <w:tc>
          <w:tcPr>
            <w:tcW w:w="9639" w:type="dxa"/>
          </w:tcPr>
          <w:p w14:paraId="7D593378" w14:textId="77777777" w:rsidR="0066362C" w:rsidRPr="001C74CD" w:rsidRDefault="0066362C" w:rsidP="007215F3">
            <w:pPr>
              <w:pStyle w:val="TAL"/>
              <w:rPr>
                <w:ins w:id="9849" w:author="Sven Fischer" w:date="2022-01-06T11:34:00Z"/>
                <w:b/>
                <w:bCs/>
                <w:i/>
                <w:iCs/>
              </w:rPr>
            </w:pPr>
            <w:ins w:id="9850" w:author="Sven Fischer" w:date="2022-01-06T11:34:00Z">
              <w:r w:rsidRPr="001C74CD">
                <w:rPr>
                  <w:b/>
                  <w:bCs/>
                  <w:i/>
                  <w:iCs/>
                  <w:snapToGrid w:val="0"/>
                </w:rPr>
                <w:t>nr-</w:t>
              </w:r>
              <w:r w:rsidRPr="001C74CD">
                <w:rPr>
                  <w:b/>
                  <w:bCs/>
                  <w:i/>
                  <w:iCs/>
                </w:rPr>
                <w:t>los-nlos-IndicatorSupport</w:t>
              </w:r>
            </w:ins>
          </w:p>
          <w:p w14:paraId="04C8009F" w14:textId="77777777" w:rsidR="002F388D" w:rsidRDefault="0066362C" w:rsidP="007215F3">
            <w:pPr>
              <w:pStyle w:val="TAL"/>
              <w:rPr>
                <w:ins w:id="9851" w:author="v5" w:date="2022-02-12T12:38:00Z"/>
                <w:snapToGrid w:val="0"/>
              </w:rPr>
            </w:pPr>
            <w:ins w:id="9852"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39926C91" w14:textId="77777777" w:rsidR="002F388D" w:rsidRDefault="002F388D" w:rsidP="002F388D">
            <w:pPr>
              <w:pStyle w:val="B1"/>
              <w:spacing w:after="0"/>
              <w:rPr>
                <w:ins w:id="9853" w:author="v5" w:date="2022-02-12T12:39:00Z"/>
                <w:rFonts w:ascii="Arial" w:hAnsi="Arial" w:cs="Arial"/>
                <w:i/>
                <w:sz w:val="18"/>
                <w:szCs w:val="18"/>
              </w:rPr>
            </w:pPr>
            <w:ins w:id="9854"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62186C04" w14:textId="55B91CCB" w:rsidR="0066362C" w:rsidRPr="00776AA1" w:rsidRDefault="002F388D" w:rsidP="00776AA1">
            <w:pPr>
              <w:pStyle w:val="B1"/>
              <w:spacing w:after="0"/>
              <w:rPr>
                <w:ins w:id="9855" w:author="Sven Fischer" w:date="2022-01-06T11:34:00Z"/>
                <w:rFonts w:ascii="Arial" w:hAnsi="Arial" w:cs="Arial"/>
                <w:i/>
                <w:sz w:val="18"/>
                <w:szCs w:val="18"/>
              </w:rPr>
            </w:pPr>
            <w:ins w:id="9856"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66362C" w:rsidRPr="00A85E9E" w14:paraId="12ABFA80" w14:textId="77777777" w:rsidTr="007215F3">
        <w:trPr>
          <w:cantSplit/>
          <w:ins w:id="9857" w:author="Sven Fischer" w:date="2022-01-06T11:34:00Z"/>
        </w:trPr>
        <w:tc>
          <w:tcPr>
            <w:tcW w:w="9639" w:type="dxa"/>
          </w:tcPr>
          <w:p w14:paraId="13F7A83E" w14:textId="77777777" w:rsidR="0066362C" w:rsidRDefault="0066362C" w:rsidP="007215F3">
            <w:pPr>
              <w:pStyle w:val="TAL"/>
              <w:rPr>
                <w:ins w:id="9858" w:author="Sven Fischer" w:date="2022-01-06T11:34:00Z"/>
                <w:b/>
                <w:bCs/>
                <w:i/>
                <w:iCs/>
                <w:snapToGrid w:val="0"/>
              </w:rPr>
            </w:pPr>
            <w:ins w:id="9859" w:author="Sven Fischer" w:date="2022-01-06T11:34:00Z">
              <w:r w:rsidRPr="007721EB">
                <w:rPr>
                  <w:b/>
                  <w:bCs/>
                  <w:i/>
                  <w:iCs/>
                  <w:snapToGrid w:val="0"/>
                </w:rPr>
                <w:t>additionalPathsExtSupport</w:t>
              </w:r>
            </w:ins>
          </w:p>
          <w:p w14:paraId="1EFE0900" w14:textId="5665F745" w:rsidR="0066362C" w:rsidRPr="00B62A4B" w:rsidRDefault="0066362C" w:rsidP="007215F3">
            <w:pPr>
              <w:pStyle w:val="TAL"/>
              <w:rPr>
                <w:ins w:id="9860" w:author="Sven Fischer" w:date="2022-01-06T11:34:00Z"/>
                <w:b/>
                <w:bCs/>
                <w:i/>
                <w:iCs/>
                <w:snapToGrid w:val="0"/>
              </w:rPr>
            </w:pPr>
            <w:ins w:id="9861"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xml:space="preserve">. The </w:t>
              </w:r>
            </w:ins>
            <w:ins w:id="9862" w:author="v5" w:date="2022-02-12T06:59:00Z">
              <w:r w:rsidR="00870240">
                <w:rPr>
                  <w:snapToGrid w:val="0"/>
                </w:rPr>
                <w:t>enumer</w:t>
              </w:r>
            </w:ins>
            <w:ins w:id="9863" w:author="v5" w:date="2022-02-12T07:00:00Z">
              <w:r w:rsidR="00870240">
                <w:rPr>
                  <w:snapToGrid w:val="0"/>
                </w:rPr>
                <w:t>at</w:t>
              </w:r>
            </w:ins>
            <w:ins w:id="9864" w:author="v5" w:date="2022-02-12T06:59:00Z">
              <w:r w:rsidR="00870240">
                <w:rPr>
                  <w:snapToGrid w:val="0"/>
                </w:rPr>
                <w:t>ed</w:t>
              </w:r>
            </w:ins>
            <w:ins w:id="9865" w:author="Sven Fischer" w:date="2022-01-06T11:34:00Z">
              <w:r>
                <w:rPr>
                  <w:snapToGrid w:val="0"/>
                </w:rPr>
                <w:t xml:space="preserve"> value indicates the number of additional paths supported by the target device,</w:t>
              </w:r>
            </w:ins>
          </w:p>
        </w:tc>
      </w:tr>
      <w:tr w:rsidR="0066362C" w:rsidRPr="00A85E9E" w14:paraId="6B42DB75" w14:textId="77777777" w:rsidTr="007215F3">
        <w:trPr>
          <w:cantSplit/>
          <w:ins w:id="9866" w:author="Sven Fischer" w:date="2022-01-06T11:34:00Z"/>
        </w:trPr>
        <w:tc>
          <w:tcPr>
            <w:tcW w:w="9639" w:type="dxa"/>
          </w:tcPr>
          <w:p w14:paraId="6AB5CE80" w14:textId="77777777" w:rsidR="0066362C" w:rsidRDefault="0066362C" w:rsidP="007215F3">
            <w:pPr>
              <w:pStyle w:val="TAL"/>
              <w:rPr>
                <w:ins w:id="9867" w:author="Sven Fischer" w:date="2022-01-06T11:34:00Z"/>
                <w:b/>
                <w:bCs/>
                <w:i/>
                <w:iCs/>
                <w:snapToGrid w:val="0"/>
              </w:rPr>
            </w:pPr>
            <w:ins w:id="9868" w:author="Sven Fischer" w:date="2022-01-06T11:34:00Z">
              <w:r>
                <w:rPr>
                  <w:b/>
                  <w:bCs/>
                  <w:i/>
                  <w:iCs/>
                  <w:snapToGrid w:val="0"/>
                </w:rPr>
                <w:t>additionalPathsPowerSupport</w:t>
              </w:r>
            </w:ins>
          </w:p>
          <w:p w14:paraId="5BBFE1B6" w14:textId="77777777" w:rsidR="0066362C" w:rsidRPr="00B62A4B" w:rsidRDefault="0066362C" w:rsidP="007215F3">
            <w:pPr>
              <w:pStyle w:val="TAL"/>
              <w:rPr>
                <w:ins w:id="9869" w:author="Sven Fischer" w:date="2022-01-06T11:34:00Z"/>
                <w:b/>
                <w:bCs/>
                <w:i/>
                <w:iCs/>
                <w:snapToGrid w:val="0"/>
              </w:rPr>
            </w:pPr>
            <w:ins w:id="9870"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9871" w:author="RAN2" w:date="2022-01-23T12:35:00Z"/>
        </w:trPr>
        <w:tc>
          <w:tcPr>
            <w:tcW w:w="9639" w:type="dxa"/>
          </w:tcPr>
          <w:p w14:paraId="20629B17" w14:textId="77777777" w:rsidR="00FF704B" w:rsidRDefault="00FF704B" w:rsidP="00FF704B">
            <w:pPr>
              <w:pStyle w:val="TAL"/>
              <w:rPr>
                <w:ins w:id="9872" w:author="RAN2" w:date="2022-01-23T12:35:00Z"/>
                <w:b/>
                <w:i/>
                <w:snapToGrid w:val="0"/>
              </w:rPr>
            </w:pPr>
            <w:ins w:id="9873" w:author="RAN2" w:date="2022-01-23T12:35:00Z">
              <w:r w:rsidRPr="008C6AE3">
                <w:rPr>
                  <w:b/>
                  <w:i/>
                  <w:snapToGrid w:val="0"/>
                </w:rPr>
                <w:t>scheduledLocationRequest</w:t>
              </w:r>
            </w:ins>
          </w:p>
          <w:p w14:paraId="7870B404" w14:textId="01E497FA" w:rsidR="00FF704B" w:rsidRDefault="00FF704B" w:rsidP="00FF704B">
            <w:pPr>
              <w:pStyle w:val="TAL"/>
              <w:rPr>
                <w:ins w:id="9874" w:author="RAN2" w:date="2022-01-23T12:35:00Z"/>
                <w:b/>
                <w:bCs/>
                <w:i/>
                <w:iCs/>
                <w:snapToGrid w:val="0"/>
              </w:rPr>
            </w:pPr>
            <w:ins w:id="9875"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104D7A" w:rsidRPr="00A85E9E" w14:paraId="52FC84EB" w14:textId="77777777" w:rsidTr="007215F3">
        <w:trPr>
          <w:cantSplit/>
          <w:ins w:id="9876" w:author="RAN2-v3" w:date="2022-01-24T23:14:00Z"/>
        </w:trPr>
        <w:tc>
          <w:tcPr>
            <w:tcW w:w="9639" w:type="dxa"/>
          </w:tcPr>
          <w:p w14:paraId="3D44C0F6" w14:textId="77777777" w:rsidR="00104D7A" w:rsidRDefault="00104D7A" w:rsidP="00104D7A">
            <w:pPr>
              <w:pStyle w:val="TAL"/>
              <w:keepNext w:val="0"/>
              <w:keepLines w:val="0"/>
              <w:widowControl w:val="0"/>
              <w:rPr>
                <w:ins w:id="9877" w:author="RAN2-v3" w:date="2022-01-24T23:14:00Z"/>
                <w:b/>
                <w:bCs/>
                <w:i/>
                <w:iCs/>
              </w:rPr>
            </w:pPr>
            <w:ins w:id="9878" w:author="RAN2-v3" w:date="2022-01-24T23:14:00Z">
              <w:r w:rsidRPr="008B3029">
                <w:rPr>
                  <w:b/>
                  <w:bCs/>
                  <w:i/>
                  <w:iCs/>
                </w:rPr>
                <w:t>nr-dl-prs-AssistanceDataValidity</w:t>
              </w:r>
            </w:ins>
          </w:p>
          <w:p w14:paraId="11AB636E" w14:textId="2555AC63" w:rsidR="00104D7A" w:rsidRDefault="00104D7A" w:rsidP="00104D7A">
            <w:pPr>
              <w:pStyle w:val="TAL"/>
              <w:keepNext w:val="0"/>
              <w:keepLines w:val="0"/>
              <w:widowControl w:val="0"/>
              <w:rPr>
                <w:ins w:id="9879" w:author="RAN2-v3" w:date="2022-01-24T23:14:00Z"/>
                <w:bCs/>
                <w:iCs/>
                <w:snapToGrid w:val="0"/>
              </w:rPr>
            </w:pPr>
            <w:ins w:id="9880" w:author="RAN2-v3" w:date="2022-01-24T23:14:00Z">
              <w:r>
                <w:t xml:space="preserve">This field, if present, </w:t>
              </w:r>
              <w:r w:rsidRPr="00BA322F">
                <w:rPr>
                  <w:bCs/>
                  <w:iCs/>
                  <w:snapToGrid w:val="0"/>
                </w:rPr>
                <w:t xml:space="preserve">indicates that the target device supports </w:t>
              </w:r>
              <w:r>
                <w:rPr>
                  <w:bCs/>
                  <w:iCs/>
                  <w:snapToGrid w:val="0"/>
                </w:rPr>
                <w:t xml:space="preserve">validity conditions for </w:t>
              </w:r>
            </w:ins>
            <w:ins w:id="9881" w:author="v8" w:date="2022-02-28T19:14:00Z">
              <w:r w:rsidR="00A75366">
                <w:rPr>
                  <w:bCs/>
                  <w:iCs/>
                  <w:snapToGrid w:val="0"/>
                </w:rPr>
                <w:t>pre-configured</w:t>
              </w:r>
            </w:ins>
            <w:ins w:id="9882" w:author="RAN2-v3" w:date="2022-01-24T23:14:00Z">
              <w:r>
                <w:rPr>
                  <w:bCs/>
                  <w:iCs/>
                  <w:snapToGrid w:val="0"/>
                </w:rPr>
                <w:t xml:space="preserve"> assistance data and comprises the following subfields:</w:t>
              </w:r>
            </w:ins>
          </w:p>
          <w:p w14:paraId="39D5BF81" w14:textId="77777777" w:rsidR="00104D7A" w:rsidRDefault="00104D7A" w:rsidP="00D2085F">
            <w:pPr>
              <w:pStyle w:val="B1"/>
              <w:spacing w:after="0"/>
              <w:rPr>
                <w:rFonts w:ascii="Arial" w:hAnsi="Arial" w:cs="Arial"/>
                <w:i/>
                <w:noProof/>
                <w:sz w:val="18"/>
                <w:szCs w:val="18"/>
              </w:rPr>
            </w:pPr>
            <w:ins w:id="9883" w:author="RAN2-v3" w:date="2022-01-24T23:14:00Z">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 xml:space="preserve">indicates that the target device supports </w:t>
              </w:r>
            </w:ins>
            <w:ins w:id="9884" w:author="v8" w:date="2022-02-28T19:15:00Z">
              <w:r w:rsidR="00D2085F" w:rsidRPr="00D2085F">
                <w:rPr>
                  <w:rFonts w:ascii="Arial" w:hAnsi="Arial" w:cs="Arial"/>
                  <w:noProof/>
                  <w:sz w:val="18"/>
                  <w:szCs w:val="18"/>
                </w:rPr>
                <w:t>pre-configured assistance data with area validity. The integer number indicates the maximum number of area IDs the target device supports</w:t>
              </w:r>
            </w:ins>
            <w:ins w:id="9885" w:author="RAN2-v3" w:date="2022-01-24T23:14:00Z">
              <w:r w:rsidRPr="00D2085F">
                <w:rPr>
                  <w:rFonts w:ascii="Arial" w:hAnsi="Arial" w:cs="Arial"/>
                  <w:i/>
                  <w:noProof/>
                  <w:sz w:val="18"/>
                  <w:szCs w:val="18"/>
                </w:rPr>
                <w:t>.</w:t>
              </w:r>
            </w:ins>
          </w:p>
          <w:p w14:paraId="365E1947" w14:textId="6202F080" w:rsidR="004A454A" w:rsidRPr="00D2085F" w:rsidRDefault="00697E78" w:rsidP="002C4D55">
            <w:pPr>
              <w:pStyle w:val="TAL"/>
              <w:rPr>
                <w:ins w:id="9886" w:author="RAN2-v3" w:date="2022-01-24T23:14:00Z"/>
                <w:snapToGrid w:val="0"/>
              </w:rPr>
            </w:pPr>
            <w:ins w:id="9887" w:author="v10" w:date="2022-03-02T09:14:00Z">
              <w:r>
                <w:rPr>
                  <w:snapToGrid w:val="0"/>
                </w:rPr>
                <w:t xml:space="preserve">Note, the area IDs may be indicated by </w:t>
              </w:r>
              <w:r w:rsidRPr="003A69F7">
                <w:rPr>
                  <w:i/>
                  <w:iCs/>
                  <w:snapToGrid w:val="0"/>
                </w:rPr>
                <w:t>nr-area-ID</w:t>
              </w:r>
              <w:r>
                <w:rPr>
                  <w:snapToGrid w:val="0"/>
                </w:rPr>
                <w:t xml:space="preserve"> or </w:t>
              </w:r>
              <w:r w:rsidRPr="003A69F7">
                <w:rPr>
                  <w:i/>
                  <w:iCs/>
                  <w:snapToGrid w:val="0"/>
                </w:rPr>
                <w:t>nr-cell-ID-List</w:t>
              </w:r>
              <w:r>
                <w:rPr>
                  <w:snapToGrid w:val="0"/>
                </w:rPr>
                <w:t xml:space="preserve"> in IE </w:t>
              </w:r>
              <w:r w:rsidRPr="003A69F7">
                <w:rPr>
                  <w:i/>
                  <w:iCs/>
                  <w:snapToGrid w:val="0"/>
                </w:rPr>
                <w:t>NR-DL-PRS-AssistanceData</w:t>
              </w:r>
              <w:r>
                <w:rPr>
                  <w:snapToGrid w:val="0"/>
                </w:rPr>
                <w:t xml:space="preserve">. The number of area IDs supported refer to the maximum number of </w:t>
              </w:r>
              <w:r w:rsidRPr="00CA63B4">
                <w:rPr>
                  <w:i/>
                  <w:iCs/>
                  <w:snapToGrid w:val="0"/>
                </w:rPr>
                <w:t>nr-area-ID</w:t>
              </w:r>
              <w:r>
                <w:rPr>
                  <w:snapToGrid w:val="0"/>
                </w:rPr>
                <w:t xml:space="preserve">, </w:t>
              </w:r>
              <w:r w:rsidRPr="00CA63B4">
                <w:rPr>
                  <w:snapToGrid w:val="0"/>
                </w:rPr>
                <w:t xml:space="preserve">or </w:t>
              </w:r>
              <w:r w:rsidRPr="00CA63B4">
                <w:rPr>
                  <w:i/>
                  <w:iCs/>
                  <w:snapToGrid w:val="0"/>
                </w:rPr>
                <w:t>nr-cell-ID-List</w:t>
              </w:r>
              <w:r>
                <w:rPr>
                  <w:snapToGrid w:val="0"/>
                </w:rPr>
                <w:t xml:space="preserve"> supported respectively.</w:t>
              </w:r>
            </w:ins>
          </w:p>
        </w:tc>
      </w:tr>
      <w:tr w:rsidR="008460E9" w:rsidRPr="00A85E9E" w14:paraId="46D1B54B" w14:textId="77777777" w:rsidTr="007215F3">
        <w:trPr>
          <w:cantSplit/>
          <w:ins w:id="9888" w:author="v5" w:date="2022-02-12T12:54:00Z"/>
        </w:trPr>
        <w:tc>
          <w:tcPr>
            <w:tcW w:w="9639" w:type="dxa"/>
          </w:tcPr>
          <w:p w14:paraId="6EB4C38C" w14:textId="77777777" w:rsidR="008460E9" w:rsidRPr="00B6372C" w:rsidRDefault="008460E9" w:rsidP="008460E9">
            <w:pPr>
              <w:pStyle w:val="TAL"/>
              <w:keepNext w:val="0"/>
              <w:keepLines w:val="0"/>
              <w:widowControl w:val="0"/>
              <w:rPr>
                <w:ins w:id="9889" w:author="v5" w:date="2022-02-12T12:54:00Z"/>
                <w:b/>
                <w:bCs/>
                <w:i/>
                <w:iCs/>
                <w:snapToGrid w:val="0"/>
              </w:rPr>
            </w:pPr>
            <w:ins w:id="9890" w:author="v5" w:date="2022-02-12T12:54:00Z">
              <w:r w:rsidRPr="00B6372C">
                <w:rPr>
                  <w:b/>
                  <w:bCs/>
                  <w:i/>
                  <w:iCs/>
                  <w:snapToGrid w:val="0"/>
                </w:rPr>
                <w:t>multiMeasInSameMeasReport</w:t>
              </w:r>
            </w:ins>
          </w:p>
          <w:p w14:paraId="60FC36DD" w14:textId="27BECF5E" w:rsidR="008460E9" w:rsidRPr="008B3029" w:rsidRDefault="008460E9" w:rsidP="008460E9">
            <w:pPr>
              <w:pStyle w:val="TAL"/>
              <w:keepNext w:val="0"/>
              <w:keepLines w:val="0"/>
              <w:widowControl w:val="0"/>
              <w:rPr>
                <w:ins w:id="9891" w:author="v5" w:date="2022-02-12T12:54:00Z"/>
                <w:b/>
                <w:bCs/>
                <w:i/>
                <w:iCs/>
              </w:rPr>
            </w:pPr>
            <w:ins w:id="9892" w:author="v5" w:date="2022-02-12T12:54:00Z">
              <w:r>
                <w:t>This field, if present, indicates that the target device supports m</w:t>
              </w:r>
              <w:r w:rsidRPr="00375119">
                <w:t>ultiple measurement instances in a single measurement report</w:t>
              </w:r>
              <w:r>
                <w:t>.</w:t>
              </w:r>
            </w:ins>
          </w:p>
        </w:tc>
      </w:tr>
      <w:tr w:rsidR="001A33A5" w:rsidRPr="00A85E9E" w14:paraId="3D4B50AD" w14:textId="77777777" w:rsidTr="007215F3">
        <w:trPr>
          <w:cantSplit/>
          <w:ins w:id="9893" w:author="v5" w:date="2022-02-12T21:43:00Z"/>
        </w:trPr>
        <w:tc>
          <w:tcPr>
            <w:tcW w:w="9639" w:type="dxa"/>
          </w:tcPr>
          <w:p w14:paraId="3582D789" w14:textId="77777777" w:rsidR="001A33A5" w:rsidRDefault="001A33A5" w:rsidP="001A33A5">
            <w:pPr>
              <w:pStyle w:val="TAL"/>
              <w:keepNext w:val="0"/>
              <w:keepLines w:val="0"/>
              <w:widowControl w:val="0"/>
              <w:rPr>
                <w:ins w:id="9894" w:author="v5" w:date="2022-02-12T21:44:00Z"/>
                <w:b/>
                <w:bCs/>
                <w:i/>
                <w:iCs/>
                <w:snapToGrid w:val="0"/>
              </w:rPr>
            </w:pPr>
            <w:ins w:id="9895" w:author="v5" w:date="2022-02-12T21:44:00Z">
              <w:r w:rsidRPr="00CF1070">
                <w:rPr>
                  <w:b/>
                  <w:bCs/>
                  <w:i/>
                  <w:iCs/>
                  <w:snapToGrid w:val="0"/>
                </w:rPr>
                <w:t>mg-ActivationRequest</w:t>
              </w:r>
            </w:ins>
          </w:p>
          <w:p w14:paraId="12ED8671" w14:textId="77936E72" w:rsidR="001A33A5" w:rsidRPr="00B6372C" w:rsidRDefault="001A33A5" w:rsidP="001A33A5">
            <w:pPr>
              <w:pStyle w:val="TAL"/>
              <w:keepNext w:val="0"/>
              <w:keepLines w:val="0"/>
              <w:widowControl w:val="0"/>
              <w:rPr>
                <w:ins w:id="9896" w:author="v5" w:date="2022-02-12T21:43:00Z"/>
                <w:b/>
                <w:bCs/>
                <w:i/>
                <w:iCs/>
                <w:snapToGrid w:val="0"/>
              </w:rPr>
            </w:pPr>
            <w:ins w:id="9897" w:author="v5" w:date="2022-02-12T21:44: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FA304F" w:rsidRPr="00A85E9E" w14:paraId="6C19918A" w14:textId="77777777" w:rsidTr="007215F3">
        <w:trPr>
          <w:cantSplit/>
          <w:ins w:id="9898" w:author="v5" w:date="2022-02-12T22:27:00Z"/>
        </w:trPr>
        <w:tc>
          <w:tcPr>
            <w:tcW w:w="9639" w:type="dxa"/>
          </w:tcPr>
          <w:p w14:paraId="2C48AB89" w14:textId="77777777" w:rsidR="00FA304F" w:rsidRPr="00A71AB6" w:rsidRDefault="00FA304F" w:rsidP="00FA304F">
            <w:pPr>
              <w:pStyle w:val="TAL"/>
              <w:keepNext w:val="0"/>
              <w:keepLines w:val="0"/>
              <w:widowControl w:val="0"/>
              <w:rPr>
                <w:ins w:id="9899" w:author="v5" w:date="2022-02-12T22:27:00Z"/>
                <w:b/>
                <w:bCs/>
                <w:i/>
                <w:iCs/>
              </w:rPr>
            </w:pPr>
            <w:ins w:id="9900" w:author="v5" w:date="2022-02-12T22:27:00Z">
              <w:r w:rsidRPr="00A71AB6">
                <w:rPr>
                  <w:b/>
                  <w:bCs/>
                  <w:i/>
                  <w:iCs/>
                </w:rPr>
                <w:t>nr-DL-PRS-ProcessingRRC-Inactive</w:t>
              </w:r>
            </w:ins>
          </w:p>
          <w:p w14:paraId="26462581" w14:textId="7AE974D7" w:rsidR="00FA304F" w:rsidRPr="00CF1070" w:rsidRDefault="00FA304F" w:rsidP="00FA304F">
            <w:pPr>
              <w:pStyle w:val="TAL"/>
              <w:keepNext w:val="0"/>
              <w:keepLines w:val="0"/>
              <w:widowControl w:val="0"/>
              <w:rPr>
                <w:ins w:id="9901" w:author="v5" w:date="2022-02-12T22:27:00Z"/>
                <w:b/>
                <w:bCs/>
                <w:i/>
                <w:iCs/>
                <w:snapToGrid w:val="0"/>
              </w:rPr>
            </w:pPr>
            <w:ins w:id="9902" w:author="v5" w:date="2022-02-12T22:27: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7EE9F742" w14:textId="77777777" w:rsidR="0066362C" w:rsidRDefault="0066362C" w:rsidP="0066362C">
      <w:pPr>
        <w:rPr>
          <w:ins w:id="9903" w:author="Sven Fischer" w:date="2022-01-06T11:34:00Z"/>
        </w:rPr>
      </w:pPr>
    </w:p>
    <w:p w14:paraId="70BFA492" w14:textId="77777777" w:rsidR="0066362C" w:rsidRPr="00A85E9E" w:rsidRDefault="0066362C" w:rsidP="0066362C">
      <w:pPr>
        <w:pStyle w:val="Heading4"/>
        <w:rPr>
          <w:ins w:id="9904" w:author="Sven Fischer" w:date="2022-01-06T11:34:00Z"/>
        </w:rPr>
      </w:pPr>
      <w:ins w:id="9905"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9906" w:name="_Toc46486815"/>
      <w:bookmarkStart w:id="9907" w:name="_Toc52547160"/>
      <w:bookmarkStart w:id="9908" w:name="_Toc52547690"/>
      <w:bookmarkStart w:id="9909" w:name="_Toc52548220"/>
      <w:bookmarkStart w:id="9910" w:name="_Toc52548750"/>
      <w:bookmarkStart w:id="9911" w:name="_Toc90719996"/>
      <w:r w:rsidRPr="00073C73">
        <w:rPr>
          <w:i/>
          <w:iCs/>
        </w:rPr>
        <w:t>–</w:t>
      </w:r>
      <w:r w:rsidRPr="00073C73">
        <w:rPr>
          <w:i/>
          <w:iCs/>
        </w:rPr>
        <w:tab/>
      </w:r>
      <w:r w:rsidRPr="00073C73">
        <w:rPr>
          <w:i/>
          <w:iCs/>
          <w:noProof/>
        </w:rPr>
        <w:t>NR-Multi-RTT-MeasurementCapability</w:t>
      </w:r>
      <w:bookmarkEnd w:id="9906"/>
      <w:bookmarkEnd w:id="9907"/>
      <w:bookmarkEnd w:id="9908"/>
      <w:bookmarkEnd w:id="9909"/>
      <w:bookmarkEnd w:id="9910"/>
      <w:bookmarkEnd w:id="9911"/>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9912" w:author="Sven Fischer" w:date="2022-01-06T11:35:00Z"/>
          <w:snapToGrid w:val="0"/>
        </w:rPr>
      </w:pPr>
      <w:r w:rsidRPr="00073C73">
        <w:rPr>
          <w:snapToGrid w:val="0"/>
        </w:rPr>
        <w:tab/>
        <w:t>...</w:t>
      </w:r>
      <w:ins w:id="9913"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9914" w:author="Sven Fischer" w:date="2022-01-06T11:35:00Z"/>
          <w:snapToGrid w:val="0"/>
        </w:rPr>
      </w:pPr>
      <w:ins w:id="9915" w:author="Sven Fischer" w:date="2022-01-06T11:35:00Z">
        <w:r>
          <w:rPr>
            <w:snapToGrid w:val="0"/>
          </w:rPr>
          <w:tab/>
        </w:r>
        <w:r w:rsidRPr="0095328D">
          <w:rPr>
            <w:snapToGrid w:val="0"/>
          </w:rPr>
          <w:t>[[</w:t>
        </w:r>
      </w:ins>
    </w:p>
    <w:p w14:paraId="72BDF018" w14:textId="6E40E06A" w:rsidR="0095328D" w:rsidRPr="000C1BAF" w:rsidRDefault="0095328D" w:rsidP="0095328D">
      <w:pPr>
        <w:pStyle w:val="PL"/>
        <w:shd w:val="clear" w:color="auto" w:fill="E6E6E6"/>
        <w:rPr>
          <w:ins w:id="9916" w:author="Sven Fischer" w:date="2022-01-06T11:35:00Z"/>
          <w:snapToGrid w:val="0"/>
        </w:rPr>
      </w:pPr>
      <w:ins w:id="9917" w:author="Sven Fischer" w:date="2022-01-06T11:35: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7BB0AAB9" w14:textId="3C7C43D4" w:rsidR="0095328D" w:rsidRPr="000C1BAF" w:rsidRDefault="0095328D" w:rsidP="0095328D">
      <w:pPr>
        <w:pStyle w:val="PL"/>
        <w:shd w:val="clear" w:color="auto" w:fill="E6E6E6"/>
        <w:rPr>
          <w:ins w:id="9918" w:author="Sven Fischer" w:date="2022-01-06T11:35:00Z"/>
          <w:snapToGrid w:val="0"/>
        </w:rPr>
      </w:pPr>
      <w:ins w:id="9919" w:author="Sven Fischer" w:date="2022-01-06T11:35: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398DF85F" w14:textId="3FB93DD4" w:rsidR="00E41E9E" w:rsidRDefault="00E41E9E" w:rsidP="0095328D">
      <w:pPr>
        <w:pStyle w:val="PL"/>
        <w:shd w:val="clear" w:color="auto" w:fill="E6E6E6"/>
        <w:rPr>
          <w:ins w:id="9920" w:author="v5" w:date="2022-02-13T00:08:00Z"/>
        </w:rPr>
      </w:pPr>
      <w:ins w:id="9921" w:author="v5" w:date="2022-02-13T00:08:00Z">
        <w:r>
          <w:tab/>
          <w:t>nr</w:t>
        </w:r>
        <w:r w:rsidRPr="00B371D7">
          <w:t>-UE-TEG-Capability-r17</w:t>
        </w:r>
        <w:r>
          <w:tab/>
        </w:r>
        <w:r>
          <w:tab/>
        </w:r>
        <w:r>
          <w:tab/>
        </w:r>
        <w:r>
          <w:tab/>
        </w:r>
        <w:r>
          <w:tab/>
        </w:r>
        <w:r w:rsidRPr="00B371D7">
          <w:t>NR-UE-TEG-Capability-r17</w:t>
        </w:r>
        <w:r>
          <w:tab/>
          <w:t>OPTIONAL,</w:t>
        </w:r>
      </w:ins>
    </w:p>
    <w:p w14:paraId="6BCEE71E" w14:textId="345A2D6F" w:rsidR="0054066A" w:rsidRPr="000C1BAF" w:rsidRDefault="0054066A" w:rsidP="0095328D">
      <w:pPr>
        <w:pStyle w:val="PL"/>
        <w:shd w:val="clear" w:color="auto" w:fill="E6E6E6"/>
        <w:rPr>
          <w:ins w:id="9922" w:author="Sven Fischer" w:date="2022-01-06T11:35:00Z"/>
        </w:rPr>
      </w:pPr>
      <w:ins w:id="9923" w:author="v5" w:date="2022-02-12T22:27:00Z">
        <w:r>
          <w:tab/>
          <w:t>dl-PRS-MeasRRC-Inactive-r17</w:t>
        </w:r>
        <w:r>
          <w:tab/>
        </w:r>
        <w:r>
          <w:tab/>
        </w:r>
        <w:r>
          <w:tab/>
        </w:r>
        <w:r>
          <w:tab/>
        </w:r>
        <w:r>
          <w:tab/>
          <w:t>ENUMERATED { supported }</w:t>
        </w:r>
        <w:r>
          <w:tab/>
          <w:t>OPTIONAL</w:t>
        </w:r>
      </w:ins>
    </w:p>
    <w:p w14:paraId="2BC8690C" w14:textId="33E59EEE" w:rsidR="00897986" w:rsidRPr="00073C73" w:rsidRDefault="0095328D" w:rsidP="0095328D">
      <w:pPr>
        <w:pStyle w:val="PL"/>
        <w:shd w:val="clear" w:color="auto" w:fill="E6E6E6"/>
        <w:rPr>
          <w:snapToGrid w:val="0"/>
        </w:rPr>
      </w:pPr>
      <w:ins w:id="9924" w:author="Sven Fischer" w:date="2022-01-06T11:35: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9925"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9926" w:author="Sven Fischer" w:date="2022-01-06T11:35:00Z"/>
                <w:b/>
                <w:i/>
                <w:noProof/>
              </w:rPr>
            </w:pPr>
            <w:ins w:id="9927"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9928" w:author="Sven Fischer" w:date="2022-01-06T11:35:00Z"/>
                <w:b/>
                <w:i/>
                <w:noProof/>
              </w:rPr>
            </w:pPr>
            <w:ins w:id="9929"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9930"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9931" w:author="Sven Fischer" w:date="2022-01-06T11:35:00Z"/>
                <w:b/>
                <w:i/>
                <w:noProof/>
              </w:rPr>
            </w:pPr>
            <w:ins w:id="9932"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9933" w:author="Sven Fischer" w:date="2022-01-06T11:35:00Z"/>
                <w:b/>
                <w:i/>
                <w:noProof/>
              </w:rPr>
            </w:pPr>
            <w:ins w:id="9934"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41E9E" w:rsidRPr="00A85E9E" w14:paraId="33459C0A" w14:textId="77777777" w:rsidTr="004668DC">
        <w:trPr>
          <w:cantSplit/>
          <w:ins w:id="9935" w:author="v5" w:date="2022-02-13T00:09:00Z"/>
        </w:trPr>
        <w:tc>
          <w:tcPr>
            <w:tcW w:w="9639" w:type="dxa"/>
            <w:shd w:val="clear" w:color="auto" w:fill="auto"/>
          </w:tcPr>
          <w:p w14:paraId="74210B4D" w14:textId="77777777" w:rsidR="00E41E9E" w:rsidRDefault="00E41E9E" w:rsidP="00E41E9E">
            <w:pPr>
              <w:pStyle w:val="TAL"/>
              <w:keepNext w:val="0"/>
              <w:keepLines w:val="0"/>
              <w:widowControl w:val="0"/>
              <w:rPr>
                <w:ins w:id="9936" w:author="v5" w:date="2022-02-13T00:09:00Z"/>
                <w:b/>
                <w:bCs/>
                <w:i/>
                <w:iCs/>
                <w:snapToGrid w:val="0"/>
              </w:rPr>
            </w:pPr>
            <w:ins w:id="9937" w:author="v5" w:date="2022-02-13T00:09:00Z">
              <w:r w:rsidRPr="005E61EC">
                <w:rPr>
                  <w:b/>
                  <w:bCs/>
                  <w:i/>
                  <w:iCs/>
                  <w:snapToGrid w:val="0"/>
                </w:rPr>
                <w:t xml:space="preserve">nr-UE-TEG-Capability </w:t>
              </w:r>
            </w:ins>
          </w:p>
          <w:p w14:paraId="6E7901C4" w14:textId="475CDC7C" w:rsidR="00E41E9E" w:rsidRPr="004F7640" w:rsidRDefault="00E41E9E" w:rsidP="00E41E9E">
            <w:pPr>
              <w:pStyle w:val="TAL"/>
              <w:keepNext w:val="0"/>
              <w:keepLines w:val="0"/>
              <w:widowControl w:val="0"/>
              <w:rPr>
                <w:ins w:id="9938" w:author="v5" w:date="2022-02-13T00:09:00Z"/>
                <w:b/>
                <w:bCs/>
                <w:i/>
                <w:iCs/>
              </w:rPr>
            </w:pPr>
            <w:ins w:id="9939" w:author="v5" w:date="2022-02-13T00:09:00Z">
              <w:r>
                <w:rPr>
                  <w:snapToGrid w:val="0"/>
                </w:rPr>
                <w:t>Indicates the UE TEG capability.</w:t>
              </w:r>
            </w:ins>
          </w:p>
        </w:tc>
      </w:tr>
      <w:tr w:rsidR="0054066A" w:rsidRPr="00A85E9E" w14:paraId="4CEDB271" w14:textId="77777777" w:rsidTr="004668DC">
        <w:trPr>
          <w:cantSplit/>
          <w:ins w:id="9940" w:author="v5" w:date="2022-02-12T22:28:00Z"/>
        </w:trPr>
        <w:tc>
          <w:tcPr>
            <w:tcW w:w="9639" w:type="dxa"/>
            <w:shd w:val="clear" w:color="auto" w:fill="auto"/>
          </w:tcPr>
          <w:p w14:paraId="118F1CDF" w14:textId="77777777" w:rsidR="0054066A" w:rsidRPr="004F7640" w:rsidRDefault="0054066A" w:rsidP="0054066A">
            <w:pPr>
              <w:pStyle w:val="TAL"/>
              <w:keepNext w:val="0"/>
              <w:keepLines w:val="0"/>
              <w:widowControl w:val="0"/>
              <w:rPr>
                <w:ins w:id="9941" w:author="v5" w:date="2022-02-12T22:28:00Z"/>
                <w:b/>
                <w:bCs/>
                <w:i/>
                <w:iCs/>
              </w:rPr>
            </w:pPr>
            <w:ins w:id="9942" w:author="v5" w:date="2022-02-12T22:28:00Z">
              <w:r w:rsidRPr="004F7640">
                <w:rPr>
                  <w:b/>
                  <w:bCs/>
                  <w:i/>
                  <w:iCs/>
                </w:rPr>
                <w:t>dl-PRS-MeasRRC-Inactive</w:t>
              </w:r>
            </w:ins>
          </w:p>
          <w:p w14:paraId="7626E35F" w14:textId="3A536191" w:rsidR="0054066A" w:rsidRPr="004668DC" w:rsidRDefault="0054066A" w:rsidP="0054066A">
            <w:pPr>
              <w:pStyle w:val="TAL"/>
              <w:keepNext w:val="0"/>
              <w:keepLines w:val="0"/>
              <w:widowControl w:val="0"/>
              <w:rPr>
                <w:ins w:id="9943" w:author="v5" w:date="2022-02-12T22:28:00Z"/>
                <w:b/>
                <w:bCs/>
                <w:i/>
                <w:iCs/>
                <w:snapToGrid w:val="0"/>
              </w:rPr>
            </w:pPr>
            <w:ins w:id="9944" w:author="v5" w:date="2022-02-12T22:28:00Z">
              <w:r w:rsidRPr="004F7640">
                <w:rPr>
                  <w:snapToGrid w:val="0"/>
                </w:rPr>
                <w:t>This field, if present, indicates that the target device supports DL-PRS measurement in RRC_INACTIVE state.</w:t>
              </w:r>
            </w:ins>
          </w:p>
        </w:tc>
      </w:tr>
    </w:tbl>
    <w:p w14:paraId="22284FA3" w14:textId="77777777" w:rsidR="004668DC" w:rsidRDefault="004668DC" w:rsidP="004668DC">
      <w:pPr>
        <w:rPr>
          <w:ins w:id="9945" w:author="Sven Fischer" w:date="2022-01-06T11:35:00Z"/>
        </w:rPr>
      </w:pPr>
    </w:p>
    <w:p w14:paraId="7F83ED76" w14:textId="71913B36" w:rsidR="004668DC" w:rsidRDefault="004668DC" w:rsidP="004668DC">
      <w:pPr>
        <w:pStyle w:val="EditorsNote"/>
      </w:pPr>
      <w:ins w:id="9946" w:author="Sven Fischer" w:date="2022-01-06T11:35:00Z">
        <w:r w:rsidRPr="003F6ED0">
          <w:rPr>
            <w:highlight w:val="yellow"/>
          </w:rPr>
          <w:t>Editor's Note: Measurement Capabilities are FFS and require further RAN1 input.</w:t>
        </w:r>
      </w:ins>
    </w:p>
    <w:p w14:paraId="66C777C8" w14:textId="77777777" w:rsidR="009F017C" w:rsidRDefault="009F017C" w:rsidP="009F017C">
      <w:pPr>
        <w:pStyle w:val="EditorsNote"/>
        <w:rPr>
          <w:ins w:id="9947" w:author="Sven Fischer" w:date="2022-01-06T11:10:00Z"/>
        </w:rPr>
      </w:pPr>
      <w:ins w:id="9948" w:author="v5" w:date="2022-02-14T09:10:00Z">
        <w:r w:rsidRPr="00252E1D">
          <w:rPr>
            <w:highlight w:val="yellow"/>
          </w:rPr>
          <w:t>Editor's Note: FFS on FR1/FR2 differentiation for RSRPP.</w:t>
        </w:r>
      </w:ins>
    </w:p>
    <w:p w14:paraId="6B9971FD" w14:textId="77777777" w:rsidR="009F017C" w:rsidRDefault="009F017C" w:rsidP="004668DC">
      <w:pPr>
        <w:pStyle w:val="EditorsNote"/>
        <w:rPr>
          <w:ins w:id="9949" w:author="Sven Fischer" w:date="2022-01-06T11:35:00Z"/>
        </w:rPr>
      </w:pPr>
    </w:p>
    <w:p w14:paraId="4BE1E100" w14:textId="77777777" w:rsidR="009E61AC" w:rsidRPr="00073C73" w:rsidRDefault="005314F9" w:rsidP="009E61AC">
      <w:pPr>
        <w:pStyle w:val="Heading4"/>
      </w:pPr>
      <w:bookmarkStart w:id="9950" w:name="_Toc37681241"/>
      <w:bookmarkStart w:id="9951" w:name="_Toc46486816"/>
      <w:bookmarkStart w:id="9952" w:name="_Toc52547161"/>
      <w:bookmarkStart w:id="9953" w:name="_Toc52547691"/>
      <w:bookmarkStart w:id="9954" w:name="_Toc52548221"/>
      <w:bookmarkStart w:id="9955" w:name="_Toc52548751"/>
      <w:bookmarkStart w:id="9956" w:name="_Toc90719997"/>
      <w:r w:rsidRPr="00073C73">
        <w:lastRenderedPageBreak/>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9950"/>
      <w:bookmarkEnd w:id="9951"/>
      <w:bookmarkEnd w:id="9952"/>
      <w:bookmarkEnd w:id="9953"/>
      <w:bookmarkEnd w:id="9954"/>
      <w:bookmarkEnd w:id="9955"/>
      <w:bookmarkEnd w:id="9956"/>
    </w:p>
    <w:p w14:paraId="33819E8F" w14:textId="77777777" w:rsidR="009E61AC" w:rsidRPr="00073C73" w:rsidRDefault="009E61AC" w:rsidP="009E61AC">
      <w:pPr>
        <w:pStyle w:val="Heading4"/>
      </w:pPr>
      <w:bookmarkStart w:id="9957" w:name="_Toc37681242"/>
      <w:bookmarkStart w:id="9958" w:name="_Toc46486817"/>
      <w:bookmarkStart w:id="9959" w:name="_Toc52547162"/>
      <w:bookmarkStart w:id="9960" w:name="_Toc52547692"/>
      <w:bookmarkStart w:id="9961" w:name="_Toc52548222"/>
      <w:bookmarkStart w:id="9962" w:name="_Toc52548752"/>
      <w:bookmarkStart w:id="9963" w:name="_Toc90719998"/>
      <w:r w:rsidRPr="00073C73">
        <w:t>–</w:t>
      </w:r>
      <w:r w:rsidRPr="00073C73">
        <w:tab/>
      </w:r>
      <w:r w:rsidRPr="00073C73">
        <w:rPr>
          <w:i/>
        </w:rPr>
        <w:t>NR-Multi-RTT-Request</w:t>
      </w:r>
      <w:r w:rsidRPr="00073C73">
        <w:rPr>
          <w:i/>
          <w:noProof/>
        </w:rPr>
        <w:t>Capabilities</w:t>
      </w:r>
      <w:bookmarkEnd w:id="9957"/>
      <w:bookmarkEnd w:id="9958"/>
      <w:bookmarkEnd w:id="9959"/>
      <w:bookmarkEnd w:id="9960"/>
      <w:bookmarkEnd w:id="9961"/>
      <w:bookmarkEnd w:id="9962"/>
      <w:bookmarkEnd w:id="9963"/>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9964" w:name="_Toc37681243"/>
      <w:bookmarkStart w:id="9965" w:name="_Toc46486818"/>
      <w:bookmarkStart w:id="9966" w:name="_Toc52547163"/>
      <w:bookmarkStart w:id="9967" w:name="_Toc52547693"/>
      <w:bookmarkStart w:id="9968" w:name="_Toc52548223"/>
      <w:bookmarkStart w:id="9969" w:name="_Toc52548753"/>
      <w:bookmarkStart w:id="9970"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9964"/>
      <w:bookmarkEnd w:id="9965"/>
      <w:bookmarkEnd w:id="9966"/>
      <w:bookmarkEnd w:id="9967"/>
      <w:bookmarkEnd w:id="9968"/>
      <w:bookmarkEnd w:id="9969"/>
      <w:bookmarkEnd w:id="9970"/>
    </w:p>
    <w:p w14:paraId="5EA07CF9" w14:textId="77777777" w:rsidR="009E61AC" w:rsidRPr="00073C73" w:rsidRDefault="009E61AC" w:rsidP="009E61AC">
      <w:pPr>
        <w:pStyle w:val="Heading4"/>
      </w:pPr>
      <w:bookmarkStart w:id="9971" w:name="_Toc37681244"/>
      <w:bookmarkStart w:id="9972" w:name="_Toc46486819"/>
      <w:bookmarkStart w:id="9973" w:name="_Toc52547164"/>
      <w:bookmarkStart w:id="9974" w:name="_Toc52547694"/>
      <w:bookmarkStart w:id="9975" w:name="_Toc52548224"/>
      <w:bookmarkStart w:id="9976" w:name="_Toc52548754"/>
      <w:bookmarkStart w:id="9977" w:name="_Toc90720000"/>
      <w:r w:rsidRPr="00073C73">
        <w:t>–</w:t>
      </w:r>
      <w:r w:rsidRPr="00073C73">
        <w:tab/>
      </w:r>
      <w:r w:rsidRPr="00073C73">
        <w:rPr>
          <w:i/>
        </w:rPr>
        <w:t>NR-Multi-RTT-Error</w:t>
      </w:r>
      <w:bookmarkEnd w:id="9971"/>
      <w:bookmarkEnd w:id="9972"/>
      <w:bookmarkEnd w:id="9973"/>
      <w:bookmarkEnd w:id="9974"/>
      <w:bookmarkEnd w:id="9975"/>
      <w:bookmarkEnd w:id="9976"/>
      <w:bookmarkEnd w:id="9977"/>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9978" w:name="_Toc37681245"/>
      <w:bookmarkStart w:id="9979" w:name="_Toc46486820"/>
      <w:bookmarkStart w:id="9980" w:name="_Toc52547165"/>
      <w:bookmarkStart w:id="9981" w:name="_Toc52547695"/>
      <w:bookmarkStart w:id="9982" w:name="_Toc52548225"/>
      <w:bookmarkStart w:id="9983" w:name="_Toc52548755"/>
      <w:bookmarkStart w:id="9984" w:name="_Toc90720001"/>
      <w:r w:rsidRPr="00073C73">
        <w:t>–</w:t>
      </w:r>
      <w:r w:rsidRPr="00073C73">
        <w:tab/>
      </w:r>
      <w:r w:rsidRPr="00073C73">
        <w:rPr>
          <w:i/>
        </w:rPr>
        <w:t>NR-Multi-RTT-</w:t>
      </w:r>
      <w:r w:rsidRPr="00073C73">
        <w:rPr>
          <w:i/>
          <w:noProof/>
        </w:rPr>
        <w:t>LocationServerErrorCauses</w:t>
      </w:r>
      <w:bookmarkEnd w:id="9978"/>
      <w:bookmarkEnd w:id="9979"/>
      <w:bookmarkEnd w:id="9980"/>
      <w:bookmarkEnd w:id="9981"/>
      <w:bookmarkEnd w:id="9982"/>
      <w:bookmarkEnd w:id="9983"/>
      <w:bookmarkEnd w:id="9984"/>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9985"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986" w:author="RAN2" w:date="2022-01-23T11:06:00Z">
        <w:r w:rsidR="00C73683">
          <w:rPr>
            <w:snapToGrid w:val="0"/>
          </w:rPr>
          <w:t>,</w:t>
        </w:r>
      </w:ins>
    </w:p>
    <w:p w14:paraId="1580A02D" w14:textId="77777777" w:rsidR="00C73683" w:rsidRDefault="00C73683" w:rsidP="00C73683">
      <w:pPr>
        <w:pStyle w:val="PL"/>
        <w:shd w:val="clear" w:color="auto" w:fill="E6E6E6"/>
        <w:rPr>
          <w:ins w:id="9987" w:author="RAN2" w:date="2022-01-23T11:06:00Z"/>
          <w:snapToGrid w:val="0"/>
        </w:rPr>
      </w:pPr>
      <w:ins w:id="9988"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9989" w:author="RAN2" w:date="2022-01-23T11:06:00Z"/>
          <w:snapToGrid w:val="0"/>
        </w:rPr>
      </w:pPr>
      <w:ins w:id="9990"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9991" w:name="_Toc37681246"/>
      <w:bookmarkStart w:id="9992" w:name="_Toc46486821"/>
      <w:bookmarkStart w:id="9993" w:name="_Toc52547166"/>
      <w:bookmarkStart w:id="9994" w:name="_Toc52547696"/>
      <w:bookmarkStart w:id="9995" w:name="_Toc52548226"/>
      <w:bookmarkStart w:id="9996" w:name="_Toc52548756"/>
      <w:bookmarkStart w:id="9997" w:name="_Toc90720002"/>
      <w:r w:rsidRPr="00073C73">
        <w:t>–</w:t>
      </w:r>
      <w:r w:rsidRPr="00073C73">
        <w:tab/>
      </w:r>
      <w:r w:rsidRPr="00073C73">
        <w:rPr>
          <w:i/>
        </w:rPr>
        <w:t>NR-Multi-RTT-</w:t>
      </w:r>
      <w:r w:rsidRPr="00073C73">
        <w:rPr>
          <w:i/>
          <w:noProof/>
        </w:rPr>
        <w:t>TargetDeviceErrorCauses</w:t>
      </w:r>
      <w:bookmarkEnd w:id="9991"/>
      <w:bookmarkEnd w:id="9992"/>
      <w:bookmarkEnd w:id="9993"/>
      <w:bookmarkEnd w:id="9994"/>
      <w:bookmarkEnd w:id="9995"/>
      <w:bookmarkEnd w:id="9996"/>
      <w:bookmarkEnd w:id="9997"/>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9998" w:name="_Toc20487543"/>
      <w:bookmarkStart w:id="9999" w:name="_Toc29342844"/>
      <w:bookmarkStart w:id="10000" w:name="_Toc29343983"/>
      <w:bookmarkStart w:id="10001" w:name="_Toc36567249"/>
      <w:bookmarkStart w:id="10002" w:name="_Toc36810697"/>
      <w:bookmarkStart w:id="10003" w:name="_Toc36847061"/>
      <w:bookmarkStart w:id="10004" w:name="_Toc36939714"/>
      <w:bookmarkStart w:id="10005" w:name="_Toc37082694"/>
      <w:bookmarkStart w:id="10006" w:name="_Toc46486822"/>
      <w:bookmarkStart w:id="10007" w:name="_Toc52547167"/>
      <w:bookmarkStart w:id="10008" w:name="_Toc52547697"/>
      <w:bookmarkStart w:id="10009" w:name="_Toc52548227"/>
      <w:bookmarkStart w:id="10010" w:name="_Toc52548757"/>
      <w:bookmarkStart w:id="10011" w:name="_Toc90720003"/>
      <w:r w:rsidRPr="00073C73">
        <w:t>6.6</w:t>
      </w:r>
      <w:r w:rsidRPr="00073C73">
        <w:tab/>
        <w:t>Multiplicity and type constraint values</w:t>
      </w:r>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p>
    <w:p w14:paraId="50368AEF" w14:textId="77777777" w:rsidR="00897986" w:rsidRPr="00073C73" w:rsidRDefault="00897986" w:rsidP="00897986">
      <w:pPr>
        <w:pStyle w:val="Heading4"/>
        <w:rPr>
          <w:i/>
          <w:iCs/>
        </w:rPr>
      </w:pPr>
      <w:bookmarkStart w:id="10012" w:name="_Toc20487544"/>
      <w:bookmarkStart w:id="10013" w:name="_Toc29342845"/>
      <w:bookmarkStart w:id="10014" w:name="_Toc29343984"/>
      <w:bookmarkStart w:id="10015" w:name="_Toc36567250"/>
      <w:bookmarkStart w:id="10016" w:name="_Toc36810698"/>
      <w:bookmarkStart w:id="10017" w:name="_Toc36847062"/>
      <w:bookmarkStart w:id="10018" w:name="_Toc36939715"/>
      <w:bookmarkStart w:id="10019" w:name="_Toc37082695"/>
      <w:bookmarkStart w:id="10020" w:name="_Toc46486823"/>
      <w:bookmarkStart w:id="10021" w:name="_Toc52547168"/>
      <w:bookmarkStart w:id="10022" w:name="_Toc52547698"/>
      <w:bookmarkStart w:id="10023" w:name="_Toc52548228"/>
      <w:bookmarkStart w:id="10024" w:name="_Toc52548758"/>
      <w:bookmarkStart w:id="10025" w:name="_Toc90720004"/>
      <w:r w:rsidRPr="00073C73">
        <w:rPr>
          <w:i/>
          <w:iCs/>
        </w:rPr>
        <w:t>–</w:t>
      </w:r>
      <w:r w:rsidRPr="00073C73">
        <w:rPr>
          <w:i/>
          <w:iCs/>
        </w:rPr>
        <w:tab/>
        <w:t>Multiplicity and type constraint definitions</w:t>
      </w:r>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10026"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10027" w:author="Sven Fischer" w:date="2022-01-06T11:36:00Z"/>
        </w:rPr>
      </w:pPr>
    </w:p>
    <w:p w14:paraId="566D2B20" w14:textId="77777777" w:rsidR="00206470" w:rsidRDefault="00206470" w:rsidP="00206470">
      <w:pPr>
        <w:pStyle w:val="PL"/>
        <w:shd w:val="clear" w:color="auto" w:fill="E6E6E6"/>
        <w:rPr>
          <w:ins w:id="10028" w:author="Sven Fischer" w:date="2022-01-06T11:36:00Z"/>
          <w:snapToGrid w:val="0"/>
        </w:rPr>
      </w:pPr>
      <w:ins w:id="10029"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1866A006" w14:textId="33FA5B97" w:rsidR="00206470" w:rsidRDefault="00206470" w:rsidP="00206470">
      <w:pPr>
        <w:pStyle w:val="PL"/>
        <w:shd w:val="clear" w:color="auto" w:fill="E6E6E6"/>
        <w:rPr>
          <w:ins w:id="10030" w:author="Sven Fischer" w:date="2022-02-07T06:59:00Z"/>
          <w:snapToGrid w:val="0"/>
        </w:rPr>
      </w:pPr>
      <w:ins w:id="10031"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CBC11DF" w14:textId="33BFBE32" w:rsidR="00190586" w:rsidRDefault="00190586" w:rsidP="00206470">
      <w:pPr>
        <w:pStyle w:val="PL"/>
        <w:shd w:val="clear" w:color="auto" w:fill="E6E6E6"/>
        <w:rPr>
          <w:ins w:id="10032" w:author="Sven Fischer" w:date="2022-01-06T11:36:00Z"/>
          <w:snapToGrid w:val="0"/>
        </w:rPr>
      </w:pPr>
      <w:ins w:id="10033" w:author="v5" w:date="2022-02-03T08:51:00Z">
        <w:r>
          <w:rPr>
            <w:snapToGrid w:val="0"/>
          </w:rPr>
          <w:t>maxTxTEG-Sets-r17</w:t>
        </w:r>
        <w:r w:rsidR="00B7416A">
          <w:rPr>
            <w:snapToGrid w:val="0"/>
          </w:rPr>
          <w:tab/>
        </w:r>
        <w:r w:rsidR="00B7416A">
          <w:rPr>
            <w:snapToGrid w:val="0"/>
          </w:rPr>
          <w:tab/>
        </w:r>
        <w:r w:rsidR="00B7416A">
          <w:rPr>
            <w:snapToGrid w:val="0"/>
          </w:rPr>
          <w:tab/>
        </w:r>
        <w:r w:rsidR="00B7416A">
          <w:rPr>
            <w:snapToGrid w:val="0"/>
          </w:rPr>
          <w:tab/>
        </w:r>
        <w:r w:rsidR="00B7416A">
          <w:rPr>
            <w:snapToGrid w:val="0"/>
          </w:rPr>
          <w:tab/>
        </w:r>
        <w:r w:rsidR="00B7416A">
          <w:rPr>
            <w:snapToGrid w:val="0"/>
          </w:rPr>
          <w:tab/>
          <w:t xml:space="preserve">INTEGER ::= </w:t>
        </w:r>
      </w:ins>
      <w:ins w:id="10034" w:author="v5" w:date="2022-02-07T03:21:00Z">
        <w:r w:rsidR="000A5EE8">
          <w:rPr>
            <w:snapToGrid w:val="0"/>
          </w:rPr>
          <w:t>64</w:t>
        </w:r>
      </w:ins>
      <w:ins w:id="10035" w:author="v5" w:date="2022-02-03T08:52:00Z">
        <w:r w:rsidR="00B7416A">
          <w:rPr>
            <w:snapToGrid w:val="0"/>
          </w:rPr>
          <w:tab/>
        </w:r>
        <w:r w:rsidR="00B7416A" w:rsidRPr="00B7416A">
          <w:rPr>
            <w:snapToGrid w:val="0"/>
            <w:highlight w:val="yellow"/>
          </w:rPr>
          <w:t>-- FFS</w:t>
        </w:r>
      </w:ins>
      <w:ins w:id="10036" w:author="v5" w:date="2022-02-07T03:21:00Z">
        <w:r w:rsidR="000A5EE8">
          <w:rPr>
            <w:snapToGrid w:val="0"/>
          </w:rPr>
          <w:t xml:space="preserve"> 8 TxTEGs and max 8 time stamps</w:t>
        </w:r>
      </w:ins>
    </w:p>
    <w:p w14:paraId="3415D60E" w14:textId="77777777" w:rsidR="00206470" w:rsidRDefault="00206470" w:rsidP="00206470">
      <w:pPr>
        <w:pStyle w:val="PL"/>
        <w:shd w:val="clear" w:color="auto" w:fill="E6E6E6"/>
        <w:rPr>
          <w:ins w:id="10037" w:author="Sven Fischer" w:date="2022-01-06T11:36:00Z"/>
          <w:snapToGrid w:val="0"/>
        </w:rPr>
      </w:pPr>
      <w:ins w:id="10038"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1B17D8BC" w14:textId="039561FF" w:rsidR="00206470" w:rsidRDefault="00C46E89" w:rsidP="00206470">
      <w:pPr>
        <w:pStyle w:val="PL"/>
        <w:shd w:val="clear" w:color="auto" w:fill="E6E6E6"/>
        <w:rPr>
          <w:ins w:id="10039" w:author="v5" w:date="2022-02-13T07:43:00Z"/>
          <w:snapToGrid w:val="0"/>
        </w:rPr>
      </w:pPr>
      <w:ins w:id="10040" w:author="RAN2-v4" w:date="2022-01-28T00:03:00Z">
        <w:r>
          <w:rPr>
            <w:snapToGrid w:val="0"/>
          </w:rPr>
          <w:t>maxNumOfTRP-TxTEGs</w:t>
        </w:r>
      </w:ins>
      <w:ins w:id="10041" w:author="Sven Fischer" w:date="2022-01-06T11:36:00Z">
        <w:r w:rsidR="00206470">
          <w:rPr>
            <w:snapToGrid w:val="0"/>
          </w:rPr>
          <w:t>-1-r17</w:t>
        </w:r>
        <w:r w:rsidR="00206470">
          <w:rPr>
            <w:snapToGrid w:val="0"/>
          </w:rPr>
          <w:tab/>
        </w:r>
        <w:r w:rsidR="00206470">
          <w:rPr>
            <w:snapToGrid w:val="0"/>
          </w:rPr>
          <w:tab/>
        </w:r>
        <w:r w:rsidR="00206470">
          <w:rPr>
            <w:snapToGrid w:val="0"/>
          </w:rPr>
          <w:tab/>
        </w:r>
        <w:r w:rsidR="00206470">
          <w:rPr>
            <w:snapToGrid w:val="0"/>
          </w:rPr>
          <w:tab/>
          <w:t xml:space="preserve">INTEGER ::= </w:t>
        </w:r>
        <w:r w:rsidR="00206470" w:rsidRPr="002D7BBB">
          <w:rPr>
            <w:snapToGrid w:val="0"/>
            <w:highlight w:val="yellow"/>
          </w:rPr>
          <w:t>FFS</w:t>
        </w:r>
      </w:ins>
    </w:p>
    <w:p w14:paraId="14DD301B" w14:textId="7D4CCEAC" w:rsidR="0065193C" w:rsidRDefault="0065193C" w:rsidP="00206470">
      <w:pPr>
        <w:pStyle w:val="PL"/>
        <w:shd w:val="clear" w:color="auto" w:fill="E6E6E6"/>
        <w:rPr>
          <w:ins w:id="10042" w:author="v5" w:date="2022-02-13T07:57:00Z"/>
        </w:rPr>
      </w:pPr>
      <w:ins w:id="10043" w:author="v5" w:date="2022-02-13T07:43:00Z">
        <w:r w:rsidRPr="00D27132">
          <w:t>max</w:t>
        </w:r>
      </w:ins>
      <w:ins w:id="10044" w:author="v5" w:date="2022-02-13T07:44:00Z">
        <w:r w:rsidR="00950B55">
          <w:t>NumO</w:t>
        </w:r>
      </w:ins>
      <w:ins w:id="10045" w:author="v5" w:date="2022-02-13T07:43:00Z">
        <w:r w:rsidRPr="00D27132">
          <w:t>fSRS-</w:t>
        </w:r>
        <w:r>
          <w:t>P</w:t>
        </w:r>
        <w:r w:rsidRPr="00D27132">
          <w:t>osResourceSets</w:t>
        </w:r>
        <w:r>
          <w:t>-r17</w:t>
        </w:r>
        <w:r>
          <w:tab/>
        </w:r>
        <w:r>
          <w:tab/>
        </w:r>
        <w:r>
          <w:tab/>
          <w:t xml:space="preserve">INTEGER </w:t>
        </w:r>
        <w:r w:rsidR="0086668F">
          <w:t xml:space="preserve">::= </w:t>
        </w:r>
        <w:r w:rsidR="006D5C1A">
          <w:t>16</w:t>
        </w:r>
      </w:ins>
    </w:p>
    <w:p w14:paraId="06A1A5AF" w14:textId="205CD427" w:rsidR="00997D75" w:rsidRDefault="00997D75" w:rsidP="00206470">
      <w:pPr>
        <w:pStyle w:val="PL"/>
        <w:shd w:val="clear" w:color="auto" w:fill="E6E6E6"/>
        <w:rPr>
          <w:ins w:id="10046" w:author="v5" w:date="2022-02-13T08:00:00Z"/>
        </w:rPr>
      </w:pPr>
      <w:ins w:id="10047" w:author="v5" w:date="2022-02-13T07:57:00Z">
        <w:r w:rsidRPr="00D27132">
          <w:t>max</w:t>
        </w:r>
        <w:r>
          <w:t>NumO</w:t>
        </w:r>
        <w:r w:rsidRPr="00D27132">
          <w:t>fSRS-</w:t>
        </w:r>
        <w:r>
          <w:t>P</w:t>
        </w:r>
        <w:r w:rsidRPr="00D27132">
          <w:t>osResourceSets</w:t>
        </w:r>
        <w:r>
          <w:t>-1-r17</w:t>
        </w:r>
        <w:r>
          <w:tab/>
        </w:r>
        <w:r>
          <w:tab/>
        </w:r>
      </w:ins>
      <w:ins w:id="10048" w:author="v5" w:date="2022-02-13T07:58:00Z">
        <w:r w:rsidR="00F74F50">
          <w:t>INTEGER ::= 15</w:t>
        </w:r>
      </w:ins>
    </w:p>
    <w:p w14:paraId="7766B0D1" w14:textId="3C62A695" w:rsidR="00604AA9" w:rsidRPr="00604AA9" w:rsidRDefault="00604AA9" w:rsidP="00604AA9">
      <w:pPr>
        <w:pStyle w:val="PL"/>
        <w:shd w:val="clear" w:color="auto" w:fill="E6E6E6"/>
        <w:rPr>
          <w:ins w:id="10049" w:author="v5" w:date="2022-02-13T08:01:00Z"/>
          <w:snapToGrid w:val="0"/>
        </w:rPr>
      </w:pPr>
      <w:ins w:id="10050" w:author="v5" w:date="2022-02-13T08:01:00Z">
        <w:r w:rsidRPr="00604AA9">
          <w:rPr>
            <w:snapToGrid w:val="0"/>
          </w:rPr>
          <w:t>max</w:t>
        </w:r>
      </w:ins>
      <w:ins w:id="10051" w:author="v5" w:date="2022-02-13T08:02:00Z">
        <w:r w:rsidR="00015D35">
          <w:rPr>
            <w:snapToGrid w:val="0"/>
          </w:rPr>
          <w:t>Num</w:t>
        </w:r>
      </w:ins>
      <w:ins w:id="10052" w:author="v5" w:date="2022-02-13T08:03:00Z">
        <w:r w:rsidR="00015D35">
          <w:rPr>
            <w:snapToGrid w:val="0"/>
          </w:rPr>
          <w:t>O</w:t>
        </w:r>
      </w:ins>
      <w:ins w:id="10053" w:author="v5" w:date="2022-02-13T08:01:00Z">
        <w:r w:rsidRPr="00604AA9">
          <w:rPr>
            <w:snapToGrid w:val="0"/>
          </w:rPr>
          <w:t>fSRS-PosResources-r1</w:t>
        </w:r>
      </w:ins>
      <w:ins w:id="10054" w:author="v5" w:date="2022-02-13T08:02:00Z">
        <w:r w:rsidR="00015D35">
          <w:rPr>
            <w:snapToGrid w:val="0"/>
          </w:rPr>
          <w:t>7</w:t>
        </w:r>
      </w:ins>
      <w:ins w:id="10055" w:author="v5" w:date="2022-02-13T08:01:00Z">
        <w:r w:rsidRPr="00604AA9">
          <w:rPr>
            <w:snapToGrid w:val="0"/>
          </w:rPr>
          <w:t xml:space="preserve">            INTEGER ::= 64</w:t>
        </w:r>
      </w:ins>
    </w:p>
    <w:p w14:paraId="2443A53A" w14:textId="40DFD96D" w:rsidR="005544DD" w:rsidRDefault="00604AA9" w:rsidP="00604AA9">
      <w:pPr>
        <w:pStyle w:val="PL"/>
        <w:shd w:val="clear" w:color="auto" w:fill="E6E6E6"/>
        <w:rPr>
          <w:ins w:id="10056" w:author="Sven Fischer" w:date="2022-01-06T11:36:00Z"/>
          <w:snapToGrid w:val="0"/>
        </w:rPr>
      </w:pPr>
      <w:ins w:id="10057" w:author="v5" w:date="2022-02-13T08:01:00Z">
        <w:r w:rsidRPr="00604AA9">
          <w:rPr>
            <w:snapToGrid w:val="0"/>
          </w:rPr>
          <w:t>max</w:t>
        </w:r>
      </w:ins>
      <w:ins w:id="10058" w:author="v5" w:date="2022-02-13T08:02:00Z">
        <w:r w:rsidR="00015D35">
          <w:rPr>
            <w:snapToGrid w:val="0"/>
          </w:rPr>
          <w:t>Num</w:t>
        </w:r>
      </w:ins>
      <w:ins w:id="10059" w:author="v5" w:date="2022-02-13T08:03:00Z">
        <w:r w:rsidR="00015D35">
          <w:rPr>
            <w:snapToGrid w:val="0"/>
          </w:rPr>
          <w:t>O</w:t>
        </w:r>
      </w:ins>
      <w:ins w:id="10060" w:author="v5" w:date="2022-02-13T08:01:00Z">
        <w:r w:rsidRPr="00604AA9">
          <w:rPr>
            <w:snapToGrid w:val="0"/>
          </w:rPr>
          <w:t>fSRS-PosResources-1-r1</w:t>
        </w:r>
      </w:ins>
      <w:ins w:id="10061" w:author="v5" w:date="2022-02-13T08:03:00Z">
        <w:r w:rsidR="00015D35">
          <w:rPr>
            <w:snapToGrid w:val="0"/>
          </w:rPr>
          <w:t>7</w:t>
        </w:r>
      </w:ins>
      <w:ins w:id="10062" w:author="v5" w:date="2022-02-13T08:01:00Z">
        <w:r w:rsidRPr="00604AA9">
          <w:rPr>
            <w:snapToGrid w:val="0"/>
          </w:rPr>
          <w:t xml:space="preserve">          INTEGER ::= 63</w:t>
        </w:r>
      </w:ins>
    </w:p>
    <w:p w14:paraId="7CE251B3" w14:textId="77777777" w:rsidR="00206470" w:rsidRDefault="00206470" w:rsidP="00206470">
      <w:pPr>
        <w:pStyle w:val="PL"/>
        <w:shd w:val="clear" w:color="auto" w:fill="E6E6E6"/>
        <w:rPr>
          <w:ins w:id="10063" w:author="Sven Fischer" w:date="2022-01-06T11:36:00Z"/>
          <w:snapToGrid w:val="0"/>
        </w:rPr>
      </w:pPr>
    </w:p>
    <w:p w14:paraId="11654315" w14:textId="77777777" w:rsidR="00206470" w:rsidRDefault="00206470" w:rsidP="00206470">
      <w:pPr>
        <w:pStyle w:val="PL"/>
        <w:shd w:val="clear" w:color="auto" w:fill="E6E6E6"/>
        <w:rPr>
          <w:ins w:id="10064" w:author="Sven Fischer" w:date="2022-01-06T11:36:00Z"/>
        </w:rPr>
      </w:pPr>
      <w:ins w:id="10065"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10066" w:author="Sven Fischer" w:date="2022-01-06T11:36:00Z"/>
        </w:rPr>
      </w:pPr>
      <w:ins w:id="10067"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10068" w:author="Sven Fischer" w:date="2022-01-06T11:36:00Z"/>
        </w:rPr>
      </w:pPr>
    </w:p>
    <w:p w14:paraId="6790E659" w14:textId="0016075F" w:rsidR="00206470" w:rsidRDefault="00206470" w:rsidP="00206470">
      <w:pPr>
        <w:pStyle w:val="PL"/>
        <w:shd w:val="clear" w:color="auto" w:fill="E6E6E6"/>
        <w:rPr>
          <w:ins w:id="10069" w:author="Sven Fischer" w:date="2022-01-06T11:36:00Z"/>
          <w:snapToGrid w:val="0"/>
        </w:rPr>
      </w:pPr>
      <w:ins w:id="10070"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ins>
      <w:ins w:id="10071" w:author="v5" w:date="2022-02-03T00:58:00Z">
        <w:r w:rsidR="00012981">
          <w:rPr>
            <w:snapToGrid w:val="0"/>
          </w:rPr>
          <w:tab/>
        </w:r>
      </w:ins>
      <w:ins w:id="10072" w:author="Sven Fischer" w:date="2022-01-06T11:36:00Z">
        <w:r>
          <w:rPr>
            <w:snapToGrid w:val="0"/>
          </w:rPr>
          <w:t>INTEGER ::= 3</w:t>
        </w:r>
      </w:ins>
      <w:ins w:id="10073" w:author="v5" w:date="2022-02-03T00:51:00Z">
        <w:r w:rsidR="000B1D4C">
          <w:rPr>
            <w:snapToGrid w:val="0"/>
          </w:rPr>
          <w:t>1</w:t>
        </w:r>
      </w:ins>
      <w:ins w:id="10074" w:author="Sven Fischer" w:date="2022-01-06T11:36:00Z">
        <w:r>
          <w:rPr>
            <w:snapToGrid w:val="0"/>
          </w:rPr>
          <w:t xml:space="preserve"> --  </w:t>
        </w:r>
      </w:ins>
      <w:ins w:id="10075" w:author="v5" w:date="2022-02-03T00:58:00Z">
        <w:r w:rsidR="00012981">
          <w:rPr>
            <w:snapToGrid w:val="0"/>
          </w:rPr>
          <w:t>(</w:t>
        </w:r>
      </w:ins>
      <w:ins w:id="10076" w:author="Sven Fischer" w:date="2022-01-06T11:36:00Z">
        <w:r>
          <w:rPr>
            <w:snapToGrid w:val="0"/>
          </w:rPr>
          <w:t>4x8</w:t>
        </w:r>
      </w:ins>
      <w:ins w:id="10077" w:author="v5" w:date="2022-02-03T00:59:00Z">
        <w:r w:rsidR="00012981">
          <w:rPr>
            <w:snapToGrid w:val="0"/>
          </w:rPr>
          <w:t>)-1</w:t>
        </w:r>
      </w:ins>
      <w:ins w:id="10078" w:author="Sven Fischer" w:date="2022-01-06T11:36:00Z">
        <w:r>
          <w:rPr>
            <w:snapToGrid w:val="0"/>
          </w:rPr>
          <w:t xml:space="preserve"> </w:t>
        </w:r>
        <w:r w:rsidRPr="00CC69B5">
          <w:rPr>
            <w:snapToGrid w:val="0"/>
            <w:highlight w:val="yellow"/>
          </w:rPr>
          <w:t>FFS</w:t>
        </w:r>
      </w:ins>
    </w:p>
    <w:p w14:paraId="3CE1C417" w14:textId="77777777" w:rsidR="00206470" w:rsidRDefault="00206470" w:rsidP="00206470">
      <w:pPr>
        <w:pStyle w:val="PL"/>
        <w:shd w:val="clear" w:color="auto" w:fill="E6E6E6"/>
        <w:rPr>
          <w:ins w:id="10079" w:author="Sven Fischer" w:date="2022-01-06T11:36:00Z"/>
          <w:snapToGrid w:val="0"/>
        </w:rPr>
      </w:pPr>
      <w:ins w:id="10080"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4DBC8F6B" w:rsidR="007C67D4" w:rsidRDefault="00206470" w:rsidP="00206470">
      <w:pPr>
        <w:pStyle w:val="PL"/>
        <w:shd w:val="clear" w:color="auto" w:fill="E6E6E6"/>
        <w:rPr>
          <w:ins w:id="10081" w:author="RAN2" w:date="2022-01-23T09:06:00Z"/>
          <w:snapToGrid w:val="0"/>
        </w:rPr>
      </w:pPr>
      <w:ins w:id="10082" w:author="Sven Fischer" w:date="2022-01-06T11:36:00Z">
        <w:r w:rsidRPr="00206470">
          <w:t>maxAddMeasRTT-r17</w:t>
        </w:r>
        <w:r>
          <w:rPr>
            <w:snapToGrid w:val="0"/>
          </w:rPr>
          <w:tab/>
        </w:r>
        <w:r>
          <w:rPr>
            <w:snapToGrid w:val="0"/>
          </w:rPr>
          <w:tab/>
        </w:r>
        <w:r>
          <w:rPr>
            <w:snapToGrid w:val="0"/>
          </w:rPr>
          <w:tab/>
        </w:r>
        <w:r>
          <w:rPr>
            <w:snapToGrid w:val="0"/>
          </w:rPr>
          <w:tab/>
        </w:r>
        <w:r>
          <w:rPr>
            <w:snapToGrid w:val="0"/>
          </w:rPr>
          <w:tab/>
        </w:r>
        <w:r>
          <w:rPr>
            <w:snapToGrid w:val="0"/>
          </w:rPr>
          <w:tab/>
          <w:t>INTEGER ::= 3</w:t>
        </w:r>
      </w:ins>
      <w:ins w:id="10083" w:author="v5" w:date="2022-02-03T00:56:00Z">
        <w:r w:rsidR="000F2A79">
          <w:rPr>
            <w:snapToGrid w:val="0"/>
          </w:rPr>
          <w:t>1</w:t>
        </w:r>
      </w:ins>
      <w:ins w:id="10084" w:author="Sven Fischer" w:date="2022-01-06T11:36:00Z">
        <w:r>
          <w:rPr>
            <w:snapToGrid w:val="0"/>
          </w:rPr>
          <w:t xml:space="preserve"> --  </w:t>
        </w:r>
      </w:ins>
      <w:ins w:id="10085" w:author="v5" w:date="2022-02-03T00:59:00Z">
        <w:r w:rsidR="00012981">
          <w:rPr>
            <w:snapToGrid w:val="0"/>
          </w:rPr>
          <w:t>(</w:t>
        </w:r>
      </w:ins>
      <w:ins w:id="10086" w:author="Sven Fischer" w:date="2022-01-06T11:36:00Z">
        <w:r>
          <w:rPr>
            <w:snapToGrid w:val="0"/>
          </w:rPr>
          <w:t>4x8</w:t>
        </w:r>
      </w:ins>
      <w:ins w:id="10087" w:author="v5" w:date="2022-02-03T00:59:00Z">
        <w:r w:rsidR="00012981">
          <w:rPr>
            <w:snapToGrid w:val="0"/>
          </w:rPr>
          <w:t>)-1</w:t>
        </w:r>
      </w:ins>
      <w:ins w:id="10088" w:author="Sven Fischer" w:date="2022-01-06T11:36:00Z">
        <w:r>
          <w:rPr>
            <w:snapToGrid w:val="0"/>
          </w:rPr>
          <w:t xml:space="preserve"> </w:t>
        </w:r>
        <w:r w:rsidRPr="00CC69B5">
          <w:rPr>
            <w:snapToGrid w:val="0"/>
            <w:highlight w:val="yellow"/>
          </w:rPr>
          <w:t>FFS</w:t>
        </w:r>
      </w:ins>
    </w:p>
    <w:p w14:paraId="1821F387" w14:textId="73C14FB4" w:rsidR="00D27C63" w:rsidRDefault="00D27C63" w:rsidP="00206470">
      <w:pPr>
        <w:pStyle w:val="PL"/>
        <w:shd w:val="clear" w:color="auto" w:fill="E6E6E6"/>
        <w:rPr>
          <w:ins w:id="10089" w:author="RAN2" w:date="2022-01-23T09:06:00Z"/>
          <w:snapToGrid w:val="0"/>
        </w:rPr>
      </w:pPr>
    </w:p>
    <w:p w14:paraId="5A1B9DAE" w14:textId="43C048DC" w:rsidR="00D27C63" w:rsidRDefault="00D27C63" w:rsidP="00206470">
      <w:pPr>
        <w:pStyle w:val="PL"/>
        <w:shd w:val="clear" w:color="auto" w:fill="E6E6E6"/>
        <w:rPr>
          <w:ins w:id="10090" w:author="v8" w:date="2022-02-28T18:18:00Z"/>
          <w:snapToGrid w:val="0"/>
        </w:rPr>
      </w:pPr>
      <w:ins w:id="10091"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ins>
      <w:ins w:id="10092" w:author="v7" w:date="2022-02-26T22:21:00Z">
        <w:r w:rsidR="00E652CA">
          <w:rPr>
            <w:snapToGrid w:val="0"/>
          </w:rPr>
          <w:t>8</w:t>
        </w:r>
      </w:ins>
    </w:p>
    <w:p w14:paraId="42B7F797" w14:textId="2CF04574" w:rsidR="00C957A2" w:rsidRDefault="00C957A2" w:rsidP="00206470">
      <w:pPr>
        <w:pStyle w:val="PL"/>
        <w:shd w:val="clear" w:color="auto" w:fill="E6E6E6"/>
        <w:rPr>
          <w:ins w:id="10093" w:author="v8" w:date="2022-02-28T18:18:00Z"/>
          <w:snapToGrid w:val="0"/>
        </w:rPr>
      </w:pPr>
    </w:p>
    <w:p w14:paraId="36CAC7F3" w14:textId="7D05D47A" w:rsidR="00E73CC9" w:rsidRPr="00073C73" w:rsidRDefault="00E73CC9" w:rsidP="00206470">
      <w:pPr>
        <w:pStyle w:val="PL"/>
        <w:shd w:val="clear" w:color="auto" w:fill="E6E6E6"/>
      </w:pPr>
      <w:ins w:id="10094" w:author="v8" w:date="2022-02-28T18:47:00Z">
        <w:r>
          <w:t>maxCellIDsIDsPerArea-r17</w:t>
        </w:r>
        <w:r>
          <w:tab/>
        </w:r>
        <w:r>
          <w:tab/>
        </w:r>
        <w:r>
          <w:tab/>
        </w:r>
        <w:r>
          <w:tab/>
          <w:t xml:space="preserve">INTEGER ::= </w:t>
        </w:r>
        <w:r w:rsidRPr="00E73CC9">
          <w:rPr>
            <w:highlight w:val="yellow"/>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10095" w:name="_Toc37681247"/>
      <w:bookmarkStart w:id="10096" w:name="_Toc46486824"/>
      <w:bookmarkStart w:id="10097" w:name="_Toc52547169"/>
      <w:bookmarkStart w:id="10098" w:name="_Toc52547699"/>
      <w:bookmarkStart w:id="10099" w:name="_Toc52548229"/>
      <w:bookmarkStart w:id="10100" w:name="_Toc52548759"/>
      <w:bookmarkStart w:id="10101" w:name="_Toc90720005"/>
      <w:r w:rsidRPr="00073C73">
        <w:rPr>
          <w:i/>
          <w:noProof/>
        </w:rPr>
        <w:t>–</w:t>
      </w:r>
      <w:r w:rsidRPr="00073C73">
        <w:rPr>
          <w:i/>
          <w:noProof/>
        </w:rPr>
        <w:tab/>
        <w:t>End of LPP-PDU-Definitions</w:t>
      </w:r>
      <w:bookmarkEnd w:id="10095"/>
      <w:bookmarkEnd w:id="10096"/>
      <w:bookmarkEnd w:id="10097"/>
      <w:bookmarkEnd w:id="10098"/>
      <w:bookmarkEnd w:id="10099"/>
      <w:bookmarkEnd w:id="10100"/>
      <w:bookmarkEnd w:id="10101"/>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10102" w:name="_Toc27765466"/>
      <w:bookmarkStart w:id="10103" w:name="_Toc37681248"/>
      <w:bookmarkStart w:id="10104" w:name="_Toc46486825"/>
      <w:bookmarkStart w:id="10105" w:name="_Toc52547170"/>
      <w:bookmarkStart w:id="10106" w:name="_Toc52547700"/>
      <w:bookmarkStart w:id="10107" w:name="_Toc52548230"/>
      <w:bookmarkStart w:id="10108" w:name="_Toc52548760"/>
      <w:bookmarkStart w:id="10109" w:name="_Toc90720006"/>
      <w:r w:rsidRPr="00073C73">
        <w:t>7</w:t>
      </w:r>
      <w:r w:rsidRPr="00073C73">
        <w:tab/>
        <w:t>Broadcast of assistance data</w:t>
      </w:r>
      <w:bookmarkEnd w:id="10102"/>
      <w:bookmarkEnd w:id="10103"/>
      <w:bookmarkEnd w:id="10104"/>
      <w:bookmarkEnd w:id="10105"/>
      <w:bookmarkEnd w:id="10106"/>
      <w:bookmarkEnd w:id="10107"/>
      <w:bookmarkEnd w:id="10108"/>
      <w:bookmarkEnd w:id="10109"/>
    </w:p>
    <w:p w14:paraId="557F4A8E" w14:textId="77777777" w:rsidR="00401505" w:rsidRPr="00073C73" w:rsidRDefault="00401505" w:rsidP="00401505">
      <w:pPr>
        <w:pStyle w:val="Heading2"/>
      </w:pPr>
      <w:bookmarkStart w:id="10110" w:name="_Toc27765467"/>
      <w:bookmarkStart w:id="10111" w:name="_Toc37681249"/>
      <w:bookmarkStart w:id="10112" w:name="_Toc46486826"/>
      <w:bookmarkStart w:id="10113" w:name="_Toc52547171"/>
      <w:bookmarkStart w:id="10114" w:name="_Toc52547701"/>
      <w:bookmarkStart w:id="10115" w:name="_Toc52548231"/>
      <w:bookmarkStart w:id="10116" w:name="_Toc52548761"/>
      <w:bookmarkStart w:id="10117" w:name="_Toc90720007"/>
      <w:r w:rsidRPr="00073C73">
        <w:t>7.1</w:t>
      </w:r>
      <w:r w:rsidRPr="00073C73">
        <w:tab/>
        <w:t>General</w:t>
      </w:r>
      <w:bookmarkEnd w:id="10110"/>
      <w:bookmarkEnd w:id="10111"/>
      <w:bookmarkEnd w:id="10112"/>
      <w:bookmarkEnd w:id="10113"/>
      <w:bookmarkEnd w:id="10114"/>
      <w:bookmarkEnd w:id="10115"/>
      <w:bookmarkEnd w:id="10116"/>
      <w:bookmarkEnd w:id="10117"/>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10118" w:name="_Toc27765468"/>
      <w:bookmarkStart w:id="10119" w:name="_Toc37681250"/>
      <w:bookmarkStart w:id="10120" w:name="_Toc46486827"/>
      <w:bookmarkStart w:id="10121" w:name="_Toc52547172"/>
      <w:bookmarkStart w:id="10122" w:name="_Toc52547702"/>
      <w:bookmarkStart w:id="10123" w:name="_Toc52548232"/>
      <w:bookmarkStart w:id="10124" w:name="_Toc52548762"/>
      <w:bookmarkStart w:id="10125" w:name="_Toc90720008"/>
      <w:r w:rsidRPr="00073C73">
        <w:t>7.2</w:t>
      </w:r>
      <w:r w:rsidRPr="00073C73">
        <w:tab/>
        <w:t xml:space="preserve">Mapping of </w:t>
      </w:r>
      <w:r w:rsidRPr="00073C73">
        <w:rPr>
          <w:i/>
        </w:rPr>
        <w:t>posSibType</w:t>
      </w:r>
      <w:r w:rsidRPr="00073C73">
        <w:t xml:space="preserve"> to assistance data element</w:t>
      </w:r>
      <w:bookmarkEnd w:id="10118"/>
      <w:bookmarkEnd w:id="10119"/>
      <w:bookmarkEnd w:id="10120"/>
      <w:bookmarkEnd w:id="10121"/>
      <w:bookmarkEnd w:id="10122"/>
      <w:bookmarkEnd w:id="10123"/>
      <w:bookmarkEnd w:id="10124"/>
      <w:bookmarkEnd w:id="10125"/>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4A10D2" w:rsidRPr="00073C73" w14:paraId="7066ACFB" w14:textId="77777777" w:rsidTr="00271F46">
        <w:trPr>
          <w:jc w:val="center"/>
        </w:trPr>
        <w:tc>
          <w:tcPr>
            <w:tcW w:w="2456" w:type="dxa"/>
            <w:vMerge w:val="restart"/>
            <w:shd w:val="clear" w:color="auto" w:fill="auto"/>
          </w:tcPr>
          <w:p w14:paraId="36F943E2" w14:textId="77777777" w:rsidR="004A10D2" w:rsidRPr="00073C73" w:rsidRDefault="004A10D2"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4A10D2" w:rsidRPr="00073C73" w:rsidRDefault="004A10D2" w:rsidP="00271F46">
            <w:pPr>
              <w:pStyle w:val="TAL"/>
              <w:keepNext w:val="0"/>
              <w:keepLines w:val="0"/>
              <w:widowControl w:val="0"/>
              <w:rPr>
                <w:i/>
                <w:noProof/>
                <w:lang w:eastAsia="ko-KR"/>
              </w:rPr>
            </w:pPr>
            <w:r w:rsidRPr="00073C73">
              <w:rPr>
                <w:i/>
                <w:snapToGrid w:val="0"/>
              </w:rPr>
              <w:t>GNSS-ReferenceTime</w:t>
            </w:r>
          </w:p>
        </w:tc>
      </w:tr>
      <w:tr w:rsidR="004A10D2" w:rsidRPr="00073C73" w14:paraId="3226640E" w14:textId="77777777" w:rsidTr="00271F46">
        <w:trPr>
          <w:jc w:val="center"/>
        </w:trPr>
        <w:tc>
          <w:tcPr>
            <w:tcW w:w="2456" w:type="dxa"/>
            <w:vMerge/>
            <w:shd w:val="clear" w:color="auto" w:fill="auto"/>
          </w:tcPr>
          <w:p w14:paraId="2E07048F"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5E46A0AA"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4A10D2" w:rsidRPr="00073C73" w:rsidRDefault="004A10D2" w:rsidP="00271F46">
            <w:pPr>
              <w:pStyle w:val="TAL"/>
              <w:keepNext w:val="0"/>
              <w:keepLines w:val="0"/>
              <w:widowControl w:val="0"/>
              <w:rPr>
                <w:i/>
                <w:noProof/>
                <w:lang w:eastAsia="ko-KR"/>
              </w:rPr>
            </w:pPr>
            <w:r w:rsidRPr="00073C73">
              <w:rPr>
                <w:i/>
                <w:snapToGrid w:val="0"/>
              </w:rPr>
              <w:t>GNSS-ReferenceLocation</w:t>
            </w:r>
          </w:p>
        </w:tc>
      </w:tr>
      <w:tr w:rsidR="004A10D2" w:rsidRPr="00073C73" w14:paraId="55E9C70F" w14:textId="77777777" w:rsidTr="00271F46">
        <w:trPr>
          <w:jc w:val="center"/>
        </w:trPr>
        <w:tc>
          <w:tcPr>
            <w:tcW w:w="2456" w:type="dxa"/>
            <w:vMerge/>
            <w:shd w:val="clear" w:color="auto" w:fill="auto"/>
          </w:tcPr>
          <w:p w14:paraId="05D94D26"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7C715908"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4A10D2" w:rsidRPr="00073C73" w:rsidRDefault="004A10D2" w:rsidP="00271F46">
            <w:pPr>
              <w:pStyle w:val="TAL"/>
              <w:keepNext w:val="0"/>
              <w:keepLines w:val="0"/>
              <w:widowControl w:val="0"/>
              <w:rPr>
                <w:i/>
                <w:noProof/>
                <w:lang w:eastAsia="ko-KR"/>
              </w:rPr>
            </w:pPr>
            <w:r w:rsidRPr="00073C73">
              <w:rPr>
                <w:i/>
                <w:snapToGrid w:val="0"/>
              </w:rPr>
              <w:t>GNSS-IonosphericModel</w:t>
            </w:r>
          </w:p>
        </w:tc>
      </w:tr>
      <w:tr w:rsidR="004A10D2" w:rsidRPr="00073C73" w14:paraId="233B3278" w14:textId="77777777" w:rsidTr="00271F46">
        <w:trPr>
          <w:jc w:val="center"/>
        </w:trPr>
        <w:tc>
          <w:tcPr>
            <w:tcW w:w="2456" w:type="dxa"/>
            <w:vMerge/>
            <w:shd w:val="clear" w:color="auto" w:fill="auto"/>
          </w:tcPr>
          <w:p w14:paraId="048664D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32D65BA7"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4A10D2" w:rsidRPr="00073C73" w:rsidRDefault="004A10D2" w:rsidP="00271F46">
            <w:pPr>
              <w:pStyle w:val="TAL"/>
              <w:keepNext w:val="0"/>
              <w:keepLines w:val="0"/>
              <w:widowControl w:val="0"/>
              <w:rPr>
                <w:i/>
                <w:noProof/>
                <w:lang w:eastAsia="ko-KR"/>
              </w:rPr>
            </w:pPr>
            <w:r w:rsidRPr="00073C73">
              <w:rPr>
                <w:i/>
                <w:snapToGrid w:val="0"/>
              </w:rPr>
              <w:t>GNSS-EarthOrientationParameters</w:t>
            </w:r>
          </w:p>
        </w:tc>
      </w:tr>
      <w:tr w:rsidR="004A10D2" w:rsidRPr="00073C73" w14:paraId="3E56F7F0" w14:textId="77777777" w:rsidTr="00271F46">
        <w:trPr>
          <w:jc w:val="center"/>
        </w:trPr>
        <w:tc>
          <w:tcPr>
            <w:tcW w:w="2456" w:type="dxa"/>
            <w:vMerge/>
            <w:shd w:val="clear" w:color="auto" w:fill="auto"/>
          </w:tcPr>
          <w:p w14:paraId="310BD8B2"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E84F9DC"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GNSS-RTK-ReferenceStationInfo</w:t>
            </w:r>
          </w:p>
        </w:tc>
      </w:tr>
      <w:tr w:rsidR="004A10D2" w:rsidRPr="00073C73" w14:paraId="7B972943" w14:textId="77777777" w:rsidTr="00271F46">
        <w:trPr>
          <w:jc w:val="center"/>
        </w:trPr>
        <w:tc>
          <w:tcPr>
            <w:tcW w:w="2456" w:type="dxa"/>
            <w:vMerge/>
            <w:shd w:val="clear" w:color="auto" w:fill="auto"/>
          </w:tcPr>
          <w:p w14:paraId="29728F8D"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AF9D423"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GNSS-RTK-CommonObservationInfo</w:t>
            </w:r>
          </w:p>
        </w:tc>
      </w:tr>
      <w:tr w:rsidR="004A10D2" w:rsidRPr="00073C73" w14:paraId="607C4604" w14:textId="77777777" w:rsidTr="00271F46">
        <w:trPr>
          <w:jc w:val="center"/>
        </w:trPr>
        <w:tc>
          <w:tcPr>
            <w:tcW w:w="2456" w:type="dxa"/>
            <w:vMerge/>
            <w:shd w:val="clear" w:color="auto" w:fill="auto"/>
          </w:tcPr>
          <w:p w14:paraId="7116FBC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19C5043E"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GNSS-RTK-AuxiliaryStationData</w:t>
            </w:r>
          </w:p>
        </w:tc>
      </w:tr>
      <w:tr w:rsidR="004A10D2" w:rsidRPr="00073C73" w14:paraId="46C8967D" w14:textId="77777777" w:rsidTr="00271F46">
        <w:trPr>
          <w:jc w:val="center"/>
        </w:trPr>
        <w:tc>
          <w:tcPr>
            <w:tcW w:w="2456" w:type="dxa"/>
            <w:vMerge/>
            <w:shd w:val="clear" w:color="auto" w:fill="auto"/>
          </w:tcPr>
          <w:p w14:paraId="1A96F7A0" w14:textId="77777777" w:rsidR="004A10D2" w:rsidRPr="00073C73" w:rsidRDefault="004A10D2" w:rsidP="009E61AC">
            <w:pPr>
              <w:pStyle w:val="TAL"/>
              <w:keepNext w:val="0"/>
              <w:keepLines w:val="0"/>
              <w:widowControl w:val="0"/>
              <w:rPr>
                <w:noProof/>
                <w:lang w:eastAsia="ko-KR"/>
              </w:rPr>
            </w:pPr>
          </w:p>
        </w:tc>
        <w:tc>
          <w:tcPr>
            <w:tcW w:w="1710" w:type="dxa"/>
            <w:shd w:val="clear" w:color="auto" w:fill="auto"/>
          </w:tcPr>
          <w:p w14:paraId="2CA66561" w14:textId="77777777" w:rsidR="004A10D2" w:rsidRPr="00073C73" w:rsidRDefault="004A10D2"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4A10D2" w:rsidRPr="00073C73" w:rsidRDefault="004A10D2" w:rsidP="009E61AC">
            <w:pPr>
              <w:pStyle w:val="TAL"/>
              <w:keepNext w:val="0"/>
              <w:keepLines w:val="0"/>
              <w:widowControl w:val="0"/>
              <w:rPr>
                <w:i/>
                <w:noProof/>
                <w:lang w:eastAsia="ko-KR"/>
              </w:rPr>
            </w:pPr>
            <w:r w:rsidRPr="00073C73">
              <w:rPr>
                <w:i/>
                <w:snapToGrid w:val="0"/>
              </w:rPr>
              <w:t>GNSS-SSR-CorrectionPoints</w:t>
            </w:r>
          </w:p>
        </w:tc>
      </w:tr>
      <w:tr w:rsidR="004A10D2" w:rsidRPr="00073C73" w14:paraId="3DD3F57F" w14:textId="77777777" w:rsidTr="00271F46">
        <w:trPr>
          <w:jc w:val="center"/>
          <w:ins w:id="10126" w:author="RAN2-v3" w:date="2022-01-25T08:37:00Z"/>
        </w:trPr>
        <w:tc>
          <w:tcPr>
            <w:tcW w:w="2456" w:type="dxa"/>
            <w:vMerge/>
            <w:shd w:val="clear" w:color="auto" w:fill="auto"/>
          </w:tcPr>
          <w:p w14:paraId="570008D1" w14:textId="77777777" w:rsidR="004A10D2" w:rsidRPr="00073C73" w:rsidRDefault="004A10D2" w:rsidP="009E61AC">
            <w:pPr>
              <w:pStyle w:val="TAL"/>
              <w:keepNext w:val="0"/>
              <w:keepLines w:val="0"/>
              <w:widowControl w:val="0"/>
              <w:rPr>
                <w:ins w:id="10127" w:author="RAN2-v3" w:date="2022-01-25T08:37:00Z"/>
                <w:noProof/>
                <w:lang w:eastAsia="ko-KR"/>
              </w:rPr>
            </w:pPr>
          </w:p>
        </w:tc>
        <w:tc>
          <w:tcPr>
            <w:tcW w:w="1710" w:type="dxa"/>
            <w:shd w:val="clear" w:color="auto" w:fill="auto"/>
          </w:tcPr>
          <w:p w14:paraId="375F0D19" w14:textId="015EACE7" w:rsidR="004A10D2" w:rsidRPr="00073C73" w:rsidRDefault="004A10D2" w:rsidP="009E61AC">
            <w:pPr>
              <w:pStyle w:val="TAL"/>
              <w:keepNext w:val="0"/>
              <w:keepLines w:val="0"/>
              <w:widowControl w:val="0"/>
              <w:rPr>
                <w:ins w:id="10128" w:author="RAN2-v3" w:date="2022-01-25T08:37:00Z"/>
                <w:i/>
                <w:noProof/>
                <w:lang w:eastAsia="ko-KR"/>
              </w:rPr>
            </w:pPr>
            <w:ins w:id="10129" w:author="RAN2-v3" w:date="2022-01-25T08:38:00Z">
              <w:r w:rsidRPr="00073C73">
                <w:rPr>
                  <w:i/>
                  <w:noProof/>
                  <w:lang w:eastAsia="ko-KR"/>
                </w:rPr>
                <w:t>posSibType1-</w:t>
              </w:r>
              <w:r>
                <w:rPr>
                  <w:i/>
                  <w:noProof/>
                  <w:lang w:eastAsia="ko-KR"/>
                </w:rPr>
                <w:t>9</w:t>
              </w:r>
            </w:ins>
          </w:p>
        </w:tc>
        <w:tc>
          <w:tcPr>
            <w:tcW w:w="3545" w:type="dxa"/>
            <w:shd w:val="clear" w:color="auto" w:fill="auto"/>
          </w:tcPr>
          <w:p w14:paraId="54864362" w14:textId="56A3BE89" w:rsidR="004A10D2" w:rsidRPr="00073C73" w:rsidRDefault="004A10D2" w:rsidP="009E61AC">
            <w:pPr>
              <w:pStyle w:val="TAL"/>
              <w:keepNext w:val="0"/>
              <w:keepLines w:val="0"/>
              <w:widowControl w:val="0"/>
              <w:rPr>
                <w:ins w:id="10130" w:author="RAN2-v3" w:date="2022-01-25T08:37:00Z"/>
                <w:i/>
                <w:snapToGrid w:val="0"/>
              </w:rPr>
            </w:pPr>
            <w:ins w:id="10131" w:author="RAN2-v3" w:date="2022-01-25T08:38:00Z">
              <w:r w:rsidRPr="004A10D2">
                <w:rPr>
                  <w:i/>
                  <w:snapToGrid w:val="0"/>
                </w:rPr>
                <w:t>GNSS-Integrity-ServiceParameters</w:t>
              </w:r>
            </w:ins>
          </w:p>
        </w:tc>
      </w:tr>
      <w:tr w:rsidR="004A10D2" w:rsidRPr="00073C73" w14:paraId="59FE3FD7" w14:textId="77777777" w:rsidTr="00271F46">
        <w:trPr>
          <w:jc w:val="center"/>
          <w:ins w:id="10132" w:author="RAN2-v3" w:date="2022-01-25T08:38:00Z"/>
        </w:trPr>
        <w:tc>
          <w:tcPr>
            <w:tcW w:w="2456" w:type="dxa"/>
            <w:vMerge/>
            <w:shd w:val="clear" w:color="auto" w:fill="auto"/>
          </w:tcPr>
          <w:p w14:paraId="753952C5" w14:textId="77777777" w:rsidR="004A10D2" w:rsidRPr="00073C73" w:rsidRDefault="004A10D2" w:rsidP="009E61AC">
            <w:pPr>
              <w:pStyle w:val="TAL"/>
              <w:keepNext w:val="0"/>
              <w:keepLines w:val="0"/>
              <w:widowControl w:val="0"/>
              <w:rPr>
                <w:ins w:id="10133" w:author="RAN2-v3" w:date="2022-01-25T08:38:00Z"/>
                <w:noProof/>
                <w:lang w:eastAsia="ko-KR"/>
              </w:rPr>
            </w:pPr>
          </w:p>
        </w:tc>
        <w:tc>
          <w:tcPr>
            <w:tcW w:w="1710" w:type="dxa"/>
            <w:shd w:val="clear" w:color="auto" w:fill="auto"/>
          </w:tcPr>
          <w:p w14:paraId="332958FC" w14:textId="061A4AD0" w:rsidR="004A10D2" w:rsidRPr="00073C73" w:rsidRDefault="004A10D2" w:rsidP="009E61AC">
            <w:pPr>
              <w:pStyle w:val="TAL"/>
              <w:keepNext w:val="0"/>
              <w:keepLines w:val="0"/>
              <w:widowControl w:val="0"/>
              <w:rPr>
                <w:ins w:id="10134" w:author="RAN2-v3" w:date="2022-01-25T08:38:00Z"/>
                <w:i/>
                <w:noProof/>
                <w:lang w:eastAsia="ko-KR"/>
              </w:rPr>
            </w:pPr>
            <w:ins w:id="10135" w:author="RAN2-v3" w:date="2022-01-25T08:38:00Z">
              <w:r w:rsidRPr="00073C73">
                <w:rPr>
                  <w:i/>
                  <w:noProof/>
                  <w:lang w:eastAsia="ko-KR"/>
                </w:rPr>
                <w:t>posSibType1-</w:t>
              </w:r>
              <w:r>
                <w:rPr>
                  <w:i/>
                  <w:noProof/>
                  <w:lang w:eastAsia="ko-KR"/>
                </w:rPr>
                <w:t>10</w:t>
              </w:r>
            </w:ins>
          </w:p>
        </w:tc>
        <w:tc>
          <w:tcPr>
            <w:tcW w:w="3545" w:type="dxa"/>
            <w:shd w:val="clear" w:color="auto" w:fill="auto"/>
          </w:tcPr>
          <w:p w14:paraId="54479A7B" w14:textId="3EE5BC01" w:rsidR="004A10D2" w:rsidRPr="00073C73" w:rsidRDefault="004A10D2" w:rsidP="009E61AC">
            <w:pPr>
              <w:pStyle w:val="TAL"/>
              <w:keepNext w:val="0"/>
              <w:keepLines w:val="0"/>
              <w:widowControl w:val="0"/>
              <w:rPr>
                <w:ins w:id="10136" w:author="RAN2-v3" w:date="2022-01-25T08:38:00Z"/>
                <w:i/>
                <w:snapToGrid w:val="0"/>
              </w:rPr>
            </w:pPr>
            <w:ins w:id="10137" w:author="RAN2-v3" w:date="2022-01-25T08:38: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10138" w:name="_Hlk505571245"/>
            <w:r w:rsidRPr="00073C73">
              <w:rPr>
                <w:i/>
                <w:noProof/>
                <w:lang w:eastAsia="ko-KR"/>
              </w:rPr>
              <w:t>posSibType2-3</w:t>
            </w:r>
            <w:bookmarkEnd w:id="10138"/>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53189D">
        <w:trPr>
          <w:trHeight w:val="97"/>
          <w:jc w:val="center"/>
          <w:ins w:id="10139"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10140" w:author="Sven Fischer" w:date="2022-01-06T11:37:00Z"/>
                <w:noProof/>
                <w:lang w:eastAsia="ko-KR"/>
              </w:rPr>
            </w:pPr>
            <w:bookmarkStart w:id="10141"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10142" w:author="Sven Fischer" w:date="2022-01-06T11:37:00Z"/>
                <w:i/>
                <w:noProof/>
                <w:lang w:eastAsia="ko-KR"/>
              </w:rPr>
            </w:pPr>
            <w:ins w:id="10143"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10144" w:author="Sven Fischer" w:date="2022-01-06T11:37:00Z"/>
                <w:i/>
                <w:snapToGrid w:val="0"/>
              </w:rPr>
            </w:pPr>
            <w:ins w:id="10145"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10146"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10147"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10148" w:author="Sven Fischer" w:date="2022-01-06T11:37:00Z"/>
                <w:i/>
                <w:noProof/>
                <w:lang w:eastAsia="ko-KR"/>
              </w:rPr>
            </w:pPr>
            <w:ins w:id="10149"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10150" w:author="Sven Fischer" w:date="2022-01-06T11:37:00Z"/>
                <w:i/>
                <w:snapToGrid w:val="0"/>
              </w:rPr>
            </w:pPr>
            <w:ins w:id="10151"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10152"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10153" w:author="RAN2" w:date="2022-01-23T11:14:00Z"/>
                <w:noProof/>
                <w:lang w:eastAsia="ko-KR"/>
              </w:rPr>
            </w:pPr>
            <w:ins w:id="10154" w:author="RAN2" w:date="2022-01-23T11:15:00Z">
              <w:r>
                <w:rPr>
                  <w:noProof/>
                  <w:lang w:eastAsia="ko-KR"/>
                </w:rPr>
                <w:t>On</w:t>
              </w:r>
              <w:r w:rsidR="001A61C1">
                <w:rPr>
                  <w:noProof/>
                  <w:lang w:eastAsia="ko-KR"/>
                </w:rPr>
                <w:t>-dem</w:t>
              </w:r>
            </w:ins>
            <w:ins w:id="10155" w:author="RAN2" w:date="2022-01-23T11:16:00Z">
              <w:r w:rsidR="004A2242">
                <w:rPr>
                  <w:noProof/>
                  <w:lang w:eastAsia="ko-KR"/>
                </w:rPr>
                <w:t>a</w:t>
              </w:r>
              <w:r w:rsidR="001A61C1">
                <w:rPr>
                  <w:noProof/>
                  <w:lang w:eastAsia="ko-KR"/>
                </w:rPr>
                <w:t>nd</w:t>
              </w:r>
            </w:ins>
            <w:ins w:id="10156" w:author="RAN2" w:date="2022-01-23T11:15:00Z">
              <w:r w:rsidR="001A61C1">
                <w:rPr>
                  <w:noProof/>
                  <w:lang w:eastAsia="ko-KR"/>
                </w:rPr>
                <w:t xml:space="preserve"> DL-PRS Configu</w:t>
              </w:r>
            </w:ins>
            <w:ins w:id="10157" w:author="RAN2" w:date="2022-01-23T11:16:00Z">
              <w:r w:rsidR="001A61C1">
                <w:rPr>
                  <w:noProof/>
                  <w:lang w:eastAsia="ko-KR"/>
                </w:rPr>
                <w:t>rations</w:t>
              </w:r>
              <w:r w:rsidR="004A2242">
                <w:rPr>
                  <w:noProof/>
                  <w:lang w:eastAsia="ko-KR"/>
                </w:rPr>
                <w:t xml:space="preserve"> </w:t>
              </w:r>
            </w:ins>
            <w:ins w:id="10158"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10159" w:author="RAN2" w:date="2022-01-23T11:14:00Z"/>
                <w:i/>
                <w:noProof/>
                <w:lang w:eastAsia="ko-KR"/>
              </w:rPr>
            </w:pPr>
            <w:ins w:id="10160" w:author="RAN2" w:date="2022-01-23T11:14:00Z">
              <w:r w:rsidRPr="00A85E9E">
                <w:rPr>
                  <w:i/>
                  <w:noProof/>
                  <w:lang w:eastAsia="ko-KR"/>
                </w:rPr>
                <w:t>posSibType6-</w:t>
              </w:r>
            </w:ins>
            <w:ins w:id="10161"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10162" w:author="RAN2" w:date="2022-01-23T11:14:00Z"/>
                <w:i/>
                <w:iCs/>
                <w:snapToGrid w:val="0"/>
              </w:rPr>
            </w:pPr>
            <w:ins w:id="10163" w:author="RAN2" w:date="2022-01-23T11:16:00Z">
              <w:r w:rsidRPr="004A2242">
                <w:rPr>
                  <w:i/>
                  <w:iCs/>
                  <w:snapToGrid w:val="0"/>
                </w:rPr>
                <w:t>NR-On-Demand-DL-PRS-Configurations</w:t>
              </w:r>
            </w:ins>
          </w:p>
        </w:tc>
      </w:tr>
    </w:tbl>
    <w:p w14:paraId="448BF498" w14:textId="77777777" w:rsidR="00FD5ACC" w:rsidRDefault="00FD5ACC" w:rsidP="00FD5ACC">
      <w:pPr>
        <w:rPr>
          <w:ins w:id="10164" w:author="Sven Fischer" w:date="2022-01-06T11:37:00Z"/>
        </w:rPr>
      </w:pPr>
    </w:p>
    <w:p w14:paraId="699D251A" w14:textId="4833321A" w:rsidR="00B64137" w:rsidRPr="00073C73" w:rsidRDefault="00FD5ACC" w:rsidP="00FD5ACC">
      <w:ins w:id="10165"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p>
    <w:bookmarkEnd w:id="10141"/>
    <w:sectPr w:rsidR="00B64137" w:rsidRPr="00073C73">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0EB05" w14:textId="77777777" w:rsidR="00694200" w:rsidRDefault="00694200">
      <w:r>
        <w:separator/>
      </w:r>
    </w:p>
  </w:endnote>
  <w:endnote w:type="continuationSeparator" w:id="0">
    <w:p w14:paraId="414B15AB" w14:textId="77777777" w:rsidR="00694200" w:rsidRDefault="00694200">
      <w:r>
        <w:continuationSeparator/>
      </w:r>
    </w:p>
  </w:endnote>
  <w:endnote w:type="continuationNotice" w:id="1">
    <w:p w14:paraId="0C53D882" w14:textId="77777777" w:rsidR="00694200" w:rsidRDefault="006942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BAC4" w14:textId="77777777" w:rsidR="00D03231" w:rsidRDefault="00D0323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DEB10" w14:textId="77777777" w:rsidR="00694200" w:rsidRDefault="00694200">
      <w:r>
        <w:separator/>
      </w:r>
    </w:p>
  </w:footnote>
  <w:footnote w:type="continuationSeparator" w:id="0">
    <w:p w14:paraId="16871C25" w14:textId="77777777" w:rsidR="00694200" w:rsidRDefault="00694200">
      <w:r>
        <w:continuationSeparator/>
      </w:r>
    </w:p>
  </w:footnote>
  <w:footnote w:type="continuationNotice" w:id="1">
    <w:p w14:paraId="7AB4204E" w14:textId="77777777" w:rsidR="00694200" w:rsidRDefault="006942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0C8B" w14:textId="1DE27B3F" w:rsidR="00D03231" w:rsidRDefault="00D03231">
    <w:pPr>
      <w:framePr w:wrap="auto" w:vAnchor="text" w:hAnchor="margin" w:xAlign="right" w:y="1"/>
    </w:pPr>
    <w:r>
      <w:fldChar w:fldCharType="begin"/>
    </w:r>
    <w:r>
      <w:instrText xml:space="preserve"> STYLEREF ZA </w:instrText>
    </w:r>
    <w:r>
      <w:fldChar w:fldCharType="separate"/>
    </w:r>
    <w:r w:rsidR="006D5801">
      <w:rPr>
        <w:b/>
        <w:bCs/>
        <w:noProof/>
        <w:lang w:val="en-US"/>
      </w:rPr>
      <w:t>Error! No text of specified style in document.</w:t>
    </w:r>
    <w:r>
      <w:rPr>
        <w:noProof/>
      </w:rPr>
      <w:fldChar w:fldCharType="end"/>
    </w:r>
  </w:p>
  <w:p w14:paraId="2816DF7A" w14:textId="77777777" w:rsidR="00D03231" w:rsidRDefault="00D03231">
    <w:pPr>
      <w:framePr w:wrap="auto" w:vAnchor="text" w:hAnchor="margin" w:xAlign="center" w:y="1"/>
    </w:pPr>
    <w:r>
      <w:fldChar w:fldCharType="begin"/>
    </w:r>
    <w:r>
      <w:instrText xml:space="preserve"> PAGE </w:instrText>
    </w:r>
    <w:r>
      <w:fldChar w:fldCharType="separate"/>
    </w:r>
    <w:r>
      <w:t>6</w:t>
    </w:r>
    <w:r>
      <w:fldChar w:fldCharType="end"/>
    </w:r>
  </w:p>
  <w:p w14:paraId="108820E4" w14:textId="7CD9AFAA" w:rsidR="00D03231" w:rsidRDefault="00D03231">
    <w:pPr>
      <w:framePr w:wrap="auto" w:vAnchor="text" w:hAnchor="margin" w:y="1"/>
    </w:pPr>
    <w:r>
      <w:fldChar w:fldCharType="begin"/>
    </w:r>
    <w:r>
      <w:instrText xml:space="preserve"> STYLEREF ZGSM </w:instrText>
    </w:r>
    <w:r>
      <w:fldChar w:fldCharType="separate"/>
    </w:r>
    <w:r w:rsidR="006D5801">
      <w:rPr>
        <w:b/>
        <w:bCs/>
        <w:noProof/>
        <w:lang w:val="en-US"/>
      </w:rPr>
      <w:t>Error! No text of specified style in document.</w:t>
    </w:r>
    <w:r>
      <w:rPr>
        <w:noProof/>
      </w:rPr>
      <w:fldChar w:fldCharType="end"/>
    </w:r>
  </w:p>
  <w:p w14:paraId="51628EF0" w14:textId="77777777" w:rsidR="00D03231" w:rsidRDefault="00D032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D1F88C6"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3E0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37B5766"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3E0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7"/>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6"/>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 w:numId="4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T">
    <w15:presenceInfo w15:providerId="None" w15:userId="CATT"/>
  </w15:person>
  <w15:person w15:author="Sven Fischer">
    <w15:presenceInfo w15:providerId="None" w15:userId="Sven Fischer"/>
  </w15:person>
  <w15:person w15:author="RAN2-v4">
    <w15:presenceInfo w15:providerId="None" w15:userId="RAN2-v4"/>
  </w15:person>
  <w15:person w15:author="RAN2">
    <w15:presenceInfo w15:providerId="None" w15:userId="RAN2"/>
  </w15:person>
  <w15:person w15:author="v10">
    <w15:presenceInfo w15:providerId="None" w15:userId="v10"/>
  </w15:person>
  <w15:person w15:author="v6">
    <w15:presenceInfo w15:providerId="None" w15:userId="v6"/>
  </w15:person>
  <w15:person w15:author="v8">
    <w15:presenceInfo w15:providerId="None" w15:userId="v8"/>
  </w15:person>
  <w15:person w15:author="v9">
    <w15:presenceInfo w15:providerId="None" w15:userId="v9"/>
  </w15:person>
  <w15:person w15:author="v5">
    <w15:presenceInfo w15:providerId="None" w15:userId="v5"/>
  </w15:person>
  <w15:person w15:author="RAN2-v3">
    <w15:presenceInfo w15:providerId="None" w15:userId="RAN2-v3"/>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5"/>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417"/>
    <w:rsid w:val="00001D0F"/>
    <w:rsid w:val="0000206E"/>
    <w:rsid w:val="00002139"/>
    <w:rsid w:val="00002170"/>
    <w:rsid w:val="000027EA"/>
    <w:rsid w:val="0000361C"/>
    <w:rsid w:val="00003C7D"/>
    <w:rsid w:val="000044AF"/>
    <w:rsid w:val="00004892"/>
    <w:rsid w:val="00005965"/>
    <w:rsid w:val="000065F4"/>
    <w:rsid w:val="00012981"/>
    <w:rsid w:val="00012A23"/>
    <w:rsid w:val="00013067"/>
    <w:rsid w:val="00013B07"/>
    <w:rsid w:val="00013B17"/>
    <w:rsid w:val="00015187"/>
    <w:rsid w:val="00015D35"/>
    <w:rsid w:val="00016B99"/>
    <w:rsid w:val="00017398"/>
    <w:rsid w:val="00017B25"/>
    <w:rsid w:val="00022562"/>
    <w:rsid w:val="00023014"/>
    <w:rsid w:val="00023635"/>
    <w:rsid w:val="00025D48"/>
    <w:rsid w:val="000267F6"/>
    <w:rsid w:val="00026F80"/>
    <w:rsid w:val="000272FA"/>
    <w:rsid w:val="000300E7"/>
    <w:rsid w:val="000301A9"/>
    <w:rsid w:val="00030EB7"/>
    <w:rsid w:val="0003226D"/>
    <w:rsid w:val="00032928"/>
    <w:rsid w:val="00035695"/>
    <w:rsid w:val="00035CFF"/>
    <w:rsid w:val="0004215D"/>
    <w:rsid w:val="00042674"/>
    <w:rsid w:val="00043787"/>
    <w:rsid w:val="0004546E"/>
    <w:rsid w:val="0004694E"/>
    <w:rsid w:val="000476DE"/>
    <w:rsid w:val="00047E92"/>
    <w:rsid w:val="00051A2B"/>
    <w:rsid w:val="0005312D"/>
    <w:rsid w:val="000539B4"/>
    <w:rsid w:val="00053FDC"/>
    <w:rsid w:val="00054288"/>
    <w:rsid w:val="00055704"/>
    <w:rsid w:val="0005609D"/>
    <w:rsid w:val="00057C65"/>
    <w:rsid w:val="00060F8C"/>
    <w:rsid w:val="000624A2"/>
    <w:rsid w:val="000642FB"/>
    <w:rsid w:val="00071962"/>
    <w:rsid w:val="00071A46"/>
    <w:rsid w:val="000726B3"/>
    <w:rsid w:val="0007309F"/>
    <w:rsid w:val="00073478"/>
    <w:rsid w:val="00073C73"/>
    <w:rsid w:val="00074217"/>
    <w:rsid w:val="0007581B"/>
    <w:rsid w:val="00075A80"/>
    <w:rsid w:val="000811C9"/>
    <w:rsid w:val="00083270"/>
    <w:rsid w:val="000841D7"/>
    <w:rsid w:val="000843A0"/>
    <w:rsid w:val="00084DFC"/>
    <w:rsid w:val="00085754"/>
    <w:rsid w:val="000867A7"/>
    <w:rsid w:val="00087CBD"/>
    <w:rsid w:val="000910BA"/>
    <w:rsid w:val="00093A46"/>
    <w:rsid w:val="00093CEA"/>
    <w:rsid w:val="00094B65"/>
    <w:rsid w:val="00095219"/>
    <w:rsid w:val="000960CD"/>
    <w:rsid w:val="000A129D"/>
    <w:rsid w:val="000A194F"/>
    <w:rsid w:val="000A1B8F"/>
    <w:rsid w:val="000A275C"/>
    <w:rsid w:val="000A2879"/>
    <w:rsid w:val="000A3504"/>
    <w:rsid w:val="000A39F8"/>
    <w:rsid w:val="000A5976"/>
    <w:rsid w:val="000A5EE8"/>
    <w:rsid w:val="000A65A9"/>
    <w:rsid w:val="000A6DD0"/>
    <w:rsid w:val="000A74B1"/>
    <w:rsid w:val="000B091E"/>
    <w:rsid w:val="000B1BC3"/>
    <w:rsid w:val="000B1D4C"/>
    <w:rsid w:val="000B3C79"/>
    <w:rsid w:val="000B3F4C"/>
    <w:rsid w:val="000B5F72"/>
    <w:rsid w:val="000B6D14"/>
    <w:rsid w:val="000B702B"/>
    <w:rsid w:val="000B71A7"/>
    <w:rsid w:val="000C008B"/>
    <w:rsid w:val="000C00D3"/>
    <w:rsid w:val="000C02AD"/>
    <w:rsid w:val="000C0402"/>
    <w:rsid w:val="000C056A"/>
    <w:rsid w:val="000C1A55"/>
    <w:rsid w:val="000C1BAF"/>
    <w:rsid w:val="000C1D18"/>
    <w:rsid w:val="000C1E90"/>
    <w:rsid w:val="000C28EB"/>
    <w:rsid w:val="000C624B"/>
    <w:rsid w:val="000D08D1"/>
    <w:rsid w:val="000D2688"/>
    <w:rsid w:val="000D2B36"/>
    <w:rsid w:val="000D4A78"/>
    <w:rsid w:val="000D5442"/>
    <w:rsid w:val="000D552D"/>
    <w:rsid w:val="000D5EAD"/>
    <w:rsid w:val="000D63F0"/>
    <w:rsid w:val="000D6858"/>
    <w:rsid w:val="000D69A4"/>
    <w:rsid w:val="000D7390"/>
    <w:rsid w:val="000E0232"/>
    <w:rsid w:val="000E1336"/>
    <w:rsid w:val="000E23FC"/>
    <w:rsid w:val="000E298D"/>
    <w:rsid w:val="000E66C8"/>
    <w:rsid w:val="000E66F7"/>
    <w:rsid w:val="000F0161"/>
    <w:rsid w:val="000F2A79"/>
    <w:rsid w:val="000F3491"/>
    <w:rsid w:val="000F35DF"/>
    <w:rsid w:val="000F3CBD"/>
    <w:rsid w:val="000F53B4"/>
    <w:rsid w:val="000F5A19"/>
    <w:rsid w:val="000F5AB2"/>
    <w:rsid w:val="000F629F"/>
    <w:rsid w:val="000F63E9"/>
    <w:rsid w:val="000F7784"/>
    <w:rsid w:val="00100E4A"/>
    <w:rsid w:val="00100F82"/>
    <w:rsid w:val="00101127"/>
    <w:rsid w:val="00101498"/>
    <w:rsid w:val="001016BD"/>
    <w:rsid w:val="00101E06"/>
    <w:rsid w:val="00101EDD"/>
    <w:rsid w:val="00102CC0"/>
    <w:rsid w:val="0010428C"/>
    <w:rsid w:val="00104D7A"/>
    <w:rsid w:val="0010509D"/>
    <w:rsid w:val="00105920"/>
    <w:rsid w:val="00106FA9"/>
    <w:rsid w:val="001103EE"/>
    <w:rsid w:val="00112307"/>
    <w:rsid w:val="001136D2"/>
    <w:rsid w:val="001139CA"/>
    <w:rsid w:val="00113C7A"/>
    <w:rsid w:val="00114B23"/>
    <w:rsid w:val="00116486"/>
    <w:rsid w:val="00117D13"/>
    <w:rsid w:val="001201E3"/>
    <w:rsid w:val="00120A20"/>
    <w:rsid w:val="00120B5D"/>
    <w:rsid w:val="00120DA3"/>
    <w:rsid w:val="00120E41"/>
    <w:rsid w:val="00121552"/>
    <w:rsid w:val="00122CEB"/>
    <w:rsid w:val="00122FD3"/>
    <w:rsid w:val="00124711"/>
    <w:rsid w:val="00125F4B"/>
    <w:rsid w:val="00126248"/>
    <w:rsid w:val="00126D1A"/>
    <w:rsid w:val="0012728D"/>
    <w:rsid w:val="0012783B"/>
    <w:rsid w:val="001278CF"/>
    <w:rsid w:val="00127A42"/>
    <w:rsid w:val="00130F4D"/>
    <w:rsid w:val="001311F4"/>
    <w:rsid w:val="00131E70"/>
    <w:rsid w:val="00132913"/>
    <w:rsid w:val="00133757"/>
    <w:rsid w:val="001361C7"/>
    <w:rsid w:val="001376E3"/>
    <w:rsid w:val="00137848"/>
    <w:rsid w:val="00141D73"/>
    <w:rsid w:val="00143279"/>
    <w:rsid w:val="00143E6B"/>
    <w:rsid w:val="0014512F"/>
    <w:rsid w:val="00145614"/>
    <w:rsid w:val="001464F9"/>
    <w:rsid w:val="00147304"/>
    <w:rsid w:val="00147959"/>
    <w:rsid w:val="00147CDB"/>
    <w:rsid w:val="00150AAD"/>
    <w:rsid w:val="00150E3F"/>
    <w:rsid w:val="001516FC"/>
    <w:rsid w:val="00152296"/>
    <w:rsid w:val="00155CB8"/>
    <w:rsid w:val="00156FD9"/>
    <w:rsid w:val="001603A2"/>
    <w:rsid w:val="0016078A"/>
    <w:rsid w:val="001615DB"/>
    <w:rsid w:val="00161842"/>
    <w:rsid w:val="00161DB4"/>
    <w:rsid w:val="00162130"/>
    <w:rsid w:val="00163985"/>
    <w:rsid w:val="001640F6"/>
    <w:rsid w:val="0016411A"/>
    <w:rsid w:val="0016671F"/>
    <w:rsid w:val="0016718D"/>
    <w:rsid w:val="00167649"/>
    <w:rsid w:val="00167D5E"/>
    <w:rsid w:val="00170DB3"/>
    <w:rsid w:val="00171651"/>
    <w:rsid w:val="00172B9B"/>
    <w:rsid w:val="001739E7"/>
    <w:rsid w:val="00173F79"/>
    <w:rsid w:val="00175956"/>
    <w:rsid w:val="00176A2C"/>
    <w:rsid w:val="00176CED"/>
    <w:rsid w:val="00176E87"/>
    <w:rsid w:val="00176FEF"/>
    <w:rsid w:val="0017776B"/>
    <w:rsid w:val="001779C9"/>
    <w:rsid w:val="001808D6"/>
    <w:rsid w:val="00181314"/>
    <w:rsid w:val="00182165"/>
    <w:rsid w:val="001828B9"/>
    <w:rsid w:val="00182ED1"/>
    <w:rsid w:val="001849B0"/>
    <w:rsid w:val="00184B2F"/>
    <w:rsid w:val="0018538E"/>
    <w:rsid w:val="00186AEA"/>
    <w:rsid w:val="00190586"/>
    <w:rsid w:val="001917B1"/>
    <w:rsid w:val="00192113"/>
    <w:rsid w:val="00192648"/>
    <w:rsid w:val="0019272F"/>
    <w:rsid w:val="001930AA"/>
    <w:rsid w:val="001931C1"/>
    <w:rsid w:val="001932EC"/>
    <w:rsid w:val="00193A40"/>
    <w:rsid w:val="001A07E6"/>
    <w:rsid w:val="001A0DF2"/>
    <w:rsid w:val="001A1E07"/>
    <w:rsid w:val="001A1F4D"/>
    <w:rsid w:val="001A2C2A"/>
    <w:rsid w:val="001A2DDD"/>
    <w:rsid w:val="001A2EEE"/>
    <w:rsid w:val="001A33A5"/>
    <w:rsid w:val="001A369C"/>
    <w:rsid w:val="001A36E1"/>
    <w:rsid w:val="001A4F5B"/>
    <w:rsid w:val="001A581C"/>
    <w:rsid w:val="001A61C1"/>
    <w:rsid w:val="001A6893"/>
    <w:rsid w:val="001A6E6E"/>
    <w:rsid w:val="001B35EB"/>
    <w:rsid w:val="001B38A7"/>
    <w:rsid w:val="001B6DAE"/>
    <w:rsid w:val="001B7EAB"/>
    <w:rsid w:val="001C052B"/>
    <w:rsid w:val="001C0C53"/>
    <w:rsid w:val="001C22A0"/>
    <w:rsid w:val="001C33B5"/>
    <w:rsid w:val="001C3AC6"/>
    <w:rsid w:val="001C518C"/>
    <w:rsid w:val="001C5570"/>
    <w:rsid w:val="001C5779"/>
    <w:rsid w:val="001C6640"/>
    <w:rsid w:val="001C75A0"/>
    <w:rsid w:val="001C776C"/>
    <w:rsid w:val="001D2B7C"/>
    <w:rsid w:val="001D32F7"/>
    <w:rsid w:val="001D3EF4"/>
    <w:rsid w:val="001D446A"/>
    <w:rsid w:val="001D457F"/>
    <w:rsid w:val="001D4AA0"/>
    <w:rsid w:val="001D5537"/>
    <w:rsid w:val="001D60DD"/>
    <w:rsid w:val="001D62B4"/>
    <w:rsid w:val="001D7058"/>
    <w:rsid w:val="001D7D76"/>
    <w:rsid w:val="001D7D7E"/>
    <w:rsid w:val="001E3915"/>
    <w:rsid w:val="001E4BDF"/>
    <w:rsid w:val="001E64EA"/>
    <w:rsid w:val="001E7B7B"/>
    <w:rsid w:val="001E7BF6"/>
    <w:rsid w:val="001F0821"/>
    <w:rsid w:val="001F4565"/>
    <w:rsid w:val="001F5421"/>
    <w:rsid w:val="001F5A8C"/>
    <w:rsid w:val="001F60C9"/>
    <w:rsid w:val="001F68F1"/>
    <w:rsid w:val="001F6A45"/>
    <w:rsid w:val="001F791D"/>
    <w:rsid w:val="0020028A"/>
    <w:rsid w:val="00200388"/>
    <w:rsid w:val="00200B64"/>
    <w:rsid w:val="002010D5"/>
    <w:rsid w:val="00201B42"/>
    <w:rsid w:val="002027D2"/>
    <w:rsid w:val="00202DCA"/>
    <w:rsid w:val="00204B48"/>
    <w:rsid w:val="00206470"/>
    <w:rsid w:val="002069D3"/>
    <w:rsid w:val="002073CC"/>
    <w:rsid w:val="002079B1"/>
    <w:rsid w:val="002112D1"/>
    <w:rsid w:val="0021390C"/>
    <w:rsid w:val="002139CD"/>
    <w:rsid w:val="00213C39"/>
    <w:rsid w:val="002167DB"/>
    <w:rsid w:val="00216CB6"/>
    <w:rsid w:val="00216E0A"/>
    <w:rsid w:val="00217D58"/>
    <w:rsid w:val="00220580"/>
    <w:rsid w:val="00221CF8"/>
    <w:rsid w:val="00221D0A"/>
    <w:rsid w:val="00224D95"/>
    <w:rsid w:val="00225635"/>
    <w:rsid w:val="002263B5"/>
    <w:rsid w:val="00226836"/>
    <w:rsid w:val="00227270"/>
    <w:rsid w:val="002309E1"/>
    <w:rsid w:val="00231950"/>
    <w:rsid w:val="002335A1"/>
    <w:rsid w:val="00233857"/>
    <w:rsid w:val="00233CBE"/>
    <w:rsid w:val="00234082"/>
    <w:rsid w:val="002347F6"/>
    <w:rsid w:val="00241431"/>
    <w:rsid w:val="00242D02"/>
    <w:rsid w:val="002455BC"/>
    <w:rsid w:val="00247983"/>
    <w:rsid w:val="002517B1"/>
    <w:rsid w:val="00252E1D"/>
    <w:rsid w:val="00253A19"/>
    <w:rsid w:val="0025492C"/>
    <w:rsid w:val="00254A6F"/>
    <w:rsid w:val="00254D99"/>
    <w:rsid w:val="002569E0"/>
    <w:rsid w:val="00256F50"/>
    <w:rsid w:val="002572B7"/>
    <w:rsid w:val="0025746A"/>
    <w:rsid w:val="0025790A"/>
    <w:rsid w:val="00260305"/>
    <w:rsid w:val="00261BFE"/>
    <w:rsid w:val="00265B37"/>
    <w:rsid w:val="002670BC"/>
    <w:rsid w:val="00271F46"/>
    <w:rsid w:val="002726EE"/>
    <w:rsid w:val="0027316C"/>
    <w:rsid w:val="002744E4"/>
    <w:rsid w:val="00276A44"/>
    <w:rsid w:val="002812C4"/>
    <w:rsid w:val="002812C7"/>
    <w:rsid w:val="002818F5"/>
    <w:rsid w:val="00282378"/>
    <w:rsid w:val="00282441"/>
    <w:rsid w:val="002836E6"/>
    <w:rsid w:val="002838DE"/>
    <w:rsid w:val="00284708"/>
    <w:rsid w:val="00284FD1"/>
    <w:rsid w:val="00285988"/>
    <w:rsid w:val="00286D86"/>
    <w:rsid w:val="00287013"/>
    <w:rsid w:val="00287539"/>
    <w:rsid w:val="0029054A"/>
    <w:rsid w:val="00290FF8"/>
    <w:rsid w:val="002913C8"/>
    <w:rsid w:val="002926E8"/>
    <w:rsid w:val="00296B8F"/>
    <w:rsid w:val="00297472"/>
    <w:rsid w:val="002A061C"/>
    <w:rsid w:val="002A172A"/>
    <w:rsid w:val="002A18A0"/>
    <w:rsid w:val="002A1A4A"/>
    <w:rsid w:val="002A1A8B"/>
    <w:rsid w:val="002A2354"/>
    <w:rsid w:val="002A2A53"/>
    <w:rsid w:val="002A3251"/>
    <w:rsid w:val="002A3584"/>
    <w:rsid w:val="002A3FD4"/>
    <w:rsid w:val="002A4336"/>
    <w:rsid w:val="002A511C"/>
    <w:rsid w:val="002A6C9D"/>
    <w:rsid w:val="002A7095"/>
    <w:rsid w:val="002A79CF"/>
    <w:rsid w:val="002A7F6C"/>
    <w:rsid w:val="002B0908"/>
    <w:rsid w:val="002B0D02"/>
    <w:rsid w:val="002B1632"/>
    <w:rsid w:val="002B2BDB"/>
    <w:rsid w:val="002B3564"/>
    <w:rsid w:val="002B3581"/>
    <w:rsid w:val="002B3935"/>
    <w:rsid w:val="002B3CB9"/>
    <w:rsid w:val="002B46F1"/>
    <w:rsid w:val="002B4869"/>
    <w:rsid w:val="002B55FC"/>
    <w:rsid w:val="002B5D96"/>
    <w:rsid w:val="002B6677"/>
    <w:rsid w:val="002B70E0"/>
    <w:rsid w:val="002C21D1"/>
    <w:rsid w:val="002C3041"/>
    <w:rsid w:val="002C3384"/>
    <w:rsid w:val="002C38C3"/>
    <w:rsid w:val="002C4BF2"/>
    <w:rsid w:val="002C4D55"/>
    <w:rsid w:val="002C5C92"/>
    <w:rsid w:val="002D2B2B"/>
    <w:rsid w:val="002D4926"/>
    <w:rsid w:val="002D60CB"/>
    <w:rsid w:val="002D61DE"/>
    <w:rsid w:val="002E06BD"/>
    <w:rsid w:val="002E0995"/>
    <w:rsid w:val="002E1C47"/>
    <w:rsid w:val="002E29A3"/>
    <w:rsid w:val="002E520E"/>
    <w:rsid w:val="002E598F"/>
    <w:rsid w:val="002E5D6C"/>
    <w:rsid w:val="002E770D"/>
    <w:rsid w:val="002F1CD5"/>
    <w:rsid w:val="002F1DB2"/>
    <w:rsid w:val="002F1F6F"/>
    <w:rsid w:val="002F3032"/>
    <w:rsid w:val="002F388D"/>
    <w:rsid w:val="002F3E0A"/>
    <w:rsid w:val="002F557A"/>
    <w:rsid w:val="002F5731"/>
    <w:rsid w:val="002F5D15"/>
    <w:rsid w:val="0030112E"/>
    <w:rsid w:val="00301EC8"/>
    <w:rsid w:val="00302030"/>
    <w:rsid w:val="00303879"/>
    <w:rsid w:val="00303AC5"/>
    <w:rsid w:val="00304972"/>
    <w:rsid w:val="00306103"/>
    <w:rsid w:val="00306283"/>
    <w:rsid w:val="00306DC7"/>
    <w:rsid w:val="00306DE2"/>
    <w:rsid w:val="00312FB6"/>
    <w:rsid w:val="003133A8"/>
    <w:rsid w:val="00314378"/>
    <w:rsid w:val="003146C3"/>
    <w:rsid w:val="00314DA3"/>
    <w:rsid w:val="00316A61"/>
    <w:rsid w:val="003179CC"/>
    <w:rsid w:val="0032067F"/>
    <w:rsid w:val="00320B56"/>
    <w:rsid w:val="00320EBC"/>
    <w:rsid w:val="00321EEC"/>
    <w:rsid w:val="00322FAC"/>
    <w:rsid w:val="00323240"/>
    <w:rsid w:val="0032538D"/>
    <w:rsid w:val="00325485"/>
    <w:rsid w:val="00332781"/>
    <w:rsid w:val="003328DB"/>
    <w:rsid w:val="00333B67"/>
    <w:rsid w:val="003342D0"/>
    <w:rsid w:val="00334F7A"/>
    <w:rsid w:val="0033599A"/>
    <w:rsid w:val="00335A31"/>
    <w:rsid w:val="00335E70"/>
    <w:rsid w:val="0033601E"/>
    <w:rsid w:val="00336C82"/>
    <w:rsid w:val="003400A2"/>
    <w:rsid w:val="003406C2"/>
    <w:rsid w:val="0034098B"/>
    <w:rsid w:val="00341105"/>
    <w:rsid w:val="00341EDB"/>
    <w:rsid w:val="003427B1"/>
    <w:rsid w:val="0034280A"/>
    <w:rsid w:val="003443C1"/>
    <w:rsid w:val="003452D6"/>
    <w:rsid w:val="00346574"/>
    <w:rsid w:val="003468FA"/>
    <w:rsid w:val="00346C4B"/>
    <w:rsid w:val="00350154"/>
    <w:rsid w:val="0035061A"/>
    <w:rsid w:val="00350D2F"/>
    <w:rsid w:val="00351855"/>
    <w:rsid w:val="003518E8"/>
    <w:rsid w:val="003530FD"/>
    <w:rsid w:val="00353210"/>
    <w:rsid w:val="00354C05"/>
    <w:rsid w:val="00357E92"/>
    <w:rsid w:val="003630BF"/>
    <w:rsid w:val="00364F40"/>
    <w:rsid w:val="00365C96"/>
    <w:rsid w:val="00365D68"/>
    <w:rsid w:val="00366657"/>
    <w:rsid w:val="0037252A"/>
    <w:rsid w:val="00373724"/>
    <w:rsid w:val="00374182"/>
    <w:rsid w:val="00375119"/>
    <w:rsid w:val="0037552F"/>
    <w:rsid w:val="003769EA"/>
    <w:rsid w:val="00381AC9"/>
    <w:rsid w:val="00382160"/>
    <w:rsid w:val="003822B5"/>
    <w:rsid w:val="003825DB"/>
    <w:rsid w:val="00382EAE"/>
    <w:rsid w:val="00384657"/>
    <w:rsid w:val="0038565E"/>
    <w:rsid w:val="00385FAD"/>
    <w:rsid w:val="00386D5B"/>
    <w:rsid w:val="0038716C"/>
    <w:rsid w:val="00387737"/>
    <w:rsid w:val="00387B7D"/>
    <w:rsid w:val="00390753"/>
    <w:rsid w:val="0039095A"/>
    <w:rsid w:val="003911B1"/>
    <w:rsid w:val="00391915"/>
    <w:rsid w:val="0039402A"/>
    <w:rsid w:val="00394A27"/>
    <w:rsid w:val="00394F9F"/>
    <w:rsid w:val="003950E8"/>
    <w:rsid w:val="00396C5C"/>
    <w:rsid w:val="0039787C"/>
    <w:rsid w:val="003A0A90"/>
    <w:rsid w:val="003A0EBB"/>
    <w:rsid w:val="003A21D9"/>
    <w:rsid w:val="003A2D02"/>
    <w:rsid w:val="003A33E5"/>
    <w:rsid w:val="003A3E96"/>
    <w:rsid w:val="003A41C8"/>
    <w:rsid w:val="003A5D8B"/>
    <w:rsid w:val="003A68F0"/>
    <w:rsid w:val="003A69F7"/>
    <w:rsid w:val="003A6F8E"/>
    <w:rsid w:val="003A7F13"/>
    <w:rsid w:val="003B0ECA"/>
    <w:rsid w:val="003B15D7"/>
    <w:rsid w:val="003B1C04"/>
    <w:rsid w:val="003B20F0"/>
    <w:rsid w:val="003B2408"/>
    <w:rsid w:val="003B2557"/>
    <w:rsid w:val="003B3597"/>
    <w:rsid w:val="003B3A21"/>
    <w:rsid w:val="003B4BE1"/>
    <w:rsid w:val="003B5632"/>
    <w:rsid w:val="003B6E5D"/>
    <w:rsid w:val="003B7123"/>
    <w:rsid w:val="003B7D38"/>
    <w:rsid w:val="003C0020"/>
    <w:rsid w:val="003C0A30"/>
    <w:rsid w:val="003C0E35"/>
    <w:rsid w:val="003C1EB7"/>
    <w:rsid w:val="003C2BED"/>
    <w:rsid w:val="003C4EB0"/>
    <w:rsid w:val="003C694A"/>
    <w:rsid w:val="003C6BCA"/>
    <w:rsid w:val="003C7E35"/>
    <w:rsid w:val="003C7F85"/>
    <w:rsid w:val="003D0D85"/>
    <w:rsid w:val="003D1B23"/>
    <w:rsid w:val="003D38B0"/>
    <w:rsid w:val="003D402D"/>
    <w:rsid w:val="003D4E31"/>
    <w:rsid w:val="003D5FA6"/>
    <w:rsid w:val="003D718C"/>
    <w:rsid w:val="003D7844"/>
    <w:rsid w:val="003E2208"/>
    <w:rsid w:val="003E2485"/>
    <w:rsid w:val="003E2CE6"/>
    <w:rsid w:val="003E34D3"/>
    <w:rsid w:val="003E72EB"/>
    <w:rsid w:val="003E7708"/>
    <w:rsid w:val="003E79E3"/>
    <w:rsid w:val="003F0160"/>
    <w:rsid w:val="003F08D1"/>
    <w:rsid w:val="003F0DF1"/>
    <w:rsid w:val="003F1731"/>
    <w:rsid w:val="003F4832"/>
    <w:rsid w:val="003F67E4"/>
    <w:rsid w:val="003F6C62"/>
    <w:rsid w:val="003F78A7"/>
    <w:rsid w:val="00400837"/>
    <w:rsid w:val="00400A14"/>
    <w:rsid w:val="00401505"/>
    <w:rsid w:val="00401720"/>
    <w:rsid w:val="00405527"/>
    <w:rsid w:val="00406758"/>
    <w:rsid w:val="0040686B"/>
    <w:rsid w:val="00407EA8"/>
    <w:rsid w:val="00407EF5"/>
    <w:rsid w:val="00410F4D"/>
    <w:rsid w:val="00411F0A"/>
    <w:rsid w:val="00413056"/>
    <w:rsid w:val="004131B8"/>
    <w:rsid w:val="00413411"/>
    <w:rsid w:val="00413AA7"/>
    <w:rsid w:val="00413C85"/>
    <w:rsid w:val="004149F4"/>
    <w:rsid w:val="004158F1"/>
    <w:rsid w:val="004168C8"/>
    <w:rsid w:val="00416CB2"/>
    <w:rsid w:val="004209EB"/>
    <w:rsid w:val="0042227D"/>
    <w:rsid w:val="0042506A"/>
    <w:rsid w:val="00426291"/>
    <w:rsid w:val="00430B62"/>
    <w:rsid w:val="004317E4"/>
    <w:rsid w:val="0043232E"/>
    <w:rsid w:val="004353A9"/>
    <w:rsid w:val="004356EE"/>
    <w:rsid w:val="00435E9F"/>
    <w:rsid w:val="00436133"/>
    <w:rsid w:val="004367A8"/>
    <w:rsid w:val="00436BF6"/>
    <w:rsid w:val="00436DFB"/>
    <w:rsid w:val="004377D5"/>
    <w:rsid w:val="00437B91"/>
    <w:rsid w:val="00437C7C"/>
    <w:rsid w:val="004418A9"/>
    <w:rsid w:val="00441AD6"/>
    <w:rsid w:val="00442664"/>
    <w:rsid w:val="00442AE3"/>
    <w:rsid w:val="00442BED"/>
    <w:rsid w:val="004475AE"/>
    <w:rsid w:val="00450E9A"/>
    <w:rsid w:val="004522E3"/>
    <w:rsid w:val="004532A9"/>
    <w:rsid w:val="0045392F"/>
    <w:rsid w:val="00453D6C"/>
    <w:rsid w:val="0045499B"/>
    <w:rsid w:val="00454D5F"/>
    <w:rsid w:val="004564A3"/>
    <w:rsid w:val="00457D1A"/>
    <w:rsid w:val="00457F27"/>
    <w:rsid w:val="004606F2"/>
    <w:rsid w:val="00461815"/>
    <w:rsid w:val="00461932"/>
    <w:rsid w:val="00461B0F"/>
    <w:rsid w:val="00462D82"/>
    <w:rsid w:val="0046343E"/>
    <w:rsid w:val="00463469"/>
    <w:rsid w:val="004634C8"/>
    <w:rsid w:val="00463DE6"/>
    <w:rsid w:val="004668DC"/>
    <w:rsid w:val="00467B8D"/>
    <w:rsid w:val="00470E93"/>
    <w:rsid w:val="00471A1E"/>
    <w:rsid w:val="00472DDF"/>
    <w:rsid w:val="004733C2"/>
    <w:rsid w:val="00473A1D"/>
    <w:rsid w:val="00473F91"/>
    <w:rsid w:val="00474E5E"/>
    <w:rsid w:val="00476F4F"/>
    <w:rsid w:val="00477DE0"/>
    <w:rsid w:val="004827B5"/>
    <w:rsid w:val="00482E7C"/>
    <w:rsid w:val="004860E8"/>
    <w:rsid w:val="004867EB"/>
    <w:rsid w:val="00486AD4"/>
    <w:rsid w:val="00487DA1"/>
    <w:rsid w:val="00491104"/>
    <w:rsid w:val="004911FE"/>
    <w:rsid w:val="00491955"/>
    <w:rsid w:val="00492D2B"/>
    <w:rsid w:val="004951F3"/>
    <w:rsid w:val="00495338"/>
    <w:rsid w:val="00495773"/>
    <w:rsid w:val="00497CED"/>
    <w:rsid w:val="004A0ED1"/>
    <w:rsid w:val="004A10D2"/>
    <w:rsid w:val="004A11CF"/>
    <w:rsid w:val="004A15CB"/>
    <w:rsid w:val="004A2242"/>
    <w:rsid w:val="004A2ED4"/>
    <w:rsid w:val="004A3794"/>
    <w:rsid w:val="004A454A"/>
    <w:rsid w:val="004A4B6D"/>
    <w:rsid w:val="004A535C"/>
    <w:rsid w:val="004A6180"/>
    <w:rsid w:val="004A6F30"/>
    <w:rsid w:val="004A78CE"/>
    <w:rsid w:val="004B3149"/>
    <w:rsid w:val="004B35A3"/>
    <w:rsid w:val="004B36AC"/>
    <w:rsid w:val="004B3E45"/>
    <w:rsid w:val="004B4CA0"/>
    <w:rsid w:val="004B6044"/>
    <w:rsid w:val="004B6645"/>
    <w:rsid w:val="004B6BC1"/>
    <w:rsid w:val="004B6E38"/>
    <w:rsid w:val="004C12D7"/>
    <w:rsid w:val="004C1459"/>
    <w:rsid w:val="004C2385"/>
    <w:rsid w:val="004C27DF"/>
    <w:rsid w:val="004C34BD"/>
    <w:rsid w:val="004C6CE9"/>
    <w:rsid w:val="004C7B24"/>
    <w:rsid w:val="004D05BF"/>
    <w:rsid w:val="004D0602"/>
    <w:rsid w:val="004D2285"/>
    <w:rsid w:val="004D3097"/>
    <w:rsid w:val="004D4187"/>
    <w:rsid w:val="004D430A"/>
    <w:rsid w:val="004D6477"/>
    <w:rsid w:val="004E0240"/>
    <w:rsid w:val="004E065F"/>
    <w:rsid w:val="004E0A9F"/>
    <w:rsid w:val="004E418F"/>
    <w:rsid w:val="004E5214"/>
    <w:rsid w:val="004E6D00"/>
    <w:rsid w:val="004E76F5"/>
    <w:rsid w:val="004F0364"/>
    <w:rsid w:val="004F0825"/>
    <w:rsid w:val="004F1174"/>
    <w:rsid w:val="004F165C"/>
    <w:rsid w:val="004F3154"/>
    <w:rsid w:val="004F369A"/>
    <w:rsid w:val="004F3B8D"/>
    <w:rsid w:val="004F7640"/>
    <w:rsid w:val="0050095D"/>
    <w:rsid w:val="005021C4"/>
    <w:rsid w:val="005029C1"/>
    <w:rsid w:val="00503096"/>
    <w:rsid w:val="00505293"/>
    <w:rsid w:val="00505DCF"/>
    <w:rsid w:val="00506130"/>
    <w:rsid w:val="00506938"/>
    <w:rsid w:val="005070B4"/>
    <w:rsid w:val="00510A79"/>
    <w:rsid w:val="00511386"/>
    <w:rsid w:val="00512367"/>
    <w:rsid w:val="00514101"/>
    <w:rsid w:val="00514E5A"/>
    <w:rsid w:val="0051550D"/>
    <w:rsid w:val="00515B86"/>
    <w:rsid w:val="00515E7B"/>
    <w:rsid w:val="005160FB"/>
    <w:rsid w:val="00516346"/>
    <w:rsid w:val="0051767F"/>
    <w:rsid w:val="00517743"/>
    <w:rsid w:val="00517A42"/>
    <w:rsid w:val="00517CC9"/>
    <w:rsid w:val="00520ACE"/>
    <w:rsid w:val="0052141D"/>
    <w:rsid w:val="00521AC9"/>
    <w:rsid w:val="0052226A"/>
    <w:rsid w:val="00522B8D"/>
    <w:rsid w:val="00523F58"/>
    <w:rsid w:val="00524691"/>
    <w:rsid w:val="0052604B"/>
    <w:rsid w:val="005272F0"/>
    <w:rsid w:val="00527CFF"/>
    <w:rsid w:val="005301EF"/>
    <w:rsid w:val="005314F9"/>
    <w:rsid w:val="0053189D"/>
    <w:rsid w:val="00531F91"/>
    <w:rsid w:val="0053282D"/>
    <w:rsid w:val="00533CA6"/>
    <w:rsid w:val="00534549"/>
    <w:rsid w:val="0053653D"/>
    <w:rsid w:val="0054066A"/>
    <w:rsid w:val="005416EF"/>
    <w:rsid w:val="00545533"/>
    <w:rsid w:val="0054617F"/>
    <w:rsid w:val="00546D4F"/>
    <w:rsid w:val="00547172"/>
    <w:rsid w:val="005471F6"/>
    <w:rsid w:val="005479FE"/>
    <w:rsid w:val="005508B4"/>
    <w:rsid w:val="00551277"/>
    <w:rsid w:val="00551C03"/>
    <w:rsid w:val="005543B9"/>
    <w:rsid w:val="005544DD"/>
    <w:rsid w:val="00554E0D"/>
    <w:rsid w:val="00556101"/>
    <w:rsid w:val="00557062"/>
    <w:rsid w:val="00557746"/>
    <w:rsid w:val="00557760"/>
    <w:rsid w:val="005579F9"/>
    <w:rsid w:val="00557BF2"/>
    <w:rsid w:val="00557C3C"/>
    <w:rsid w:val="00560807"/>
    <w:rsid w:val="005611D0"/>
    <w:rsid w:val="00565444"/>
    <w:rsid w:val="00565956"/>
    <w:rsid w:val="00566833"/>
    <w:rsid w:val="005670D0"/>
    <w:rsid w:val="00567569"/>
    <w:rsid w:val="0056788C"/>
    <w:rsid w:val="00567EFE"/>
    <w:rsid w:val="005700EB"/>
    <w:rsid w:val="00571118"/>
    <w:rsid w:val="0057128C"/>
    <w:rsid w:val="00571598"/>
    <w:rsid w:val="00571836"/>
    <w:rsid w:val="0057211C"/>
    <w:rsid w:val="0057226A"/>
    <w:rsid w:val="00574864"/>
    <w:rsid w:val="005769F7"/>
    <w:rsid w:val="00577110"/>
    <w:rsid w:val="00577574"/>
    <w:rsid w:val="00577AE9"/>
    <w:rsid w:val="00577E4A"/>
    <w:rsid w:val="00580C02"/>
    <w:rsid w:val="00581AA0"/>
    <w:rsid w:val="00582315"/>
    <w:rsid w:val="005825C7"/>
    <w:rsid w:val="005831CE"/>
    <w:rsid w:val="005831F8"/>
    <w:rsid w:val="00583629"/>
    <w:rsid w:val="005845C5"/>
    <w:rsid w:val="00584959"/>
    <w:rsid w:val="00584F92"/>
    <w:rsid w:val="0058556A"/>
    <w:rsid w:val="00586316"/>
    <w:rsid w:val="005903F8"/>
    <w:rsid w:val="005904C2"/>
    <w:rsid w:val="0059089D"/>
    <w:rsid w:val="00590D25"/>
    <w:rsid w:val="005921F4"/>
    <w:rsid w:val="005931C5"/>
    <w:rsid w:val="00593C10"/>
    <w:rsid w:val="005960CB"/>
    <w:rsid w:val="00597BBC"/>
    <w:rsid w:val="00597BFA"/>
    <w:rsid w:val="00597E0F"/>
    <w:rsid w:val="005A02C8"/>
    <w:rsid w:val="005A0984"/>
    <w:rsid w:val="005A1461"/>
    <w:rsid w:val="005A1A97"/>
    <w:rsid w:val="005A27F6"/>
    <w:rsid w:val="005A2BF4"/>
    <w:rsid w:val="005A2D46"/>
    <w:rsid w:val="005A3EFB"/>
    <w:rsid w:val="005A4C5A"/>
    <w:rsid w:val="005A4C5F"/>
    <w:rsid w:val="005A59AF"/>
    <w:rsid w:val="005B04B7"/>
    <w:rsid w:val="005B0BD5"/>
    <w:rsid w:val="005B12C6"/>
    <w:rsid w:val="005B535A"/>
    <w:rsid w:val="005B6522"/>
    <w:rsid w:val="005C056F"/>
    <w:rsid w:val="005C517F"/>
    <w:rsid w:val="005C6250"/>
    <w:rsid w:val="005D0CBF"/>
    <w:rsid w:val="005D1AFF"/>
    <w:rsid w:val="005D23B6"/>
    <w:rsid w:val="005D253C"/>
    <w:rsid w:val="005D319A"/>
    <w:rsid w:val="005D3597"/>
    <w:rsid w:val="005D3C37"/>
    <w:rsid w:val="005D4A4E"/>
    <w:rsid w:val="005D60A3"/>
    <w:rsid w:val="005D6509"/>
    <w:rsid w:val="005D7B42"/>
    <w:rsid w:val="005D7D1F"/>
    <w:rsid w:val="005E110F"/>
    <w:rsid w:val="005E2CFB"/>
    <w:rsid w:val="005E35AD"/>
    <w:rsid w:val="005E3BFF"/>
    <w:rsid w:val="005E4710"/>
    <w:rsid w:val="005E485D"/>
    <w:rsid w:val="005E4BAD"/>
    <w:rsid w:val="005E4BC1"/>
    <w:rsid w:val="005E5786"/>
    <w:rsid w:val="005E61EC"/>
    <w:rsid w:val="005E7C8C"/>
    <w:rsid w:val="005E7FD6"/>
    <w:rsid w:val="005F1B3C"/>
    <w:rsid w:val="005F20CC"/>
    <w:rsid w:val="005F27F2"/>
    <w:rsid w:val="005F2AC8"/>
    <w:rsid w:val="005F356C"/>
    <w:rsid w:val="005F3976"/>
    <w:rsid w:val="005F3C64"/>
    <w:rsid w:val="005F47BE"/>
    <w:rsid w:val="005F4B6D"/>
    <w:rsid w:val="005F5213"/>
    <w:rsid w:val="005F5FBE"/>
    <w:rsid w:val="005F7041"/>
    <w:rsid w:val="005F72B8"/>
    <w:rsid w:val="006006D3"/>
    <w:rsid w:val="006014EE"/>
    <w:rsid w:val="0060301D"/>
    <w:rsid w:val="00603BC4"/>
    <w:rsid w:val="00603CA3"/>
    <w:rsid w:val="00604AA9"/>
    <w:rsid w:val="00604CD8"/>
    <w:rsid w:val="00606997"/>
    <w:rsid w:val="006108CA"/>
    <w:rsid w:val="0061114F"/>
    <w:rsid w:val="00611402"/>
    <w:rsid w:val="0061194F"/>
    <w:rsid w:val="00613217"/>
    <w:rsid w:val="00614709"/>
    <w:rsid w:val="00615079"/>
    <w:rsid w:val="006150BE"/>
    <w:rsid w:val="00615C3C"/>
    <w:rsid w:val="00620AD4"/>
    <w:rsid w:val="0062314F"/>
    <w:rsid w:val="00623525"/>
    <w:rsid w:val="00624438"/>
    <w:rsid w:val="00630AE1"/>
    <w:rsid w:val="006313A5"/>
    <w:rsid w:val="006318C5"/>
    <w:rsid w:val="00631989"/>
    <w:rsid w:val="006320B0"/>
    <w:rsid w:val="00633265"/>
    <w:rsid w:val="00633288"/>
    <w:rsid w:val="006359BA"/>
    <w:rsid w:val="00636C05"/>
    <w:rsid w:val="00640673"/>
    <w:rsid w:val="00641C4C"/>
    <w:rsid w:val="006437B1"/>
    <w:rsid w:val="006441B3"/>
    <w:rsid w:val="0064474E"/>
    <w:rsid w:val="006454CC"/>
    <w:rsid w:val="00646059"/>
    <w:rsid w:val="00646A3A"/>
    <w:rsid w:val="00651367"/>
    <w:rsid w:val="00651531"/>
    <w:rsid w:val="0065193C"/>
    <w:rsid w:val="006520F3"/>
    <w:rsid w:val="00652332"/>
    <w:rsid w:val="006537C7"/>
    <w:rsid w:val="00654A62"/>
    <w:rsid w:val="006558A7"/>
    <w:rsid w:val="006569AA"/>
    <w:rsid w:val="00657227"/>
    <w:rsid w:val="00660DE6"/>
    <w:rsid w:val="006620B5"/>
    <w:rsid w:val="006623B0"/>
    <w:rsid w:val="00662E3E"/>
    <w:rsid w:val="00662FEC"/>
    <w:rsid w:val="0066362C"/>
    <w:rsid w:val="006647C5"/>
    <w:rsid w:val="00665995"/>
    <w:rsid w:val="00667018"/>
    <w:rsid w:val="006678D3"/>
    <w:rsid w:val="00670648"/>
    <w:rsid w:val="00670BDD"/>
    <w:rsid w:val="0067417A"/>
    <w:rsid w:val="00674DA3"/>
    <w:rsid w:val="006751C4"/>
    <w:rsid w:val="0067599F"/>
    <w:rsid w:val="00680651"/>
    <w:rsid w:val="00680B78"/>
    <w:rsid w:val="0068122D"/>
    <w:rsid w:val="00681B14"/>
    <w:rsid w:val="00682D29"/>
    <w:rsid w:val="006832D1"/>
    <w:rsid w:val="00684330"/>
    <w:rsid w:val="006857C0"/>
    <w:rsid w:val="00686E32"/>
    <w:rsid w:val="00693328"/>
    <w:rsid w:val="00693A6B"/>
    <w:rsid w:val="00694200"/>
    <w:rsid w:val="0069432E"/>
    <w:rsid w:val="00697E78"/>
    <w:rsid w:val="006A021C"/>
    <w:rsid w:val="006A079F"/>
    <w:rsid w:val="006A1BD5"/>
    <w:rsid w:val="006A26DB"/>
    <w:rsid w:val="006A2BE2"/>
    <w:rsid w:val="006A34F1"/>
    <w:rsid w:val="006A3837"/>
    <w:rsid w:val="006A3EF8"/>
    <w:rsid w:val="006A5E46"/>
    <w:rsid w:val="006A6143"/>
    <w:rsid w:val="006A6614"/>
    <w:rsid w:val="006A6AEF"/>
    <w:rsid w:val="006A6E42"/>
    <w:rsid w:val="006A7F98"/>
    <w:rsid w:val="006B29D9"/>
    <w:rsid w:val="006B378A"/>
    <w:rsid w:val="006B3F91"/>
    <w:rsid w:val="006B6B06"/>
    <w:rsid w:val="006B7039"/>
    <w:rsid w:val="006B710D"/>
    <w:rsid w:val="006B736E"/>
    <w:rsid w:val="006B7CDA"/>
    <w:rsid w:val="006C0010"/>
    <w:rsid w:val="006C1240"/>
    <w:rsid w:val="006C12FE"/>
    <w:rsid w:val="006C1888"/>
    <w:rsid w:val="006C2C72"/>
    <w:rsid w:val="006C2F76"/>
    <w:rsid w:val="006C3220"/>
    <w:rsid w:val="006C32CC"/>
    <w:rsid w:val="006C4BE4"/>
    <w:rsid w:val="006C5034"/>
    <w:rsid w:val="006C581A"/>
    <w:rsid w:val="006C6D0E"/>
    <w:rsid w:val="006D0BEF"/>
    <w:rsid w:val="006D28F5"/>
    <w:rsid w:val="006D3462"/>
    <w:rsid w:val="006D3F10"/>
    <w:rsid w:val="006D47B7"/>
    <w:rsid w:val="006D4B1D"/>
    <w:rsid w:val="006D5801"/>
    <w:rsid w:val="006D5C1A"/>
    <w:rsid w:val="006D6B96"/>
    <w:rsid w:val="006D74F9"/>
    <w:rsid w:val="006E0236"/>
    <w:rsid w:val="006E06A2"/>
    <w:rsid w:val="006E13CE"/>
    <w:rsid w:val="006E1891"/>
    <w:rsid w:val="006E2A26"/>
    <w:rsid w:val="006E34E6"/>
    <w:rsid w:val="006E3905"/>
    <w:rsid w:val="006E4042"/>
    <w:rsid w:val="006E43C3"/>
    <w:rsid w:val="006E45EC"/>
    <w:rsid w:val="006E4CA5"/>
    <w:rsid w:val="006E64CC"/>
    <w:rsid w:val="006E6D43"/>
    <w:rsid w:val="006E6F99"/>
    <w:rsid w:val="006E77ED"/>
    <w:rsid w:val="006E7BD4"/>
    <w:rsid w:val="006F0735"/>
    <w:rsid w:val="006F106C"/>
    <w:rsid w:val="006F20A3"/>
    <w:rsid w:val="006F30D8"/>
    <w:rsid w:val="006F3709"/>
    <w:rsid w:val="006F3E8F"/>
    <w:rsid w:val="006F5272"/>
    <w:rsid w:val="006F560F"/>
    <w:rsid w:val="006F6C42"/>
    <w:rsid w:val="006F747E"/>
    <w:rsid w:val="00701C02"/>
    <w:rsid w:val="00701D83"/>
    <w:rsid w:val="00702EF6"/>
    <w:rsid w:val="00703007"/>
    <w:rsid w:val="007048FA"/>
    <w:rsid w:val="007054F5"/>
    <w:rsid w:val="007055EB"/>
    <w:rsid w:val="007065B6"/>
    <w:rsid w:val="00706D47"/>
    <w:rsid w:val="007102E6"/>
    <w:rsid w:val="00710655"/>
    <w:rsid w:val="007114D4"/>
    <w:rsid w:val="00711C30"/>
    <w:rsid w:val="0071393A"/>
    <w:rsid w:val="007145A4"/>
    <w:rsid w:val="00715AD3"/>
    <w:rsid w:val="00716262"/>
    <w:rsid w:val="0071631B"/>
    <w:rsid w:val="00716755"/>
    <w:rsid w:val="00716D9E"/>
    <w:rsid w:val="007174F3"/>
    <w:rsid w:val="00720054"/>
    <w:rsid w:val="007207AA"/>
    <w:rsid w:val="00720F06"/>
    <w:rsid w:val="007212F7"/>
    <w:rsid w:val="00721C29"/>
    <w:rsid w:val="0072436C"/>
    <w:rsid w:val="007253ED"/>
    <w:rsid w:val="007264EB"/>
    <w:rsid w:val="00727BD6"/>
    <w:rsid w:val="00733007"/>
    <w:rsid w:val="00733B2B"/>
    <w:rsid w:val="00733C9D"/>
    <w:rsid w:val="00734ADC"/>
    <w:rsid w:val="0073588D"/>
    <w:rsid w:val="00736C00"/>
    <w:rsid w:val="007413C5"/>
    <w:rsid w:val="007419A7"/>
    <w:rsid w:val="0074202C"/>
    <w:rsid w:val="00742803"/>
    <w:rsid w:val="007430DF"/>
    <w:rsid w:val="00743B28"/>
    <w:rsid w:val="00743C51"/>
    <w:rsid w:val="00744467"/>
    <w:rsid w:val="0074520D"/>
    <w:rsid w:val="007457F3"/>
    <w:rsid w:val="00746297"/>
    <w:rsid w:val="00750181"/>
    <w:rsid w:val="007507BF"/>
    <w:rsid w:val="00750BE8"/>
    <w:rsid w:val="00751CEF"/>
    <w:rsid w:val="007535AC"/>
    <w:rsid w:val="00753DF9"/>
    <w:rsid w:val="00753E7C"/>
    <w:rsid w:val="0075541B"/>
    <w:rsid w:val="00756756"/>
    <w:rsid w:val="00760A54"/>
    <w:rsid w:val="00761213"/>
    <w:rsid w:val="007616EE"/>
    <w:rsid w:val="00761838"/>
    <w:rsid w:val="007625B9"/>
    <w:rsid w:val="00763266"/>
    <w:rsid w:val="00763695"/>
    <w:rsid w:val="0076420A"/>
    <w:rsid w:val="00764DB9"/>
    <w:rsid w:val="007651EB"/>
    <w:rsid w:val="007652DA"/>
    <w:rsid w:val="00767082"/>
    <w:rsid w:val="00767F4E"/>
    <w:rsid w:val="007702A7"/>
    <w:rsid w:val="007719CE"/>
    <w:rsid w:val="007725E5"/>
    <w:rsid w:val="00772B67"/>
    <w:rsid w:val="00774B6A"/>
    <w:rsid w:val="0077565E"/>
    <w:rsid w:val="007756CC"/>
    <w:rsid w:val="00776AA1"/>
    <w:rsid w:val="00776F88"/>
    <w:rsid w:val="00777180"/>
    <w:rsid w:val="0078160D"/>
    <w:rsid w:val="0078257D"/>
    <w:rsid w:val="00782C10"/>
    <w:rsid w:val="00782DCC"/>
    <w:rsid w:val="007830F4"/>
    <w:rsid w:val="0078365B"/>
    <w:rsid w:val="00783B6C"/>
    <w:rsid w:val="00784122"/>
    <w:rsid w:val="0078480B"/>
    <w:rsid w:val="00784F92"/>
    <w:rsid w:val="0078531A"/>
    <w:rsid w:val="00785526"/>
    <w:rsid w:val="0078610B"/>
    <w:rsid w:val="00786134"/>
    <w:rsid w:val="00790E21"/>
    <w:rsid w:val="00790E88"/>
    <w:rsid w:val="00790F5E"/>
    <w:rsid w:val="00791640"/>
    <w:rsid w:val="007928D2"/>
    <w:rsid w:val="00792B7A"/>
    <w:rsid w:val="00792EE9"/>
    <w:rsid w:val="00793CC8"/>
    <w:rsid w:val="00793EAF"/>
    <w:rsid w:val="00794454"/>
    <w:rsid w:val="00794902"/>
    <w:rsid w:val="007959C4"/>
    <w:rsid w:val="007962D4"/>
    <w:rsid w:val="00796887"/>
    <w:rsid w:val="007A0A9D"/>
    <w:rsid w:val="007A14A7"/>
    <w:rsid w:val="007A1609"/>
    <w:rsid w:val="007A2058"/>
    <w:rsid w:val="007A3002"/>
    <w:rsid w:val="007A4687"/>
    <w:rsid w:val="007A47F7"/>
    <w:rsid w:val="007A4B16"/>
    <w:rsid w:val="007A5459"/>
    <w:rsid w:val="007A5939"/>
    <w:rsid w:val="007A5E67"/>
    <w:rsid w:val="007A6DD7"/>
    <w:rsid w:val="007A79DB"/>
    <w:rsid w:val="007A7CE5"/>
    <w:rsid w:val="007B00B7"/>
    <w:rsid w:val="007B0393"/>
    <w:rsid w:val="007B15B6"/>
    <w:rsid w:val="007B1668"/>
    <w:rsid w:val="007B1E04"/>
    <w:rsid w:val="007B237C"/>
    <w:rsid w:val="007B2E20"/>
    <w:rsid w:val="007B3E96"/>
    <w:rsid w:val="007B401C"/>
    <w:rsid w:val="007B40A5"/>
    <w:rsid w:val="007B6693"/>
    <w:rsid w:val="007B6A1B"/>
    <w:rsid w:val="007B783D"/>
    <w:rsid w:val="007C1C7E"/>
    <w:rsid w:val="007C1D0F"/>
    <w:rsid w:val="007C2E17"/>
    <w:rsid w:val="007C468C"/>
    <w:rsid w:val="007C49BF"/>
    <w:rsid w:val="007C4A90"/>
    <w:rsid w:val="007C65E1"/>
    <w:rsid w:val="007C67D4"/>
    <w:rsid w:val="007C6FA4"/>
    <w:rsid w:val="007D386B"/>
    <w:rsid w:val="007D5025"/>
    <w:rsid w:val="007D5CDD"/>
    <w:rsid w:val="007D6592"/>
    <w:rsid w:val="007E0C84"/>
    <w:rsid w:val="007E1CB4"/>
    <w:rsid w:val="007E29A5"/>
    <w:rsid w:val="007E2EB1"/>
    <w:rsid w:val="007E3FDF"/>
    <w:rsid w:val="007E447C"/>
    <w:rsid w:val="007E44EC"/>
    <w:rsid w:val="007E4F13"/>
    <w:rsid w:val="007E6E89"/>
    <w:rsid w:val="007E7466"/>
    <w:rsid w:val="007F086D"/>
    <w:rsid w:val="007F0AB8"/>
    <w:rsid w:val="007F0EE8"/>
    <w:rsid w:val="007F0FAB"/>
    <w:rsid w:val="007F287D"/>
    <w:rsid w:val="007F37B4"/>
    <w:rsid w:val="007F37FE"/>
    <w:rsid w:val="007F5917"/>
    <w:rsid w:val="00800B64"/>
    <w:rsid w:val="0080291E"/>
    <w:rsid w:val="00803575"/>
    <w:rsid w:val="008038B8"/>
    <w:rsid w:val="00804CB1"/>
    <w:rsid w:val="0080581F"/>
    <w:rsid w:val="00805B43"/>
    <w:rsid w:val="008067F4"/>
    <w:rsid w:val="00807369"/>
    <w:rsid w:val="00811864"/>
    <w:rsid w:val="008120A2"/>
    <w:rsid w:val="00812B14"/>
    <w:rsid w:val="008140DF"/>
    <w:rsid w:val="0081565F"/>
    <w:rsid w:val="00816827"/>
    <w:rsid w:val="00816C28"/>
    <w:rsid w:val="008172EF"/>
    <w:rsid w:val="00817D18"/>
    <w:rsid w:val="0082069E"/>
    <w:rsid w:val="00821BE3"/>
    <w:rsid w:val="00821F8E"/>
    <w:rsid w:val="0082236B"/>
    <w:rsid w:val="0082374F"/>
    <w:rsid w:val="00823A94"/>
    <w:rsid w:val="008241C0"/>
    <w:rsid w:val="00824905"/>
    <w:rsid w:val="00825578"/>
    <w:rsid w:val="00826689"/>
    <w:rsid w:val="00826B10"/>
    <w:rsid w:val="00826C56"/>
    <w:rsid w:val="00827680"/>
    <w:rsid w:val="00827987"/>
    <w:rsid w:val="00827EF0"/>
    <w:rsid w:val="00830AC4"/>
    <w:rsid w:val="00830C1C"/>
    <w:rsid w:val="0083133B"/>
    <w:rsid w:val="00832A41"/>
    <w:rsid w:val="00834318"/>
    <w:rsid w:val="00836684"/>
    <w:rsid w:val="00836B84"/>
    <w:rsid w:val="00837453"/>
    <w:rsid w:val="00837621"/>
    <w:rsid w:val="00842FC6"/>
    <w:rsid w:val="0084379E"/>
    <w:rsid w:val="008460E9"/>
    <w:rsid w:val="00846A7A"/>
    <w:rsid w:val="00851FB5"/>
    <w:rsid w:val="008528F6"/>
    <w:rsid w:val="00854F41"/>
    <w:rsid w:val="00855057"/>
    <w:rsid w:val="00856882"/>
    <w:rsid w:val="00856F1B"/>
    <w:rsid w:val="00862189"/>
    <w:rsid w:val="00862AA9"/>
    <w:rsid w:val="00862EF0"/>
    <w:rsid w:val="00863792"/>
    <w:rsid w:val="00863E97"/>
    <w:rsid w:val="00863FD1"/>
    <w:rsid w:val="008644B9"/>
    <w:rsid w:val="008648E6"/>
    <w:rsid w:val="0086668F"/>
    <w:rsid w:val="008672A1"/>
    <w:rsid w:val="00867350"/>
    <w:rsid w:val="00870240"/>
    <w:rsid w:val="0087371B"/>
    <w:rsid w:val="00873B30"/>
    <w:rsid w:val="00874A65"/>
    <w:rsid w:val="00875688"/>
    <w:rsid w:val="00876093"/>
    <w:rsid w:val="0087780A"/>
    <w:rsid w:val="0088136E"/>
    <w:rsid w:val="00881BCC"/>
    <w:rsid w:val="00882896"/>
    <w:rsid w:val="008860A4"/>
    <w:rsid w:val="008866FE"/>
    <w:rsid w:val="00886C1C"/>
    <w:rsid w:val="00886D59"/>
    <w:rsid w:val="00887489"/>
    <w:rsid w:val="00890F8A"/>
    <w:rsid w:val="0089190C"/>
    <w:rsid w:val="008945BD"/>
    <w:rsid w:val="00894A75"/>
    <w:rsid w:val="00894D30"/>
    <w:rsid w:val="00895119"/>
    <w:rsid w:val="00897472"/>
    <w:rsid w:val="008978B9"/>
    <w:rsid w:val="00897986"/>
    <w:rsid w:val="00897DA2"/>
    <w:rsid w:val="008A0263"/>
    <w:rsid w:val="008A1A46"/>
    <w:rsid w:val="008A2B16"/>
    <w:rsid w:val="008A2B6E"/>
    <w:rsid w:val="008A2DCB"/>
    <w:rsid w:val="008A37DC"/>
    <w:rsid w:val="008A3EE2"/>
    <w:rsid w:val="008A43E7"/>
    <w:rsid w:val="008A4405"/>
    <w:rsid w:val="008A4F44"/>
    <w:rsid w:val="008A5C96"/>
    <w:rsid w:val="008A7866"/>
    <w:rsid w:val="008B12E7"/>
    <w:rsid w:val="008B2AE2"/>
    <w:rsid w:val="008B2FD6"/>
    <w:rsid w:val="008B3029"/>
    <w:rsid w:val="008B5136"/>
    <w:rsid w:val="008B63EC"/>
    <w:rsid w:val="008B6C6F"/>
    <w:rsid w:val="008B7431"/>
    <w:rsid w:val="008B781C"/>
    <w:rsid w:val="008C1C53"/>
    <w:rsid w:val="008C2645"/>
    <w:rsid w:val="008C2791"/>
    <w:rsid w:val="008C3395"/>
    <w:rsid w:val="008C40BB"/>
    <w:rsid w:val="008C41AA"/>
    <w:rsid w:val="008C4551"/>
    <w:rsid w:val="008C4ED6"/>
    <w:rsid w:val="008C5485"/>
    <w:rsid w:val="008C5B12"/>
    <w:rsid w:val="008C5C2F"/>
    <w:rsid w:val="008C72EC"/>
    <w:rsid w:val="008C7AFE"/>
    <w:rsid w:val="008D0FE3"/>
    <w:rsid w:val="008D15EB"/>
    <w:rsid w:val="008D24E0"/>
    <w:rsid w:val="008D3254"/>
    <w:rsid w:val="008D33FD"/>
    <w:rsid w:val="008D38F9"/>
    <w:rsid w:val="008D433B"/>
    <w:rsid w:val="008D4EBA"/>
    <w:rsid w:val="008D67BF"/>
    <w:rsid w:val="008D6943"/>
    <w:rsid w:val="008D73D0"/>
    <w:rsid w:val="008E0F43"/>
    <w:rsid w:val="008E1379"/>
    <w:rsid w:val="008E1C2D"/>
    <w:rsid w:val="008E1FE3"/>
    <w:rsid w:val="008E212A"/>
    <w:rsid w:val="008E314B"/>
    <w:rsid w:val="008E3198"/>
    <w:rsid w:val="008E4587"/>
    <w:rsid w:val="008E596A"/>
    <w:rsid w:val="008E690D"/>
    <w:rsid w:val="008E7DF3"/>
    <w:rsid w:val="008F050E"/>
    <w:rsid w:val="008F0906"/>
    <w:rsid w:val="008F1D9A"/>
    <w:rsid w:val="008F23D1"/>
    <w:rsid w:val="008F2A27"/>
    <w:rsid w:val="008F4E90"/>
    <w:rsid w:val="008F655A"/>
    <w:rsid w:val="008F6860"/>
    <w:rsid w:val="008F7BBF"/>
    <w:rsid w:val="00900B12"/>
    <w:rsid w:val="009029B3"/>
    <w:rsid w:val="00903A78"/>
    <w:rsid w:val="00903F03"/>
    <w:rsid w:val="0090418C"/>
    <w:rsid w:val="00905585"/>
    <w:rsid w:val="0090587D"/>
    <w:rsid w:val="0090634C"/>
    <w:rsid w:val="00906933"/>
    <w:rsid w:val="00911902"/>
    <w:rsid w:val="00914A9F"/>
    <w:rsid w:val="00916A9D"/>
    <w:rsid w:val="00920E37"/>
    <w:rsid w:val="00922C08"/>
    <w:rsid w:val="00923C36"/>
    <w:rsid w:val="00923DD1"/>
    <w:rsid w:val="009309A1"/>
    <w:rsid w:val="00931DB5"/>
    <w:rsid w:val="0093207D"/>
    <w:rsid w:val="00932E4A"/>
    <w:rsid w:val="009330D8"/>
    <w:rsid w:val="00934429"/>
    <w:rsid w:val="00934BA5"/>
    <w:rsid w:val="00934E33"/>
    <w:rsid w:val="00936230"/>
    <w:rsid w:val="00936C68"/>
    <w:rsid w:val="00937091"/>
    <w:rsid w:val="00940029"/>
    <w:rsid w:val="009413AE"/>
    <w:rsid w:val="00943549"/>
    <w:rsid w:val="009451F9"/>
    <w:rsid w:val="0094566C"/>
    <w:rsid w:val="009460D1"/>
    <w:rsid w:val="009468D3"/>
    <w:rsid w:val="00946D8C"/>
    <w:rsid w:val="00947780"/>
    <w:rsid w:val="0094780E"/>
    <w:rsid w:val="00950B33"/>
    <w:rsid w:val="00950B55"/>
    <w:rsid w:val="00950FED"/>
    <w:rsid w:val="00951321"/>
    <w:rsid w:val="009517D4"/>
    <w:rsid w:val="009527A2"/>
    <w:rsid w:val="0095328D"/>
    <w:rsid w:val="0095490C"/>
    <w:rsid w:val="009559CB"/>
    <w:rsid w:val="00956AD5"/>
    <w:rsid w:val="0096120A"/>
    <w:rsid w:val="00961CC1"/>
    <w:rsid w:val="0096277A"/>
    <w:rsid w:val="00962C19"/>
    <w:rsid w:val="00964284"/>
    <w:rsid w:val="0096499E"/>
    <w:rsid w:val="00965261"/>
    <w:rsid w:val="009653CC"/>
    <w:rsid w:val="00967C1B"/>
    <w:rsid w:val="00972571"/>
    <w:rsid w:val="00973538"/>
    <w:rsid w:val="009745EF"/>
    <w:rsid w:val="009752B6"/>
    <w:rsid w:val="009756F6"/>
    <w:rsid w:val="00976BBE"/>
    <w:rsid w:val="00977201"/>
    <w:rsid w:val="0098044E"/>
    <w:rsid w:val="00980E2D"/>
    <w:rsid w:val="00980FB1"/>
    <w:rsid w:val="0098136C"/>
    <w:rsid w:val="009819E9"/>
    <w:rsid w:val="00982A6D"/>
    <w:rsid w:val="00983C2C"/>
    <w:rsid w:val="00986C23"/>
    <w:rsid w:val="00987B3D"/>
    <w:rsid w:val="00991F11"/>
    <w:rsid w:val="0099315E"/>
    <w:rsid w:val="00993436"/>
    <w:rsid w:val="009942AB"/>
    <w:rsid w:val="0099572A"/>
    <w:rsid w:val="0099663F"/>
    <w:rsid w:val="00996F77"/>
    <w:rsid w:val="00997320"/>
    <w:rsid w:val="009977E7"/>
    <w:rsid w:val="00997D75"/>
    <w:rsid w:val="009A148A"/>
    <w:rsid w:val="009A1911"/>
    <w:rsid w:val="009A1DB4"/>
    <w:rsid w:val="009A2D89"/>
    <w:rsid w:val="009A2DC8"/>
    <w:rsid w:val="009A3B22"/>
    <w:rsid w:val="009A3F90"/>
    <w:rsid w:val="009A4F4F"/>
    <w:rsid w:val="009A6795"/>
    <w:rsid w:val="009A6A97"/>
    <w:rsid w:val="009A7C5A"/>
    <w:rsid w:val="009B0863"/>
    <w:rsid w:val="009B2771"/>
    <w:rsid w:val="009B3893"/>
    <w:rsid w:val="009B4EBB"/>
    <w:rsid w:val="009B5B81"/>
    <w:rsid w:val="009B5C5F"/>
    <w:rsid w:val="009C131A"/>
    <w:rsid w:val="009C1AB1"/>
    <w:rsid w:val="009C2E64"/>
    <w:rsid w:val="009C3A4F"/>
    <w:rsid w:val="009C4304"/>
    <w:rsid w:val="009C4571"/>
    <w:rsid w:val="009C4ADA"/>
    <w:rsid w:val="009D0048"/>
    <w:rsid w:val="009D0BEF"/>
    <w:rsid w:val="009D1111"/>
    <w:rsid w:val="009D13FC"/>
    <w:rsid w:val="009D1840"/>
    <w:rsid w:val="009D1CEB"/>
    <w:rsid w:val="009D29F6"/>
    <w:rsid w:val="009D4A15"/>
    <w:rsid w:val="009D5EAA"/>
    <w:rsid w:val="009D5EB8"/>
    <w:rsid w:val="009E1D5E"/>
    <w:rsid w:val="009E1FCB"/>
    <w:rsid w:val="009E2170"/>
    <w:rsid w:val="009E2F01"/>
    <w:rsid w:val="009E61AC"/>
    <w:rsid w:val="009E7663"/>
    <w:rsid w:val="009E7B13"/>
    <w:rsid w:val="009E7EFF"/>
    <w:rsid w:val="009F0058"/>
    <w:rsid w:val="009F017C"/>
    <w:rsid w:val="009F1400"/>
    <w:rsid w:val="009F1945"/>
    <w:rsid w:val="009F1C80"/>
    <w:rsid w:val="009F32C9"/>
    <w:rsid w:val="009F343B"/>
    <w:rsid w:val="009F3D4D"/>
    <w:rsid w:val="009F44D7"/>
    <w:rsid w:val="009F4711"/>
    <w:rsid w:val="009F4A88"/>
    <w:rsid w:val="009F6017"/>
    <w:rsid w:val="009F7827"/>
    <w:rsid w:val="009F7BD4"/>
    <w:rsid w:val="00A01C42"/>
    <w:rsid w:val="00A02835"/>
    <w:rsid w:val="00A03364"/>
    <w:rsid w:val="00A05D9C"/>
    <w:rsid w:val="00A06123"/>
    <w:rsid w:val="00A06AA1"/>
    <w:rsid w:val="00A076F5"/>
    <w:rsid w:val="00A076FF"/>
    <w:rsid w:val="00A07843"/>
    <w:rsid w:val="00A07870"/>
    <w:rsid w:val="00A1231A"/>
    <w:rsid w:val="00A1555B"/>
    <w:rsid w:val="00A1579C"/>
    <w:rsid w:val="00A162B8"/>
    <w:rsid w:val="00A17BA8"/>
    <w:rsid w:val="00A17D4F"/>
    <w:rsid w:val="00A20646"/>
    <w:rsid w:val="00A217E6"/>
    <w:rsid w:val="00A22B49"/>
    <w:rsid w:val="00A22FA8"/>
    <w:rsid w:val="00A2423D"/>
    <w:rsid w:val="00A24DD6"/>
    <w:rsid w:val="00A25083"/>
    <w:rsid w:val="00A258FE"/>
    <w:rsid w:val="00A26A23"/>
    <w:rsid w:val="00A26FEB"/>
    <w:rsid w:val="00A3333B"/>
    <w:rsid w:val="00A33CC3"/>
    <w:rsid w:val="00A3539D"/>
    <w:rsid w:val="00A358B8"/>
    <w:rsid w:val="00A42225"/>
    <w:rsid w:val="00A42864"/>
    <w:rsid w:val="00A43468"/>
    <w:rsid w:val="00A44273"/>
    <w:rsid w:val="00A47574"/>
    <w:rsid w:val="00A50D81"/>
    <w:rsid w:val="00A52496"/>
    <w:rsid w:val="00A52652"/>
    <w:rsid w:val="00A531C1"/>
    <w:rsid w:val="00A54B82"/>
    <w:rsid w:val="00A56059"/>
    <w:rsid w:val="00A57F21"/>
    <w:rsid w:val="00A60506"/>
    <w:rsid w:val="00A605DD"/>
    <w:rsid w:val="00A611A6"/>
    <w:rsid w:val="00A634CC"/>
    <w:rsid w:val="00A6446B"/>
    <w:rsid w:val="00A64E4C"/>
    <w:rsid w:val="00A64F1E"/>
    <w:rsid w:val="00A66DD1"/>
    <w:rsid w:val="00A66DF6"/>
    <w:rsid w:val="00A67A0A"/>
    <w:rsid w:val="00A70603"/>
    <w:rsid w:val="00A71591"/>
    <w:rsid w:val="00A7167E"/>
    <w:rsid w:val="00A71AB6"/>
    <w:rsid w:val="00A723CC"/>
    <w:rsid w:val="00A75366"/>
    <w:rsid w:val="00A756ED"/>
    <w:rsid w:val="00A776EA"/>
    <w:rsid w:val="00A8134E"/>
    <w:rsid w:val="00A81533"/>
    <w:rsid w:val="00A82685"/>
    <w:rsid w:val="00A83390"/>
    <w:rsid w:val="00A8361B"/>
    <w:rsid w:val="00A84502"/>
    <w:rsid w:val="00A848CE"/>
    <w:rsid w:val="00A8584D"/>
    <w:rsid w:val="00A85A1B"/>
    <w:rsid w:val="00A85E9E"/>
    <w:rsid w:val="00A86878"/>
    <w:rsid w:val="00A877F8"/>
    <w:rsid w:val="00A91B89"/>
    <w:rsid w:val="00A9370E"/>
    <w:rsid w:val="00A93840"/>
    <w:rsid w:val="00A95429"/>
    <w:rsid w:val="00AA0F56"/>
    <w:rsid w:val="00AA0FB7"/>
    <w:rsid w:val="00AA11F2"/>
    <w:rsid w:val="00AA122C"/>
    <w:rsid w:val="00AA1613"/>
    <w:rsid w:val="00AA1A02"/>
    <w:rsid w:val="00AA1FC6"/>
    <w:rsid w:val="00AA20B6"/>
    <w:rsid w:val="00AA2912"/>
    <w:rsid w:val="00AA3539"/>
    <w:rsid w:val="00AA38ED"/>
    <w:rsid w:val="00AA3E8F"/>
    <w:rsid w:val="00AA5800"/>
    <w:rsid w:val="00AA6D50"/>
    <w:rsid w:val="00AA6E87"/>
    <w:rsid w:val="00AA70CA"/>
    <w:rsid w:val="00AA7E29"/>
    <w:rsid w:val="00AB064A"/>
    <w:rsid w:val="00AB1AFF"/>
    <w:rsid w:val="00AB1D4F"/>
    <w:rsid w:val="00AB26D2"/>
    <w:rsid w:val="00AB5EC6"/>
    <w:rsid w:val="00AB69E9"/>
    <w:rsid w:val="00AB6E7E"/>
    <w:rsid w:val="00AB7DD1"/>
    <w:rsid w:val="00AB7FE2"/>
    <w:rsid w:val="00AC03FA"/>
    <w:rsid w:val="00AC0749"/>
    <w:rsid w:val="00AC0AEF"/>
    <w:rsid w:val="00AC18AE"/>
    <w:rsid w:val="00AC30F4"/>
    <w:rsid w:val="00AC68ED"/>
    <w:rsid w:val="00AD2238"/>
    <w:rsid w:val="00AD225E"/>
    <w:rsid w:val="00AD26E7"/>
    <w:rsid w:val="00AD2B44"/>
    <w:rsid w:val="00AD33B6"/>
    <w:rsid w:val="00AD40C8"/>
    <w:rsid w:val="00AD4EC8"/>
    <w:rsid w:val="00AD64DC"/>
    <w:rsid w:val="00AD66F5"/>
    <w:rsid w:val="00AD701E"/>
    <w:rsid w:val="00AD7357"/>
    <w:rsid w:val="00AD79E1"/>
    <w:rsid w:val="00AD7A53"/>
    <w:rsid w:val="00AE008B"/>
    <w:rsid w:val="00AE07EF"/>
    <w:rsid w:val="00AE1684"/>
    <w:rsid w:val="00AE16FB"/>
    <w:rsid w:val="00AE1B40"/>
    <w:rsid w:val="00AE586B"/>
    <w:rsid w:val="00AF0390"/>
    <w:rsid w:val="00AF059B"/>
    <w:rsid w:val="00AF08D6"/>
    <w:rsid w:val="00AF1EAE"/>
    <w:rsid w:val="00AF2271"/>
    <w:rsid w:val="00AF3534"/>
    <w:rsid w:val="00AF3D74"/>
    <w:rsid w:val="00AF59DD"/>
    <w:rsid w:val="00AF6053"/>
    <w:rsid w:val="00AF6833"/>
    <w:rsid w:val="00AF6F5C"/>
    <w:rsid w:val="00AF703E"/>
    <w:rsid w:val="00AF75C7"/>
    <w:rsid w:val="00B0006C"/>
    <w:rsid w:val="00B002E6"/>
    <w:rsid w:val="00B00566"/>
    <w:rsid w:val="00B0152E"/>
    <w:rsid w:val="00B02E90"/>
    <w:rsid w:val="00B03D24"/>
    <w:rsid w:val="00B03E96"/>
    <w:rsid w:val="00B04365"/>
    <w:rsid w:val="00B05F48"/>
    <w:rsid w:val="00B06280"/>
    <w:rsid w:val="00B069DF"/>
    <w:rsid w:val="00B103C5"/>
    <w:rsid w:val="00B106BE"/>
    <w:rsid w:val="00B1077C"/>
    <w:rsid w:val="00B11C06"/>
    <w:rsid w:val="00B137D0"/>
    <w:rsid w:val="00B1530A"/>
    <w:rsid w:val="00B163E5"/>
    <w:rsid w:val="00B20DF9"/>
    <w:rsid w:val="00B22894"/>
    <w:rsid w:val="00B23D89"/>
    <w:rsid w:val="00B25987"/>
    <w:rsid w:val="00B263C0"/>
    <w:rsid w:val="00B30F8D"/>
    <w:rsid w:val="00B319F2"/>
    <w:rsid w:val="00B327AB"/>
    <w:rsid w:val="00B343E2"/>
    <w:rsid w:val="00B355C7"/>
    <w:rsid w:val="00B35A3B"/>
    <w:rsid w:val="00B35F0B"/>
    <w:rsid w:val="00B3640E"/>
    <w:rsid w:val="00B36549"/>
    <w:rsid w:val="00B369C9"/>
    <w:rsid w:val="00B36A2A"/>
    <w:rsid w:val="00B371D7"/>
    <w:rsid w:val="00B40432"/>
    <w:rsid w:val="00B42E49"/>
    <w:rsid w:val="00B43457"/>
    <w:rsid w:val="00B457E1"/>
    <w:rsid w:val="00B510FE"/>
    <w:rsid w:val="00B522B8"/>
    <w:rsid w:val="00B52692"/>
    <w:rsid w:val="00B52F1D"/>
    <w:rsid w:val="00B538CB"/>
    <w:rsid w:val="00B54244"/>
    <w:rsid w:val="00B54B00"/>
    <w:rsid w:val="00B550C6"/>
    <w:rsid w:val="00B56301"/>
    <w:rsid w:val="00B56A29"/>
    <w:rsid w:val="00B5733A"/>
    <w:rsid w:val="00B60900"/>
    <w:rsid w:val="00B61832"/>
    <w:rsid w:val="00B62E75"/>
    <w:rsid w:val="00B6372C"/>
    <w:rsid w:val="00B63AB8"/>
    <w:rsid w:val="00B64137"/>
    <w:rsid w:val="00B64176"/>
    <w:rsid w:val="00B66C1F"/>
    <w:rsid w:val="00B66DFC"/>
    <w:rsid w:val="00B714F9"/>
    <w:rsid w:val="00B71A39"/>
    <w:rsid w:val="00B72375"/>
    <w:rsid w:val="00B726B2"/>
    <w:rsid w:val="00B7416A"/>
    <w:rsid w:val="00B741E9"/>
    <w:rsid w:val="00B74596"/>
    <w:rsid w:val="00B7483C"/>
    <w:rsid w:val="00B77D73"/>
    <w:rsid w:val="00B82AB1"/>
    <w:rsid w:val="00B84A38"/>
    <w:rsid w:val="00B84B88"/>
    <w:rsid w:val="00B871B0"/>
    <w:rsid w:val="00B90A20"/>
    <w:rsid w:val="00B90B6B"/>
    <w:rsid w:val="00B9110C"/>
    <w:rsid w:val="00B92346"/>
    <w:rsid w:val="00B92DBA"/>
    <w:rsid w:val="00B93CF9"/>
    <w:rsid w:val="00B94098"/>
    <w:rsid w:val="00B94C66"/>
    <w:rsid w:val="00B951B0"/>
    <w:rsid w:val="00BA175F"/>
    <w:rsid w:val="00BA20F2"/>
    <w:rsid w:val="00BA3567"/>
    <w:rsid w:val="00BA3FD8"/>
    <w:rsid w:val="00BA6A3E"/>
    <w:rsid w:val="00BA6C4F"/>
    <w:rsid w:val="00BA7837"/>
    <w:rsid w:val="00BB0518"/>
    <w:rsid w:val="00BB1B3D"/>
    <w:rsid w:val="00BB225D"/>
    <w:rsid w:val="00BB32C5"/>
    <w:rsid w:val="00BB3AE6"/>
    <w:rsid w:val="00BB4512"/>
    <w:rsid w:val="00BB6222"/>
    <w:rsid w:val="00BB70A8"/>
    <w:rsid w:val="00BB76FA"/>
    <w:rsid w:val="00BC02EF"/>
    <w:rsid w:val="00BC1520"/>
    <w:rsid w:val="00BC1EB2"/>
    <w:rsid w:val="00BC3A4F"/>
    <w:rsid w:val="00BC4DFE"/>
    <w:rsid w:val="00BC77A3"/>
    <w:rsid w:val="00BD01D1"/>
    <w:rsid w:val="00BD190E"/>
    <w:rsid w:val="00BD2616"/>
    <w:rsid w:val="00BD3C08"/>
    <w:rsid w:val="00BD47D2"/>
    <w:rsid w:val="00BD4A9C"/>
    <w:rsid w:val="00BD50C8"/>
    <w:rsid w:val="00BD7110"/>
    <w:rsid w:val="00BD7155"/>
    <w:rsid w:val="00BE2375"/>
    <w:rsid w:val="00BE329C"/>
    <w:rsid w:val="00BE3613"/>
    <w:rsid w:val="00BE3CE4"/>
    <w:rsid w:val="00BE3EF6"/>
    <w:rsid w:val="00BE4136"/>
    <w:rsid w:val="00BE41E3"/>
    <w:rsid w:val="00BE61AE"/>
    <w:rsid w:val="00BE6F13"/>
    <w:rsid w:val="00BE78A0"/>
    <w:rsid w:val="00BF04C9"/>
    <w:rsid w:val="00BF05A4"/>
    <w:rsid w:val="00BF0B8A"/>
    <w:rsid w:val="00BF1026"/>
    <w:rsid w:val="00BF3ADC"/>
    <w:rsid w:val="00BF3B72"/>
    <w:rsid w:val="00BF619E"/>
    <w:rsid w:val="00BF631C"/>
    <w:rsid w:val="00BF68FD"/>
    <w:rsid w:val="00BF740E"/>
    <w:rsid w:val="00BF7ABD"/>
    <w:rsid w:val="00C0025D"/>
    <w:rsid w:val="00C004DC"/>
    <w:rsid w:val="00C0164F"/>
    <w:rsid w:val="00C01986"/>
    <w:rsid w:val="00C0282D"/>
    <w:rsid w:val="00C02919"/>
    <w:rsid w:val="00C041D0"/>
    <w:rsid w:val="00C063A3"/>
    <w:rsid w:val="00C07C64"/>
    <w:rsid w:val="00C1480D"/>
    <w:rsid w:val="00C14C26"/>
    <w:rsid w:val="00C15A3F"/>
    <w:rsid w:val="00C1656F"/>
    <w:rsid w:val="00C16D06"/>
    <w:rsid w:val="00C179ED"/>
    <w:rsid w:val="00C17F6C"/>
    <w:rsid w:val="00C20042"/>
    <w:rsid w:val="00C20780"/>
    <w:rsid w:val="00C21E75"/>
    <w:rsid w:val="00C25753"/>
    <w:rsid w:val="00C2628F"/>
    <w:rsid w:val="00C27C1E"/>
    <w:rsid w:val="00C27EC0"/>
    <w:rsid w:val="00C30A21"/>
    <w:rsid w:val="00C31E14"/>
    <w:rsid w:val="00C32435"/>
    <w:rsid w:val="00C32A4B"/>
    <w:rsid w:val="00C32FFE"/>
    <w:rsid w:val="00C332EC"/>
    <w:rsid w:val="00C341E0"/>
    <w:rsid w:val="00C3518B"/>
    <w:rsid w:val="00C358A0"/>
    <w:rsid w:val="00C35DE4"/>
    <w:rsid w:val="00C36440"/>
    <w:rsid w:val="00C36B70"/>
    <w:rsid w:val="00C3707A"/>
    <w:rsid w:val="00C37285"/>
    <w:rsid w:val="00C40647"/>
    <w:rsid w:val="00C40F41"/>
    <w:rsid w:val="00C4264F"/>
    <w:rsid w:val="00C42F64"/>
    <w:rsid w:val="00C43333"/>
    <w:rsid w:val="00C43335"/>
    <w:rsid w:val="00C43648"/>
    <w:rsid w:val="00C4382E"/>
    <w:rsid w:val="00C44506"/>
    <w:rsid w:val="00C44A0A"/>
    <w:rsid w:val="00C44EB8"/>
    <w:rsid w:val="00C46A15"/>
    <w:rsid w:val="00C46E89"/>
    <w:rsid w:val="00C477B0"/>
    <w:rsid w:val="00C4799E"/>
    <w:rsid w:val="00C50C3B"/>
    <w:rsid w:val="00C513C0"/>
    <w:rsid w:val="00C5155B"/>
    <w:rsid w:val="00C51F10"/>
    <w:rsid w:val="00C52022"/>
    <w:rsid w:val="00C53CFF"/>
    <w:rsid w:val="00C53EA1"/>
    <w:rsid w:val="00C543A8"/>
    <w:rsid w:val="00C54405"/>
    <w:rsid w:val="00C5452F"/>
    <w:rsid w:val="00C55484"/>
    <w:rsid w:val="00C57BF8"/>
    <w:rsid w:val="00C57FDD"/>
    <w:rsid w:val="00C60231"/>
    <w:rsid w:val="00C602FD"/>
    <w:rsid w:val="00C60F80"/>
    <w:rsid w:val="00C614E7"/>
    <w:rsid w:val="00C61BBE"/>
    <w:rsid w:val="00C62642"/>
    <w:rsid w:val="00C64167"/>
    <w:rsid w:val="00C64CB3"/>
    <w:rsid w:val="00C65500"/>
    <w:rsid w:val="00C6621B"/>
    <w:rsid w:val="00C662FD"/>
    <w:rsid w:val="00C6652F"/>
    <w:rsid w:val="00C73683"/>
    <w:rsid w:val="00C74B74"/>
    <w:rsid w:val="00C75833"/>
    <w:rsid w:val="00C76ABD"/>
    <w:rsid w:val="00C76F51"/>
    <w:rsid w:val="00C81101"/>
    <w:rsid w:val="00C81A4A"/>
    <w:rsid w:val="00C8237C"/>
    <w:rsid w:val="00C82DB4"/>
    <w:rsid w:val="00C83521"/>
    <w:rsid w:val="00C84DB6"/>
    <w:rsid w:val="00C85A21"/>
    <w:rsid w:val="00C86C52"/>
    <w:rsid w:val="00C90C31"/>
    <w:rsid w:val="00C91472"/>
    <w:rsid w:val="00C91812"/>
    <w:rsid w:val="00C926E8"/>
    <w:rsid w:val="00C92AF2"/>
    <w:rsid w:val="00C930E1"/>
    <w:rsid w:val="00C943F0"/>
    <w:rsid w:val="00C951F9"/>
    <w:rsid w:val="00C957A2"/>
    <w:rsid w:val="00CA0936"/>
    <w:rsid w:val="00CA156B"/>
    <w:rsid w:val="00CA169E"/>
    <w:rsid w:val="00CA41FF"/>
    <w:rsid w:val="00CA51A0"/>
    <w:rsid w:val="00CA5415"/>
    <w:rsid w:val="00CA63B4"/>
    <w:rsid w:val="00CB0F48"/>
    <w:rsid w:val="00CB1005"/>
    <w:rsid w:val="00CB177C"/>
    <w:rsid w:val="00CB18A7"/>
    <w:rsid w:val="00CB241F"/>
    <w:rsid w:val="00CB2DE3"/>
    <w:rsid w:val="00CB3721"/>
    <w:rsid w:val="00CB50FF"/>
    <w:rsid w:val="00CB5372"/>
    <w:rsid w:val="00CB5C8B"/>
    <w:rsid w:val="00CB7698"/>
    <w:rsid w:val="00CB7B42"/>
    <w:rsid w:val="00CB7DFA"/>
    <w:rsid w:val="00CC0EB0"/>
    <w:rsid w:val="00CC1552"/>
    <w:rsid w:val="00CC1F5C"/>
    <w:rsid w:val="00CC345C"/>
    <w:rsid w:val="00CC3F8D"/>
    <w:rsid w:val="00CC4947"/>
    <w:rsid w:val="00CC4DAE"/>
    <w:rsid w:val="00CC55D7"/>
    <w:rsid w:val="00CC5E47"/>
    <w:rsid w:val="00CC66AB"/>
    <w:rsid w:val="00CC6B2D"/>
    <w:rsid w:val="00CC79A5"/>
    <w:rsid w:val="00CD0398"/>
    <w:rsid w:val="00CD0683"/>
    <w:rsid w:val="00CD0EEB"/>
    <w:rsid w:val="00CD13A1"/>
    <w:rsid w:val="00CD2258"/>
    <w:rsid w:val="00CD296D"/>
    <w:rsid w:val="00CD2DC8"/>
    <w:rsid w:val="00CD2DDC"/>
    <w:rsid w:val="00CD360E"/>
    <w:rsid w:val="00CD3AFC"/>
    <w:rsid w:val="00CD4D64"/>
    <w:rsid w:val="00CD68EA"/>
    <w:rsid w:val="00CD771F"/>
    <w:rsid w:val="00CD7DF6"/>
    <w:rsid w:val="00CE12CE"/>
    <w:rsid w:val="00CE1E4D"/>
    <w:rsid w:val="00CE330E"/>
    <w:rsid w:val="00CE433D"/>
    <w:rsid w:val="00CE4AEC"/>
    <w:rsid w:val="00CE68DC"/>
    <w:rsid w:val="00CE7D1B"/>
    <w:rsid w:val="00CF01B3"/>
    <w:rsid w:val="00CF01C4"/>
    <w:rsid w:val="00CF0545"/>
    <w:rsid w:val="00CF07E1"/>
    <w:rsid w:val="00CF1070"/>
    <w:rsid w:val="00CF1A45"/>
    <w:rsid w:val="00CF2443"/>
    <w:rsid w:val="00CF51B5"/>
    <w:rsid w:val="00CF58EA"/>
    <w:rsid w:val="00CF62F4"/>
    <w:rsid w:val="00CF68FC"/>
    <w:rsid w:val="00CF69C4"/>
    <w:rsid w:val="00CF6B2A"/>
    <w:rsid w:val="00CF716D"/>
    <w:rsid w:val="00D003E1"/>
    <w:rsid w:val="00D013AF"/>
    <w:rsid w:val="00D01A93"/>
    <w:rsid w:val="00D01DE0"/>
    <w:rsid w:val="00D0274A"/>
    <w:rsid w:val="00D0314C"/>
    <w:rsid w:val="00D03231"/>
    <w:rsid w:val="00D04D0A"/>
    <w:rsid w:val="00D04EAA"/>
    <w:rsid w:val="00D05E71"/>
    <w:rsid w:val="00D06E45"/>
    <w:rsid w:val="00D07E5B"/>
    <w:rsid w:val="00D11D44"/>
    <w:rsid w:val="00D11FF5"/>
    <w:rsid w:val="00D126AD"/>
    <w:rsid w:val="00D14005"/>
    <w:rsid w:val="00D14E91"/>
    <w:rsid w:val="00D16A0D"/>
    <w:rsid w:val="00D16D84"/>
    <w:rsid w:val="00D171EE"/>
    <w:rsid w:val="00D2085F"/>
    <w:rsid w:val="00D20F93"/>
    <w:rsid w:val="00D2373F"/>
    <w:rsid w:val="00D23788"/>
    <w:rsid w:val="00D24FA5"/>
    <w:rsid w:val="00D26D6A"/>
    <w:rsid w:val="00D27515"/>
    <w:rsid w:val="00D27996"/>
    <w:rsid w:val="00D27C63"/>
    <w:rsid w:val="00D27DF9"/>
    <w:rsid w:val="00D313E4"/>
    <w:rsid w:val="00D32FB0"/>
    <w:rsid w:val="00D336B8"/>
    <w:rsid w:val="00D33FDA"/>
    <w:rsid w:val="00D3401B"/>
    <w:rsid w:val="00D34A15"/>
    <w:rsid w:val="00D35B74"/>
    <w:rsid w:val="00D35EAA"/>
    <w:rsid w:val="00D36331"/>
    <w:rsid w:val="00D403CC"/>
    <w:rsid w:val="00D418F8"/>
    <w:rsid w:val="00D451E5"/>
    <w:rsid w:val="00D45A0B"/>
    <w:rsid w:val="00D47112"/>
    <w:rsid w:val="00D5065D"/>
    <w:rsid w:val="00D50708"/>
    <w:rsid w:val="00D51DB9"/>
    <w:rsid w:val="00D52B86"/>
    <w:rsid w:val="00D54AEF"/>
    <w:rsid w:val="00D55165"/>
    <w:rsid w:val="00D56A61"/>
    <w:rsid w:val="00D5701B"/>
    <w:rsid w:val="00D60386"/>
    <w:rsid w:val="00D609C7"/>
    <w:rsid w:val="00D60F92"/>
    <w:rsid w:val="00D626B4"/>
    <w:rsid w:val="00D65C58"/>
    <w:rsid w:val="00D65DA6"/>
    <w:rsid w:val="00D7240A"/>
    <w:rsid w:val="00D74063"/>
    <w:rsid w:val="00D746D8"/>
    <w:rsid w:val="00D81139"/>
    <w:rsid w:val="00D8212E"/>
    <w:rsid w:val="00D83257"/>
    <w:rsid w:val="00D844B3"/>
    <w:rsid w:val="00D84B50"/>
    <w:rsid w:val="00D85E41"/>
    <w:rsid w:val="00D86233"/>
    <w:rsid w:val="00D86317"/>
    <w:rsid w:val="00D86515"/>
    <w:rsid w:val="00D87CD0"/>
    <w:rsid w:val="00D90377"/>
    <w:rsid w:val="00D910BE"/>
    <w:rsid w:val="00D91927"/>
    <w:rsid w:val="00D9255C"/>
    <w:rsid w:val="00D92883"/>
    <w:rsid w:val="00D92A64"/>
    <w:rsid w:val="00D93A44"/>
    <w:rsid w:val="00D93C7D"/>
    <w:rsid w:val="00D9572C"/>
    <w:rsid w:val="00D95CD5"/>
    <w:rsid w:val="00D9654C"/>
    <w:rsid w:val="00DA1683"/>
    <w:rsid w:val="00DA1C4D"/>
    <w:rsid w:val="00DA28DF"/>
    <w:rsid w:val="00DA2E71"/>
    <w:rsid w:val="00DA2FC5"/>
    <w:rsid w:val="00DA352B"/>
    <w:rsid w:val="00DA361D"/>
    <w:rsid w:val="00DA36AC"/>
    <w:rsid w:val="00DA37EA"/>
    <w:rsid w:val="00DA512C"/>
    <w:rsid w:val="00DA53A1"/>
    <w:rsid w:val="00DA5A83"/>
    <w:rsid w:val="00DA61A5"/>
    <w:rsid w:val="00DA7DC9"/>
    <w:rsid w:val="00DB0222"/>
    <w:rsid w:val="00DB11CC"/>
    <w:rsid w:val="00DB1591"/>
    <w:rsid w:val="00DB1DCF"/>
    <w:rsid w:val="00DB3AF1"/>
    <w:rsid w:val="00DB3BEF"/>
    <w:rsid w:val="00DB4023"/>
    <w:rsid w:val="00DB43CE"/>
    <w:rsid w:val="00DB4820"/>
    <w:rsid w:val="00DB763C"/>
    <w:rsid w:val="00DC2A86"/>
    <w:rsid w:val="00DC2BFA"/>
    <w:rsid w:val="00DC57C8"/>
    <w:rsid w:val="00DC5C34"/>
    <w:rsid w:val="00DC6C31"/>
    <w:rsid w:val="00DC7888"/>
    <w:rsid w:val="00DD0480"/>
    <w:rsid w:val="00DD07DF"/>
    <w:rsid w:val="00DD0DD4"/>
    <w:rsid w:val="00DD3E36"/>
    <w:rsid w:val="00DD404E"/>
    <w:rsid w:val="00DD469E"/>
    <w:rsid w:val="00DD4A0F"/>
    <w:rsid w:val="00DD6009"/>
    <w:rsid w:val="00DD63BB"/>
    <w:rsid w:val="00DD63CE"/>
    <w:rsid w:val="00DD7DAB"/>
    <w:rsid w:val="00DE053C"/>
    <w:rsid w:val="00DE0E5A"/>
    <w:rsid w:val="00DE17D8"/>
    <w:rsid w:val="00DE249A"/>
    <w:rsid w:val="00DE2C24"/>
    <w:rsid w:val="00DE48F5"/>
    <w:rsid w:val="00DE4C0F"/>
    <w:rsid w:val="00DE6069"/>
    <w:rsid w:val="00DE670B"/>
    <w:rsid w:val="00DE6FBA"/>
    <w:rsid w:val="00DF15EE"/>
    <w:rsid w:val="00DF49B1"/>
    <w:rsid w:val="00DF52EB"/>
    <w:rsid w:val="00DF540C"/>
    <w:rsid w:val="00DF5BE5"/>
    <w:rsid w:val="00DF79ED"/>
    <w:rsid w:val="00E007A3"/>
    <w:rsid w:val="00E01AF9"/>
    <w:rsid w:val="00E032ED"/>
    <w:rsid w:val="00E04A57"/>
    <w:rsid w:val="00E05107"/>
    <w:rsid w:val="00E06166"/>
    <w:rsid w:val="00E07322"/>
    <w:rsid w:val="00E12318"/>
    <w:rsid w:val="00E125C4"/>
    <w:rsid w:val="00E12E64"/>
    <w:rsid w:val="00E13389"/>
    <w:rsid w:val="00E139A4"/>
    <w:rsid w:val="00E20208"/>
    <w:rsid w:val="00E2055E"/>
    <w:rsid w:val="00E20B76"/>
    <w:rsid w:val="00E21D4E"/>
    <w:rsid w:val="00E24341"/>
    <w:rsid w:val="00E2571B"/>
    <w:rsid w:val="00E25811"/>
    <w:rsid w:val="00E272C5"/>
    <w:rsid w:val="00E27476"/>
    <w:rsid w:val="00E278C2"/>
    <w:rsid w:val="00E31C4C"/>
    <w:rsid w:val="00E32A02"/>
    <w:rsid w:val="00E34859"/>
    <w:rsid w:val="00E34EEA"/>
    <w:rsid w:val="00E35A3E"/>
    <w:rsid w:val="00E3772A"/>
    <w:rsid w:val="00E40069"/>
    <w:rsid w:val="00E401A6"/>
    <w:rsid w:val="00E410A3"/>
    <w:rsid w:val="00E412F3"/>
    <w:rsid w:val="00E41E2E"/>
    <w:rsid w:val="00E41E9E"/>
    <w:rsid w:val="00E429E9"/>
    <w:rsid w:val="00E42C90"/>
    <w:rsid w:val="00E42DBA"/>
    <w:rsid w:val="00E43182"/>
    <w:rsid w:val="00E43B26"/>
    <w:rsid w:val="00E43FDC"/>
    <w:rsid w:val="00E44809"/>
    <w:rsid w:val="00E44BFB"/>
    <w:rsid w:val="00E46E40"/>
    <w:rsid w:val="00E47FD2"/>
    <w:rsid w:val="00E501A4"/>
    <w:rsid w:val="00E509ED"/>
    <w:rsid w:val="00E510D6"/>
    <w:rsid w:val="00E54350"/>
    <w:rsid w:val="00E55124"/>
    <w:rsid w:val="00E556D9"/>
    <w:rsid w:val="00E575B1"/>
    <w:rsid w:val="00E57E25"/>
    <w:rsid w:val="00E60A92"/>
    <w:rsid w:val="00E62270"/>
    <w:rsid w:val="00E6422F"/>
    <w:rsid w:val="00E64F2F"/>
    <w:rsid w:val="00E652CA"/>
    <w:rsid w:val="00E6566A"/>
    <w:rsid w:val="00E66B2D"/>
    <w:rsid w:val="00E670C6"/>
    <w:rsid w:val="00E701D8"/>
    <w:rsid w:val="00E70EDC"/>
    <w:rsid w:val="00E73B00"/>
    <w:rsid w:val="00E73CC9"/>
    <w:rsid w:val="00E75E5A"/>
    <w:rsid w:val="00E762AA"/>
    <w:rsid w:val="00E76DC7"/>
    <w:rsid w:val="00E77CA3"/>
    <w:rsid w:val="00E77E48"/>
    <w:rsid w:val="00E77E9C"/>
    <w:rsid w:val="00E84299"/>
    <w:rsid w:val="00E85318"/>
    <w:rsid w:val="00E855BF"/>
    <w:rsid w:val="00E86F61"/>
    <w:rsid w:val="00E87004"/>
    <w:rsid w:val="00E87061"/>
    <w:rsid w:val="00E906A3"/>
    <w:rsid w:val="00E907E6"/>
    <w:rsid w:val="00E90DD2"/>
    <w:rsid w:val="00E92D89"/>
    <w:rsid w:val="00E93B0A"/>
    <w:rsid w:val="00E94615"/>
    <w:rsid w:val="00E95345"/>
    <w:rsid w:val="00E95708"/>
    <w:rsid w:val="00E95779"/>
    <w:rsid w:val="00E96AAA"/>
    <w:rsid w:val="00E96AFD"/>
    <w:rsid w:val="00E96BAE"/>
    <w:rsid w:val="00E97868"/>
    <w:rsid w:val="00E97A67"/>
    <w:rsid w:val="00E97FC5"/>
    <w:rsid w:val="00EA0B93"/>
    <w:rsid w:val="00EA2994"/>
    <w:rsid w:val="00EA3E44"/>
    <w:rsid w:val="00EA4606"/>
    <w:rsid w:val="00EA5B55"/>
    <w:rsid w:val="00EA62F1"/>
    <w:rsid w:val="00EB3B99"/>
    <w:rsid w:val="00EC0324"/>
    <w:rsid w:val="00EC10D6"/>
    <w:rsid w:val="00EC1695"/>
    <w:rsid w:val="00EC222B"/>
    <w:rsid w:val="00EC2262"/>
    <w:rsid w:val="00EC2682"/>
    <w:rsid w:val="00EC4AF9"/>
    <w:rsid w:val="00EC54A5"/>
    <w:rsid w:val="00EC643A"/>
    <w:rsid w:val="00EC6EBC"/>
    <w:rsid w:val="00EC791D"/>
    <w:rsid w:val="00ED014E"/>
    <w:rsid w:val="00ED09C3"/>
    <w:rsid w:val="00ED239C"/>
    <w:rsid w:val="00ED3497"/>
    <w:rsid w:val="00ED4D4D"/>
    <w:rsid w:val="00ED6936"/>
    <w:rsid w:val="00ED7339"/>
    <w:rsid w:val="00ED7D11"/>
    <w:rsid w:val="00EE066C"/>
    <w:rsid w:val="00EE06AF"/>
    <w:rsid w:val="00EE2357"/>
    <w:rsid w:val="00EE4AA4"/>
    <w:rsid w:val="00EE56D9"/>
    <w:rsid w:val="00EE5843"/>
    <w:rsid w:val="00EE5A12"/>
    <w:rsid w:val="00EE602A"/>
    <w:rsid w:val="00EF028E"/>
    <w:rsid w:val="00EF0BA0"/>
    <w:rsid w:val="00EF10DB"/>
    <w:rsid w:val="00EF28FA"/>
    <w:rsid w:val="00EF337B"/>
    <w:rsid w:val="00EF389B"/>
    <w:rsid w:val="00EF4134"/>
    <w:rsid w:val="00EF475C"/>
    <w:rsid w:val="00EF49CE"/>
    <w:rsid w:val="00EF59ED"/>
    <w:rsid w:val="00F00734"/>
    <w:rsid w:val="00F01932"/>
    <w:rsid w:val="00F0194B"/>
    <w:rsid w:val="00F019CB"/>
    <w:rsid w:val="00F02B3B"/>
    <w:rsid w:val="00F02EC4"/>
    <w:rsid w:val="00F03608"/>
    <w:rsid w:val="00F03DC5"/>
    <w:rsid w:val="00F04AD1"/>
    <w:rsid w:val="00F05FC6"/>
    <w:rsid w:val="00F0621F"/>
    <w:rsid w:val="00F064FA"/>
    <w:rsid w:val="00F11035"/>
    <w:rsid w:val="00F1106D"/>
    <w:rsid w:val="00F12321"/>
    <w:rsid w:val="00F15615"/>
    <w:rsid w:val="00F169A8"/>
    <w:rsid w:val="00F17C12"/>
    <w:rsid w:val="00F17DAE"/>
    <w:rsid w:val="00F17DF2"/>
    <w:rsid w:val="00F213E3"/>
    <w:rsid w:val="00F23248"/>
    <w:rsid w:val="00F23C92"/>
    <w:rsid w:val="00F23EA5"/>
    <w:rsid w:val="00F24AFE"/>
    <w:rsid w:val="00F307AB"/>
    <w:rsid w:val="00F3446E"/>
    <w:rsid w:val="00F35590"/>
    <w:rsid w:val="00F35B8B"/>
    <w:rsid w:val="00F3731D"/>
    <w:rsid w:val="00F40D00"/>
    <w:rsid w:val="00F43A74"/>
    <w:rsid w:val="00F43C31"/>
    <w:rsid w:val="00F45D75"/>
    <w:rsid w:val="00F4640A"/>
    <w:rsid w:val="00F474D8"/>
    <w:rsid w:val="00F47B9F"/>
    <w:rsid w:val="00F50FD4"/>
    <w:rsid w:val="00F5224C"/>
    <w:rsid w:val="00F522CE"/>
    <w:rsid w:val="00F525DF"/>
    <w:rsid w:val="00F5339D"/>
    <w:rsid w:val="00F54C77"/>
    <w:rsid w:val="00F55926"/>
    <w:rsid w:val="00F561D1"/>
    <w:rsid w:val="00F5686E"/>
    <w:rsid w:val="00F57468"/>
    <w:rsid w:val="00F6417D"/>
    <w:rsid w:val="00F65F73"/>
    <w:rsid w:val="00F65F8A"/>
    <w:rsid w:val="00F667FB"/>
    <w:rsid w:val="00F67F8A"/>
    <w:rsid w:val="00F70173"/>
    <w:rsid w:val="00F7025F"/>
    <w:rsid w:val="00F711FE"/>
    <w:rsid w:val="00F7182D"/>
    <w:rsid w:val="00F72DD8"/>
    <w:rsid w:val="00F7344B"/>
    <w:rsid w:val="00F73B89"/>
    <w:rsid w:val="00F73E9E"/>
    <w:rsid w:val="00F746A8"/>
    <w:rsid w:val="00F74D1C"/>
    <w:rsid w:val="00F74F50"/>
    <w:rsid w:val="00F76FDD"/>
    <w:rsid w:val="00F80419"/>
    <w:rsid w:val="00F8054F"/>
    <w:rsid w:val="00F80898"/>
    <w:rsid w:val="00F80BCA"/>
    <w:rsid w:val="00F818A3"/>
    <w:rsid w:val="00F825E1"/>
    <w:rsid w:val="00F84347"/>
    <w:rsid w:val="00F84B85"/>
    <w:rsid w:val="00F85777"/>
    <w:rsid w:val="00F872E5"/>
    <w:rsid w:val="00F8758A"/>
    <w:rsid w:val="00F87BE1"/>
    <w:rsid w:val="00F918B2"/>
    <w:rsid w:val="00F91CDB"/>
    <w:rsid w:val="00F9209B"/>
    <w:rsid w:val="00F94088"/>
    <w:rsid w:val="00F9423F"/>
    <w:rsid w:val="00F945FB"/>
    <w:rsid w:val="00F97A69"/>
    <w:rsid w:val="00F97DFF"/>
    <w:rsid w:val="00FA00CC"/>
    <w:rsid w:val="00FA262F"/>
    <w:rsid w:val="00FA2A28"/>
    <w:rsid w:val="00FA304F"/>
    <w:rsid w:val="00FA4151"/>
    <w:rsid w:val="00FA49B1"/>
    <w:rsid w:val="00FA5028"/>
    <w:rsid w:val="00FA5885"/>
    <w:rsid w:val="00FB0E86"/>
    <w:rsid w:val="00FB1301"/>
    <w:rsid w:val="00FB1EA9"/>
    <w:rsid w:val="00FB20CE"/>
    <w:rsid w:val="00FB2DE8"/>
    <w:rsid w:val="00FB310B"/>
    <w:rsid w:val="00FB534F"/>
    <w:rsid w:val="00FB6FBA"/>
    <w:rsid w:val="00FB700E"/>
    <w:rsid w:val="00FC2154"/>
    <w:rsid w:val="00FC25FE"/>
    <w:rsid w:val="00FC4290"/>
    <w:rsid w:val="00FC56A8"/>
    <w:rsid w:val="00FC6242"/>
    <w:rsid w:val="00FC6803"/>
    <w:rsid w:val="00FC7487"/>
    <w:rsid w:val="00FD045E"/>
    <w:rsid w:val="00FD08AD"/>
    <w:rsid w:val="00FD0A4C"/>
    <w:rsid w:val="00FD116A"/>
    <w:rsid w:val="00FD1C6C"/>
    <w:rsid w:val="00FD5ACC"/>
    <w:rsid w:val="00FD5BCC"/>
    <w:rsid w:val="00FD654B"/>
    <w:rsid w:val="00FD6602"/>
    <w:rsid w:val="00FD7070"/>
    <w:rsid w:val="00FE0C52"/>
    <w:rsid w:val="00FE13BA"/>
    <w:rsid w:val="00FE3C73"/>
    <w:rsid w:val="00FE3E71"/>
    <w:rsid w:val="00FE57B5"/>
    <w:rsid w:val="00FE5ACD"/>
    <w:rsid w:val="00FE6935"/>
    <w:rsid w:val="00FE6F1D"/>
    <w:rsid w:val="00FE6F69"/>
    <w:rsid w:val="00FE7034"/>
    <w:rsid w:val="00FF0412"/>
    <w:rsid w:val="00FF0469"/>
    <w:rsid w:val="00FF1741"/>
    <w:rsid w:val="00FF1DBF"/>
    <w:rsid w:val="00FF1EE5"/>
    <w:rsid w:val="00FF26DF"/>
    <w:rsid w:val="00FF2724"/>
    <w:rsid w:val="00FF27AD"/>
    <w:rsid w:val="00FF3185"/>
    <w:rsid w:val="00FF38A0"/>
    <w:rsid w:val="00FF3C43"/>
    <w:rsid w:val="00FF4A35"/>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5"/>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 w:type="character" w:customStyle="1" w:styleId="CaptionChar">
    <w:name w:val="Caption Char"/>
    <w:aliases w:val="cap Char"/>
    <w:link w:val="Caption"/>
    <w:qFormat/>
    <w:rsid w:val="00761213"/>
    <w:rPr>
      <w:b/>
      <w:lang w:eastAsia="en-US"/>
    </w:rPr>
  </w:style>
  <w:style w:type="character" w:customStyle="1" w:styleId="apple-tab-span">
    <w:name w:val="apple-tab-span"/>
    <w:basedOn w:val="DefaultParagraphFont"/>
    <w:qFormat/>
    <w:rsid w:val="006D3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7922">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7.bin"/><Relationship Id="rId50" Type="http://schemas.openxmlformats.org/officeDocument/2006/relationships/image" Target="media/image19.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image" Target="media/image32.wmf"/><Relationship Id="rId89" Type="http://schemas.openxmlformats.org/officeDocument/2006/relationships/oleObject" Target="embeddings/oleObject41.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package" Target="embeddings/Microsoft_Visio_Drawing.vsdx"/><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oleObject" Target="embeddings/oleObject35.bin"/><Relationship Id="rId87"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1.wmf"/><Relationship Id="rId90" Type="http://schemas.openxmlformats.org/officeDocument/2006/relationships/image" Target="media/image35.wmf"/><Relationship Id="rId95" Type="http://schemas.openxmlformats.org/officeDocument/2006/relationships/header" Target="header2.xml"/><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6.bin"/><Relationship Id="rId69" Type="http://schemas.openxmlformats.org/officeDocument/2006/relationships/image" Target="media/image28.wmf"/><Relationship Id="rId77" Type="http://schemas.openxmlformats.org/officeDocument/2006/relationships/oleObject" Target="embeddings/oleObject33.bin"/><Relationship Id="rId8" Type="http://schemas.openxmlformats.org/officeDocument/2006/relationships/hyperlink" Target="http://www.3gpp.org/3G_Specs/CRs.htm" TargetMode="External"/><Relationship Id="rId51" Type="http://schemas.openxmlformats.org/officeDocument/2006/relationships/oleObject" Target="embeddings/oleObject19.bin"/><Relationship Id="rId72" Type="http://schemas.openxmlformats.org/officeDocument/2006/relationships/oleObject" Target="embeddings/Microsoft_Visio_2003-2010_Drawing.vsd"/><Relationship Id="rId80" Type="http://schemas.openxmlformats.org/officeDocument/2006/relationships/oleObject" Target="embeddings/oleObject36.bin"/><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image" Target="media/image27.wmf"/><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oleObject" Target="embeddings/oleObject29.bin"/><Relationship Id="rId75"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34.wmf"/><Relationship Id="rId91" Type="http://schemas.openxmlformats.org/officeDocument/2006/relationships/oleObject" Target="embeddings/oleObject42.bin"/><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6.wmf"/><Relationship Id="rId73" Type="http://schemas.openxmlformats.org/officeDocument/2006/relationships/oleObject" Target="embeddings/oleObject30.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image" Target="media/image33.wmf"/><Relationship Id="rId94" Type="http://schemas.openxmlformats.org/officeDocument/2006/relationships/image" Target="media/image37.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5812</TotalTime>
  <Pages>303</Pages>
  <Words>101365</Words>
  <Characters>702692</Characters>
  <Application>Microsoft Office Word</Application>
  <DocSecurity>0</DocSecurity>
  <Lines>5855</Lines>
  <Paragraphs>1604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802453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v10</cp:lastModifiedBy>
  <cp:revision>1568</cp:revision>
  <cp:lastPrinted>2022-02-28T23:39:00Z</cp:lastPrinted>
  <dcterms:created xsi:type="dcterms:W3CDTF">2021-12-18T10:35:00Z</dcterms:created>
  <dcterms:modified xsi:type="dcterms:W3CDTF">2022-03-02T17:51:00Z</dcterms:modified>
</cp:coreProperties>
</file>