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55" w:rsidRDefault="00744980">
      <w:pPr>
        <w:pStyle w:val="CRCoverPage"/>
        <w:tabs>
          <w:tab w:val="right" w:pos="9639"/>
        </w:tabs>
        <w:spacing w:after="0"/>
        <w:rPr>
          <w:rFonts w:eastAsia="Malgun Gothic"/>
          <w:b/>
          <w:i/>
          <w:sz w:val="28"/>
          <w:lang w:eastAsia="zh-CN"/>
        </w:rPr>
      </w:pPr>
      <w:bookmarkStart w:id="0" w:name="_Toc29504432"/>
      <w:bookmarkStart w:id="1" w:name="_Toc29503264"/>
      <w:bookmarkStart w:id="2" w:name="_Toc14165868"/>
      <w:bookmarkStart w:id="3" w:name="_Toc20954827"/>
      <w:bookmarkStart w:id="4" w:name="_Toc29503848"/>
      <w:bookmarkStart w:id="5" w:name="_Toc14165860"/>
      <w:bookmarkStart w:id="6" w:name="_Toc20955182"/>
      <w:r>
        <w:rPr>
          <w:b/>
          <w:sz w:val="24"/>
        </w:rPr>
        <w:t>3GPP TSG-RAN WG2 Meeting #11</w:t>
      </w:r>
      <w:r>
        <w:rPr>
          <w:rFonts w:hint="eastAsia"/>
          <w:b/>
          <w:sz w:val="24"/>
          <w:lang w:eastAsia="zh-CN"/>
        </w:rPr>
        <w:t>7</w:t>
      </w:r>
      <w:r>
        <w:rPr>
          <w:b/>
          <w:sz w:val="24"/>
        </w:rPr>
        <w:t>-e</w:t>
      </w:r>
      <w:r>
        <w:rPr>
          <w:b/>
          <w:sz w:val="24"/>
        </w:rPr>
        <w:tab/>
      </w:r>
      <w:r>
        <w:rPr>
          <w:b/>
          <w:i/>
          <w:sz w:val="28"/>
        </w:rPr>
        <w:t>R2-22</w:t>
      </w:r>
      <w:r>
        <w:rPr>
          <w:rFonts w:hint="eastAsia"/>
          <w:b/>
          <w:i/>
          <w:sz w:val="28"/>
          <w:lang w:eastAsia="zh-CN"/>
        </w:rPr>
        <w:t>xxxxx</w:t>
      </w:r>
    </w:p>
    <w:p w:rsidR="00777055" w:rsidRDefault="00744980">
      <w:pPr>
        <w:pStyle w:val="CRCoverPage"/>
        <w:outlineLvl w:val="0"/>
        <w:rPr>
          <w:b/>
          <w:sz w:val="24"/>
          <w:szCs w:val="24"/>
          <w:lang w:eastAsia="zh-CN"/>
        </w:rPr>
      </w:pPr>
      <w:r>
        <w:rPr>
          <w:rFonts w:hint="eastAsia"/>
          <w:b/>
          <w:sz w:val="24"/>
          <w:szCs w:val="24"/>
          <w:lang w:eastAsia="zh-CN"/>
        </w:rPr>
        <w:t>Online</w:t>
      </w:r>
      <w:r>
        <w:rPr>
          <w:b/>
          <w:sz w:val="24"/>
          <w:szCs w:val="24"/>
          <w:lang w:eastAsia="zh-CN"/>
        </w:rPr>
        <w:t xml:space="preserve">, </w:t>
      </w:r>
      <w:r>
        <w:rPr>
          <w:rFonts w:hint="eastAsia"/>
          <w:b/>
          <w:sz w:val="24"/>
          <w:szCs w:val="24"/>
          <w:lang w:eastAsia="zh-CN"/>
        </w:rPr>
        <w:t>Feb</w:t>
      </w:r>
      <w:r>
        <w:rPr>
          <w:b/>
          <w:sz w:val="24"/>
          <w:szCs w:val="24"/>
          <w:lang w:eastAsia="zh-CN"/>
        </w:rPr>
        <w:t xml:space="preserve"> </w:t>
      </w:r>
      <w:r>
        <w:rPr>
          <w:rFonts w:hint="eastAsia"/>
          <w:b/>
          <w:sz w:val="24"/>
          <w:szCs w:val="24"/>
          <w:lang w:eastAsia="zh-CN"/>
        </w:rPr>
        <w:t>21</w:t>
      </w:r>
      <w:r>
        <w:rPr>
          <w:b/>
          <w:sz w:val="24"/>
          <w:szCs w:val="24"/>
          <w:vertAlign w:val="superscript"/>
          <w:lang w:eastAsia="zh-CN"/>
        </w:rPr>
        <w:t xml:space="preserve">th </w:t>
      </w:r>
      <w:r>
        <w:rPr>
          <w:b/>
          <w:sz w:val="24"/>
          <w:szCs w:val="24"/>
          <w:lang w:eastAsia="zh-CN"/>
        </w:rPr>
        <w:t xml:space="preserve">– </w:t>
      </w:r>
      <w:r>
        <w:rPr>
          <w:rFonts w:hint="eastAsia"/>
          <w:b/>
          <w:sz w:val="24"/>
          <w:szCs w:val="24"/>
          <w:lang w:eastAsia="zh-CN"/>
        </w:rPr>
        <w:t>Mar 3</w:t>
      </w:r>
      <w:r>
        <w:rPr>
          <w:rFonts w:hint="eastAsia"/>
          <w:b/>
          <w:sz w:val="24"/>
          <w:szCs w:val="24"/>
          <w:vertAlign w:val="superscript"/>
          <w:lang w:eastAsia="zh-CN"/>
        </w:rPr>
        <w:t>nd</w:t>
      </w:r>
      <w:r>
        <w:rPr>
          <w:rFonts w:hint="eastAsia"/>
          <w:b/>
          <w:sz w:val="24"/>
          <w:szCs w:val="24"/>
          <w:lang w:eastAsia="zh-CN"/>
        </w:rPr>
        <w:t>,</w:t>
      </w:r>
      <w:r>
        <w:rPr>
          <w:b/>
          <w:sz w:val="24"/>
          <w:szCs w:val="24"/>
          <w:lang w:eastAsia="zh-CN"/>
        </w:rPr>
        <w:t xml:space="preserve"> 202</w:t>
      </w:r>
      <w:r>
        <w:rPr>
          <w:rFonts w:hint="eastAsia"/>
          <w:b/>
          <w:sz w:val="24"/>
          <w:szCs w:val="24"/>
          <w:lang w:eastAsia="zh-CN"/>
        </w:rPr>
        <w:t>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77055">
        <w:tc>
          <w:tcPr>
            <w:tcW w:w="9641" w:type="dxa"/>
            <w:gridSpan w:val="9"/>
            <w:tcBorders>
              <w:top w:val="single" w:sz="4" w:space="0" w:color="auto"/>
              <w:left w:val="single" w:sz="4" w:space="0" w:color="auto"/>
              <w:right w:val="single" w:sz="4" w:space="0" w:color="auto"/>
            </w:tcBorders>
          </w:tcPr>
          <w:p w:rsidR="00777055" w:rsidRDefault="00744980">
            <w:pPr>
              <w:pStyle w:val="CRCoverPage"/>
              <w:spacing w:after="0"/>
              <w:jc w:val="right"/>
              <w:rPr>
                <w:i/>
              </w:rPr>
            </w:pPr>
            <w:r>
              <w:rPr>
                <w:i/>
                <w:sz w:val="14"/>
              </w:rPr>
              <w:t>CR-Form-v12.1</w:t>
            </w:r>
          </w:p>
        </w:tc>
      </w:tr>
      <w:tr w:rsidR="00777055">
        <w:tc>
          <w:tcPr>
            <w:tcW w:w="9641" w:type="dxa"/>
            <w:gridSpan w:val="9"/>
            <w:tcBorders>
              <w:left w:val="single" w:sz="4" w:space="0" w:color="auto"/>
              <w:right w:val="single" w:sz="4" w:space="0" w:color="auto"/>
            </w:tcBorders>
          </w:tcPr>
          <w:p w:rsidR="00777055" w:rsidRDefault="00744980">
            <w:pPr>
              <w:pStyle w:val="CRCoverPage"/>
              <w:spacing w:after="0"/>
              <w:jc w:val="center"/>
            </w:pPr>
            <w:r>
              <w:rPr>
                <w:b/>
                <w:sz w:val="32"/>
              </w:rPr>
              <w:t>CHANGE REQUEST</w:t>
            </w:r>
          </w:p>
        </w:tc>
      </w:tr>
      <w:tr w:rsidR="00777055">
        <w:tc>
          <w:tcPr>
            <w:tcW w:w="9641" w:type="dxa"/>
            <w:gridSpan w:val="9"/>
            <w:tcBorders>
              <w:left w:val="single" w:sz="4" w:space="0" w:color="auto"/>
              <w:right w:val="single" w:sz="4" w:space="0" w:color="auto"/>
            </w:tcBorders>
          </w:tcPr>
          <w:p w:rsidR="00777055" w:rsidRDefault="00777055">
            <w:pPr>
              <w:pStyle w:val="CRCoverPage"/>
              <w:spacing w:after="0"/>
              <w:rPr>
                <w:sz w:val="8"/>
                <w:szCs w:val="8"/>
              </w:rPr>
            </w:pPr>
          </w:p>
        </w:tc>
      </w:tr>
      <w:tr w:rsidR="00777055">
        <w:tc>
          <w:tcPr>
            <w:tcW w:w="142" w:type="dxa"/>
            <w:tcBorders>
              <w:left w:val="single" w:sz="4" w:space="0" w:color="auto"/>
            </w:tcBorders>
          </w:tcPr>
          <w:p w:rsidR="00777055" w:rsidRDefault="00777055">
            <w:pPr>
              <w:pStyle w:val="CRCoverPage"/>
              <w:spacing w:after="0"/>
              <w:jc w:val="right"/>
            </w:pPr>
          </w:p>
        </w:tc>
        <w:tc>
          <w:tcPr>
            <w:tcW w:w="1559" w:type="dxa"/>
            <w:shd w:val="pct30" w:color="FFFF00" w:fill="auto"/>
          </w:tcPr>
          <w:p w:rsidR="00777055" w:rsidRDefault="00744980">
            <w:pPr>
              <w:pStyle w:val="CRCoverPage"/>
              <w:spacing w:after="0"/>
              <w:ind w:right="548"/>
              <w:rPr>
                <w:b/>
                <w:sz w:val="28"/>
              </w:rPr>
            </w:pPr>
            <w:r>
              <w:rPr>
                <w:b/>
                <w:sz w:val="28"/>
              </w:rPr>
              <w:t>37.340</w:t>
            </w:r>
          </w:p>
        </w:tc>
        <w:tc>
          <w:tcPr>
            <w:tcW w:w="709" w:type="dxa"/>
          </w:tcPr>
          <w:p w:rsidR="00777055" w:rsidRDefault="00744980">
            <w:pPr>
              <w:pStyle w:val="CRCoverPage"/>
              <w:spacing w:after="0"/>
              <w:jc w:val="center"/>
            </w:pPr>
            <w:r>
              <w:rPr>
                <w:b/>
                <w:sz w:val="28"/>
              </w:rPr>
              <w:t>CR</w:t>
            </w:r>
          </w:p>
        </w:tc>
        <w:tc>
          <w:tcPr>
            <w:tcW w:w="1276" w:type="dxa"/>
            <w:shd w:val="pct30" w:color="FFFF00" w:fill="auto"/>
          </w:tcPr>
          <w:p w:rsidR="00777055" w:rsidRDefault="00744980">
            <w:pPr>
              <w:pStyle w:val="CRCoverPage"/>
              <w:spacing w:after="0"/>
              <w:jc w:val="center"/>
              <w:rPr>
                <w:b/>
                <w:sz w:val="28"/>
              </w:rPr>
            </w:pPr>
            <w:r>
              <w:rPr>
                <w:rFonts w:hint="eastAsia"/>
                <w:b/>
                <w:sz w:val="28"/>
                <w:lang w:eastAsia="zh-CN"/>
              </w:rPr>
              <w:t>-</w:t>
            </w:r>
          </w:p>
        </w:tc>
        <w:tc>
          <w:tcPr>
            <w:tcW w:w="709" w:type="dxa"/>
          </w:tcPr>
          <w:p w:rsidR="00777055" w:rsidRDefault="00744980">
            <w:pPr>
              <w:pStyle w:val="CRCoverPage"/>
              <w:tabs>
                <w:tab w:val="right" w:pos="625"/>
              </w:tabs>
              <w:spacing w:after="0"/>
              <w:jc w:val="center"/>
            </w:pPr>
            <w:r>
              <w:rPr>
                <w:b/>
                <w:bCs/>
                <w:sz w:val="28"/>
              </w:rPr>
              <w:t>rev</w:t>
            </w:r>
          </w:p>
        </w:tc>
        <w:tc>
          <w:tcPr>
            <w:tcW w:w="992" w:type="dxa"/>
            <w:shd w:val="pct30" w:color="FFFF00" w:fill="auto"/>
          </w:tcPr>
          <w:p w:rsidR="00777055" w:rsidRDefault="00744980">
            <w:pPr>
              <w:pStyle w:val="CRCoverPage"/>
              <w:spacing w:after="0"/>
              <w:jc w:val="center"/>
              <w:rPr>
                <w:b/>
                <w:sz w:val="28"/>
                <w:lang w:eastAsia="zh-CN"/>
              </w:rPr>
            </w:pPr>
            <w:r>
              <w:rPr>
                <w:rFonts w:hint="eastAsia"/>
                <w:b/>
                <w:sz w:val="28"/>
                <w:lang w:eastAsia="zh-CN"/>
              </w:rPr>
              <w:t>-</w:t>
            </w:r>
          </w:p>
        </w:tc>
        <w:tc>
          <w:tcPr>
            <w:tcW w:w="2410" w:type="dxa"/>
          </w:tcPr>
          <w:p w:rsidR="00777055" w:rsidRDefault="00744980">
            <w:pPr>
              <w:pStyle w:val="CRCoverPage"/>
              <w:tabs>
                <w:tab w:val="right" w:pos="1825"/>
              </w:tabs>
              <w:spacing w:after="0"/>
              <w:jc w:val="center"/>
            </w:pPr>
            <w:r>
              <w:rPr>
                <w:b/>
                <w:sz w:val="28"/>
                <w:szCs w:val="28"/>
              </w:rPr>
              <w:t>Current version:</w:t>
            </w:r>
          </w:p>
        </w:tc>
        <w:tc>
          <w:tcPr>
            <w:tcW w:w="1701" w:type="dxa"/>
            <w:shd w:val="pct30" w:color="FFFF00" w:fill="auto"/>
          </w:tcPr>
          <w:p w:rsidR="00777055" w:rsidRDefault="00744980">
            <w:pPr>
              <w:pStyle w:val="CRCoverPage"/>
              <w:spacing w:after="0"/>
              <w:jc w:val="center"/>
              <w:rPr>
                <w:sz w:val="28"/>
              </w:rPr>
            </w:pPr>
            <w:r>
              <w:rPr>
                <w:b/>
                <w:sz w:val="28"/>
                <w:lang w:eastAsia="zh-CN"/>
              </w:rPr>
              <w:t>16.</w:t>
            </w:r>
            <w:r>
              <w:rPr>
                <w:rFonts w:hint="eastAsia"/>
                <w:b/>
                <w:sz w:val="28"/>
                <w:lang w:eastAsia="zh-CN"/>
              </w:rPr>
              <w:t>8</w:t>
            </w:r>
            <w:r>
              <w:rPr>
                <w:b/>
                <w:sz w:val="28"/>
                <w:lang w:eastAsia="zh-CN"/>
              </w:rPr>
              <w:t xml:space="preserve">.0 </w:t>
            </w:r>
          </w:p>
        </w:tc>
        <w:tc>
          <w:tcPr>
            <w:tcW w:w="143" w:type="dxa"/>
            <w:tcBorders>
              <w:right w:val="single" w:sz="4" w:space="0" w:color="auto"/>
            </w:tcBorders>
          </w:tcPr>
          <w:p w:rsidR="00777055" w:rsidRDefault="00777055">
            <w:pPr>
              <w:pStyle w:val="CRCoverPage"/>
              <w:spacing w:after="0"/>
            </w:pPr>
          </w:p>
        </w:tc>
      </w:tr>
      <w:tr w:rsidR="00777055">
        <w:tc>
          <w:tcPr>
            <w:tcW w:w="9641" w:type="dxa"/>
            <w:gridSpan w:val="9"/>
            <w:tcBorders>
              <w:left w:val="single" w:sz="4" w:space="0" w:color="auto"/>
              <w:right w:val="single" w:sz="4" w:space="0" w:color="auto"/>
            </w:tcBorders>
          </w:tcPr>
          <w:p w:rsidR="00777055" w:rsidRDefault="00777055">
            <w:pPr>
              <w:pStyle w:val="CRCoverPage"/>
              <w:spacing w:after="0"/>
            </w:pPr>
          </w:p>
        </w:tc>
      </w:tr>
      <w:tr w:rsidR="00777055">
        <w:tc>
          <w:tcPr>
            <w:tcW w:w="9641" w:type="dxa"/>
            <w:gridSpan w:val="9"/>
            <w:tcBorders>
              <w:top w:val="single" w:sz="4" w:space="0" w:color="auto"/>
            </w:tcBorders>
          </w:tcPr>
          <w:p w:rsidR="00777055" w:rsidRDefault="00744980">
            <w:pPr>
              <w:pStyle w:val="CRCoverPage"/>
              <w:spacing w:after="0"/>
              <w:jc w:val="center"/>
              <w:rPr>
                <w:rFonts w:cs="Arial"/>
                <w:i/>
              </w:rPr>
            </w:pPr>
            <w:r>
              <w:rPr>
                <w:rFonts w:cs="Arial"/>
                <w:i/>
              </w:rPr>
              <w:t xml:space="preserve">For </w:t>
            </w:r>
            <w:hyperlink r:id="rId10" w:anchor="_blank" w:history="1">
              <w:r>
                <w:rPr>
                  <w:rStyle w:val="afd"/>
                  <w:rFonts w:cs="Arial"/>
                  <w:b/>
                  <w:i/>
                  <w:color w:val="FF0000"/>
                </w:rPr>
                <w:t>HE</w:t>
              </w:r>
              <w:bookmarkStart w:id="7" w:name="_Hlt497126619"/>
              <w:r>
                <w:rPr>
                  <w:rStyle w:val="afd"/>
                  <w:rFonts w:cs="Arial"/>
                  <w:b/>
                  <w:i/>
                  <w:color w:val="FF0000"/>
                </w:rPr>
                <w:t>L</w:t>
              </w:r>
              <w:bookmarkEnd w:id="7"/>
              <w:r>
                <w:rPr>
                  <w:rStyle w:val="af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d"/>
                  <w:rFonts w:cs="Arial"/>
                  <w:i/>
                </w:rPr>
                <w:t>http://www.3gpp.org/Change-Requests</w:t>
              </w:r>
            </w:hyperlink>
            <w:r>
              <w:rPr>
                <w:rFonts w:cs="Arial"/>
                <w:i/>
              </w:rPr>
              <w:t>.</w:t>
            </w:r>
          </w:p>
        </w:tc>
      </w:tr>
      <w:tr w:rsidR="00777055">
        <w:tc>
          <w:tcPr>
            <w:tcW w:w="9641" w:type="dxa"/>
            <w:gridSpan w:val="9"/>
          </w:tcPr>
          <w:p w:rsidR="00777055" w:rsidRDefault="00777055">
            <w:pPr>
              <w:pStyle w:val="CRCoverPage"/>
              <w:spacing w:after="0"/>
              <w:rPr>
                <w:sz w:val="8"/>
                <w:szCs w:val="8"/>
              </w:rPr>
            </w:pPr>
          </w:p>
        </w:tc>
      </w:tr>
    </w:tbl>
    <w:p w:rsidR="00777055" w:rsidRDefault="00777055">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77055">
        <w:tc>
          <w:tcPr>
            <w:tcW w:w="2835" w:type="dxa"/>
          </w:tcPr>
          <w:p w:rsidR="00777055" w:rsidRDefault="00744980">
            <w:pPr>
              <w:pStyle w:val="CRCoverPage"/>
              <w:tabs>
                <w:tab w:val="right" w:pos="2751"/>
              </w:tabs>
              <w:spacing w:after="0"/>
              <w:rPr>
                <w:b/>
                <w:i/>
              </w:rPr>
            </w:pPr>
            <w:r>
              <w:rPr>
                <w:b/>
                <w:i/>
              </w:rPr>
              <w:t>Proposed change affects:</w:t>
            </w:r>
          </w:p>
        </w:tc>
        <w:tc>
          <w:tcPr>
            <w:tcW w:w="1418" w:type="dxa"/>
          </w:tcPr>
          <w:p w:rsidR="00777055" w:rsidRDefault="0074498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777055" w:rsidRDefault="00777055">
            <w:pPr>
              <w:pStyle w:val="CRCoverPage"/>
              <w:spacing w:after="0"/>
              <w:jc w:val="center"/>
              <w:rPr>
                <w:b/>
                <w:caps/>
              </w:rPr>
            </w:pPr>
          </w:p>
        </w:tc>
        <w:tc>
          <w:tcPr>
            <w:tcW w:w="709" w:type="dxa"/>
            <w:tcBorders>
              <w:left w:val="single" w:sz="4" w:space="0" w:color="auto"/>
            </w:tcBorders>
          </w:tcPr>
          <w:p w:rsidR="00777055" w:rsidRDefault="0074498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777055" w:rsidRDefault="00744980">
            <w:pPr>
              <w:pStyle w:val="CRCoverPage"/>
              <w:spacing w:after="0"/>
              <w:jc w:val="center"/>
              <w:rPr>
                <w:b/>
                <w:caps/>
              </w:rPr>
            </w:pPr>
            <w:r>
              <w:rPr>
                <w:b/>
                <w:caps/>
              </w:rPr>
              <w:t>x</w:t>
            </w:r>
          </w:p>
        </w:tc>
        <w:tc>
          <w:tcPr>
            <w:tcW w:w="2126" w:type="dxa"/>
          </w:tcPr>
          <w:p w:rsidR="00777055" w:rsidRDefault="0074498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777055" w:rsidRDefault="00744980">
            <w:pPr>
              <w:pStyle w:val="CRCoverPage"/>
              <w:spacing w:after="0"/>
              <w:jc w:val="center"/>
              <w:rPr>
                <w:b/>
                <w:caps/>
              </w:rPr>
            </w:pPr>
            <w:r>
              <w:rPr>
                <w:b/>
                <w:caps/>
              </w:rPr>
              <w:t>x</w:t>
            </w:r>
          </w:p>
        </w:tc>
        <w:tc>
          <w:tcPr>
            <w:tcW w:w="1418" w:type="dxa"/>
            <w:tcBorders>
              <w:left w:val="nil"/>
            </w:tcBorders>
          </w:tcPr>
          <w:p w:rsidR="00777055" w:rsidRDefault="0074498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777055" w:rsidRDefault="00777055">
            <w:pPr>
              <w:pStyle w:val="CRCoverPage"/>
              <w:spacing w:after="0"/>
              <w:jc w:val="center"/>
              <w:rPr>
                <w:b/>
                <w:bCs/>
                <w:caps/>
              </w:rPr>
            </w:pPr>
          </w:p>
        </w:tc>
      </w:tr>
    </w:tbl>
    <w:p w:rsidR="00777055" w:rsidRDefault="00777055">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77055">
        <w:tc>
          <w:tcPr>
            <w:tcW w:w="9640" w:type="dxa"/>
            <w:gridSpan w:val="11"/>
          </w:tcPr>
          <w:p w:rsidR="00777055" w:rsidRDefault="00777055">
            <w:pPr>
              <w:pStyle w:val="CRCoverPage"/>
              <w:spacing w:after="0"/>
              <w:rPr>
                <w:sz w:val="8"/>
                <w:szCs w:val="8"/>
              </w:rPr>
            </w:pPr>
          </w:p>
        </w:tc>
      </w:tr>
      <w:tr w:rsidR="00777055">
        <w:tc>
          <w:tcPr>
            <w:tcW w:w="1843" w:type="dxa"/>
            <w:tcBorders>
              <w:top w:val="single" w:sz="4" w:space="0" w:color="auto"/>
              <w:left w:val="single" w:sz="4" w:space="0" w:color="auto"/>
            </w:tcBorders>
          </w:tcPr>
          <w:p w:rsidR="00777055" w:rsidRDefault="0074498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rsidR="00777055" w:rsidRDefault="00744980">
            <w:pPr>
              <w:pStyle w:val="CRCoverPage"/>
              <w:spacing w:after="0"/>
              <w:ind w:left="100"/>
              <w:rPr>
                <w:lang w:eastAsia="zh-CN"/>
              </w:rPr>
            </w:pPr>
            <w:r>
              <w:t>Introduction of CPA and inter-SN CPC</w:t>
            </w:r>
          </w:p>
        </w:tc>
      </w:tr>
      <w:tr w:rsidR="00777055">
        <w:tc>
          <w:tcPr>
            <w:tcW w:w="1843" w:type="dxa"/>
            <w:tcBorders>
              <w:left w:val="single" w:sz="4" w:space="0" w:color="auto"/>
            </w:tcBorders>
          </w:tcPr>
          <w:p w:rsidR="00777055" w:rsidRDefault="00777055">
            <w:pPr>
              <w:pStyle w:val="CRCoverPage"/>
              <w:spacing w:after="0"/>
              <w:rPr>
                <w:b/>
                <w:i/>
                <w:sz w:val="8"/>
                <w:szCs w:val="8"/>
              </w:rPr>
            </w:pPr>
          </w:p>
        </w:tc>
        <w:tc>
          <w:tcPr>
            <w:tcW w:w="7797" w:type="dxa"/>
            <w:gridSpan w:val="10"/>
            <w:tcBorders>
              <w:right w:val="single" w:sz="4" w:space="0" w:color="auto"/>
            </w:tcBorders>
          </w:tcPr>
          <w:p w:rsidR="00777055" w:rsidRDefault="00777055">
            <w:pPr>
              <w:pStyle w:val="CRCoverPage"/>
              <w:spacing w:after="0"/>
              <w:rPr>
                <w:sz w:val="8"/>
                <w:szCs w:val="8"/>
              </w:rPr>
            </w:pPr>
          </w:p>
        </w:tc>
      </w:tr>
      <w:tr w:rsidR="00777055">
        <w:tc>
          <w:tcPr>
            <w:tcW w:w="1843" w:type="dxa"/>
            <w:tcBorders>
              <w:left w:val="single" w:sz="4" w:space="0" w:color="auto"/>
            </w:tcBorders>
          </w:tcPr>
          <w:p w:rsidR="00777055" w:rsidRDefault="0074498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rsidR="00777055" w:rsidRDefault="00744980">
            <w:pPr>
              <w:pStyle w:val="CRCoverPage"/>
              <w:spacing w:after="0"/>
              <w:ind w:left="100"/>
              <w:rPr>
                <w:lang w:eastAsia="zh-CN"/>
              </w:rPr>
            </w:pPr>
            <w:r>
              <w:rPr>
                <w:rFonts w:hint="eastAsia"/>
                <w:lang w:eastAsia="zh-CN"/>
              </w:rPr>
              <w:t>CATT</w:t>
            </w:r>
          </w:p>
        </w:tc>
      </w:tr>
      <w:tr w:rsidR="00777055">
        <w:tc>
          <w:tcPr>
            <w:tcW w:w="1843" w:type="dxa"/>
            <w:tcBorders>
              <w:left w:val="single" w:sz="4" w:space="0" w:color="auto"/>
            </w:tcBorders>
          </w:tcPr>
          <w:p w:rsidR="00777055" w:rsidRDefault="0074498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rsidR="00777055" w:rsidRDefault="00F636E1">
            <w:pPr>
              <w:pStyle w:val="CRCoverPage"/>
              <w:spacing w:after="0"/>
              <w:ind w:left="100"/>
            </w:pPr>
            <w:r>
              <w:fldChar w:fldCharType="begin"/>
            </w:r>
            <w:r>
              <w:instrText xml:space="preserve"> DOCPROPERTY  SourceIfTsg  \* MERGEFORMAT </w:instrText>
            </w:r>
            <w:r>
              <w:fldChar w:fldCharType="separate"/>
            </w:r>
            <w:r w:rsidR="00744980">
              <w:t>R</w:t>
            </w:r>
            <w:r>
              <w:fldChar w:fldCharType="end"/>
            </w:r>
            <w:r w:rsidR="00744980">
              <w:t>2</w:t>
            </w:r>
          </w:p>
        </w:tc>
      </w:tr>
      <w:tr w:rsidR="00777055">
        <w:tc>
          <w:tcPr>
            <w:tcW w:w="1843" w:type="dxa"/>
            <w:tcBorders>
              <w:left w:val="single" w:sz="4" w:space="0" w:color="auto"/>
            </w:tcBorders>
          </w:tcPr>
          <w:p w:rsidR="00777055" w:rsidRDefault="00777055">
            <w:pPr>
              <w:pStyle w:val="CRCoverPage"/>
              <w:spacing w:after="0"/>
              <w:rPr>
                <w:b/>
                <w:i/>
                <w:sz w:val="8"/>
                <w:szCs w:val="8"/>
              </w:rPr>
            </w:pPr>
          </w:p>
        </w:tc>
        <w:tc>
          <w:tcPr>
            <w:tcW w:w="7797" w:type="dxa"/>
            <w:gridSpan w:val="10"/>
            <w:tcBorders>
              <w:right w:val="single" w:sz="4" w:space="0" w:color="auto"/>
            </w:tcBorders>
          </w:tcPr>
          <w:p w:rsidR="00777055" w:rsidRDefault="00777055">
            <w:pPr>
              <w:pStyle w:val="CRCoverPage"/>
              <w:spacing w:after="0"/>
              <w:rPr>
                <w:sz w:val="8"/>
                <w:szCs w:val="8"/>
              </w:rPr>
            </w:pPr>
          </w:p>
        </w:tc>
      </w:tr>
      <w:tr w:rsidR="00777055">
        <w:tc>
          <w:tcPr>
            <w:tcW w:w="1843" w:type="dxa"/>
            <w:tcBorders>
              <w:left w:val="single" w:sz="4" w:space="0" w:color="auto"/>
            </w:tcBorders>
          </w:tcPr>
          <w:p w:rsidR="00777055" w:rsidRDefault="00744980">
            <w:pPr>
              <w:pStyle w:val="CRCoverPage"/>
              <w:tabs>
                <w:tab w:val="right" w:pos="1759"/>
              </w:tabs>
              <w:spacing w:after="0"/>
              <w:rPr>
                <w:b/>
                <w:i/>
              </w:rPr>
            </w:pPr>
            <w:r>
              <w:rPr>
                <w:b/>
                <w:i/>
              </w:rPr>
              <w:t>Work item code:</w:t>
            </w:r>
          </w:p>
        </w:tc>
        <w:tc>
          <w:tcPr>
            <w:tcW w:w="3686" w:type="dxa"/>
            <w:gridSpan w:val="5"/>
            <w:shd w:val="pct30" w:color="FFFF00" w:fill="auto"/>
          </w:tcPr>
          <w:p w:rsidR="00777055" w:rsidRDefault="00744980">
            <w:pPr>
              <w:pStyle w:val="CRCoverPage"/>
              <w:spacing w:after="0"/>
              <w:ind w:left="100"/>
              <w:rPr>
                <w:lang w:val="it-IT" w:eastAsia="zh-CN"/>
              </w:rPr>
            </w:pPr>
            <w:r>
              <w:t>LTE_NR_DC_enh2-Core</w:t>
            </w:r>
          </w:p>
        </w:tc>
        <w:tc>
          <w:tcPr>
            <w:tcW w:w="567" w:type="dxa"/>
            <w:tcBorders>
              <w:left w:val="nil"/>
            </w:tcBorders>
          </w:tcPr>
          <w:p w:rsidR="00777055" w:rsidRDefault="00777055">
            <w:pPr>
              <w:pStyle w:val="CRCoverPage"/>
              <w:spacing w:after="0"/>
              <w:ind w:right="100"/>
              <w:rPr>
                <w:lang w:val="it-IT"/>
              </w:rPr>
            </w:pPr>
          </w:p>
        </w:tc>
        <w:tc>
          <w:tcPr>
            <w:tcW w:w="1417" w:type="dxa"/>
            <w:gridSpan w:val="3"/>
            <w:tcBorders>
              <w:left w:val="nil"/>
            </w:tcBorders>
          </w:tcPr>
          <w:p w:rsidR="00777055" w:rsidRDefault="00744980">
            <w:pPr>
              <w:pStyle w:val="CRCoverPage"/>
              <w:spacing w:after="0"/>
              <w:jc w:val="right"/>
            </w:pPr>
            <w:r>
              <w:rPr>
                <w:b/>
                <w:i/>
              </w:rPr>
              <w:t>Date:</w:t>
            </w:r>
          </w:p>
        </w:tc>
        <w:tc>
          <w:tcPr>
            <w:tcW w:w="2127" w:type="dxa"/>
            <w:tcBorders>
              <w:right w:val="single" w:sz="4" w:space="0" w:color="auto"/>
            </w:tcBorders>
            <w:shd w:val="pct30" w:color="FFFF00" w:fill="auto"/>
          </w:tcPr>
          <w:p w:rsidR="00777055" w:rsidRDefault="00744980">
            <w:pPr>
              <w:pStyle w:val="CRCoverPage"/>
              <w:spacing w:after="0"/>
              <w:rPr>
                <w:lang w:eastAsia="zh-CN"/>
              </w:rPr>
            </w:pPr>
            <w:r>
              <w:t xml:space="preserve">  20</w:t>
            </w:r>
            <w:r>
              <w:rPr>
                <w:rFonts w:hint="eastAsia"/>
                <w:lang w:eastAsia="zh-CN"/>
              </w:rPr>
              <w:t>22</w:t>
            </w:r>
            <w:r>
              <w:t>-</w:t>
            </w:r>
            <w:r>
              <w:rPr>
                <w:rFonts w:hint="eastAsia"/>
                <w:lang w:eastAsia="zh-CN"/>
              </w:rPr>
              <w:t>0</w:t>
            </w:r>
            <w:r>
              <w:rPr>
                <w:lang w:eastAsia="zh-CN"/>
              </w:rPr>
              <w:t>3-0</w:t>
            </w:r>
            <w:r w:rsidR="00616333">
              <w:rPr>
                <w:rFonts w:hint="eastAsia"/>
                <w:lang w:eastAsia="zh-CN"/>
              </w:rPr>
              <w:t>3</w:t>
            </w:r>
            <w:bookmarkStart w:id="8" w:name="_GoBack"/>
            <w:bookmarkEnd w:id="8"/>
          </w:p>
        </w:tc>
      </w:tr>
      <w:tr w:rsidR="00777055">
        <w:tc>
          <w:tcPr>
            <w:tcW w:w="1843" w:type="dxa"/>
            <w:tcBorders>
              <w:left w:val="single" w:sz="4" w:space="0" w:color="auto"/>
            </w:tcBorders>
          </w:tcPr>
          <w:p w:rsidR="00777055" w:rsidRDefault="00777055">
            <w:pPr>
              <w:pStyle w:val="CRCoverPage"/>
              <w:spacing w:after="0"/>
              <w:rPr>
                <w:b/>
                <w:i/>
                <w:sz w:val="8"/>
                <w:szCs w:val="8"/>
              </w:rPr>
            </w:pPr>
          </w:p>
        </w:tc>
        <w:tc>
          <w:tcPr>
            <w:tcW w:w="1986" w:type="dxa"/>
            <w:gridSpan w:val="4"/>
          </w:tcPr>
          <w:p w:rsidR="00777055" w:rsidRDefault="00777055">
            <w:pPr>
              <w:pStyle w:val="CRCoverPage"/>
              <w:spacing w:after="0"/>
              <w:rPr>
                <w:sz w:val="8"/>
                <w:szCs w:val="8"/>
              </w:rPr>
            </w:pPr>
          </w:p>
        </w:tc>
        <w:tc>
          <w:tcPr>
            <w:tcW w:w="2267" w:type="dxa"/>
            <w:gridSpan w:val="2"/>
          </w:tcPr>
          <w:p w:rsidR="00777055" w:rsidRDefault="00777055">
            <w:pPr>
              <w:pStyle w:val="CRCoverPage"/>
              <w:spacing w:after="0"/>
              <w:rPr>
                <w:sz w:val="8"/>
                <w:szCs w:val="8"/>
              </w:rPr>
            </w:pPr>
          </w:p>
        </w:tc>
        <w:tc>
          <w:tcPr>
            <w:tcW w:w="1417" w:type="dxa"/>
            <w:gridSpan w:val="3"/>
          </w:tcPr>
          <w:p w:rsidR="00777055" w:rsidRDefault="00777055">
            <w:pPr>
              <w:pStyle w:val="CRCoverPage"/>
              <w:spacing w:after="0"/>
              <w:rPr>
                <w:sz w:val="8"/>
                <w:szCs w:val="8"/>
              </w:rPr>
            </w:pPr>
          </w:p>
        </w:tc>
        <w:tc>
          <w:tcPr>
            <w:tcW w:w="2127" w:type="dxa"/>
            <w:tcBorders>
              <w:right w:val="single" w:sz="4" w:space="0" w:color="auto"/>
            </w:tcBorders>
          </w:tcPr>
          <w:p w:rsidR="00777055" w:rsidRDefault="00777055">
            <w:pPr>
              <w:pStyle w:val="CRCoverPage"/>
              <w:spacing w:after="0"/>
              <w:rPr>
                <w:sz w:val="8"/>
                <w:szCs w:val="8"/>
              </w:rPr>
            </w:pPr>
          </w:p>
        </w:tc>
      </w:tr>
      <w:tr w:rsidR="00777055">
        <w:trPr>
          <w:cantSplit/>
        </w:trPr>
        <w:tc>
          <w:tcPr>
            <w:tcW w:w="1843" w:type="dxa"/>
            <w:tcBorders>
              <w:left w:val="single" w:sz="4" w:space="0" w:color="auto"/>
            </w:tcBorders>
          </w:tcPr>
          <w:p w:rsidR="00777055" w:rsidRDefault="00744980">
            <w:pPr>
              <w:pStyle w:val="CRCoverPage"/>
              <w:tabs>
                <w:tab w:val="right" w:pos="1759"/>
              </w:tabs>
              <w:spacing w:after="0"/>
              <w:rPr>
                <w:b/>
                <w:i/>
              </w:rPr>
            </w:pPr>
            <w:r>
              <w:rPr>
                <w:b/>
                <w:i/>
              </w:rPr>
              <w:t>Category:</w:t>
            </w:r>
          </w:p>
        </w:tc>
        <w:tc>
          <w:tcPr>
            <w:tcW w:w="851" w:type="dxa"/>
            <w:shd w:val="pct30" w:color="FFFF00" w:fill="auto"/>
          </w:tcPr>
          <w:p w:rsidR="00777055" w:rsidRDefault="00744980">
            <w:pPr>
              <w:pStyle w:val="CRCoverPage"/>
              <w:spacing w:after="0"/>
              <w:ind w:left="100" w:right="-609"/>
              <w:rPr>
                <w:b/>
              </w:rPr>
            </w:pPr>
            <w:r>
              <w:t>B</w:t>
            </w:r>
          </w:p>
        </w:tc>
        <w:tc>
          <w:tcPr>
            <w:tcW w:w="3402" w:type="dxa"/>
            <w:gridSpan w:val="5"/>
            <w:tcBorders>
              <w:left w:val="nil"/>
            </w:tcBorders>
          </w:tcPr>
          <w:p w:rsidR="00777055" w:rsidRDefault="00777055">
            <w:pPr>
              <w:pStyle w:val="CRCoverPage"/>
              <w:spacing w:after="0"/>
            </w:pPr>
          </w:p>
        </w:tc>
        <w:tc>
          <w:tcPr>
            <w:tcW w:w="1417" w:type="dxa"/>
            <w:gridSpan w:val="3"/>
            <w:tcBorders>
              <w:left w:val="nil"/>
            </w:tcBorders>
          </w:tcPr>
          <w:p w:rsidR="00777055" w:rsidRDefault="00744980">
            <w:pPr>
              <w:pStyle w:val="CRCoverPage"/>
              <w:spacing w:after="0"/>
              <w:jc w:val="right"/>
              <w:rPr>
                <w:b/>
                <w:i/>
              </w:rPr>
            </w:pPr>
            <w:r>
              <w:rPr>
                <w:b/>
                <w:i/>
              </w:rPr>
              <w:t>Release:</w:t>
            </w:r>
          </w:p>
        </w:tc>
        <w:tc>
          <w:tcPr>
            <w:tcW w:w="2127" w:type="dxa"/>
            <w:tcBorders>
              <w:right w:val="single" w:sz="4" w:space="0" w:color="auto"/>
            </w:tcBorders>
            <w:shd w:val="pct30" w:color="FFFF00" w:fill="auto"/>
          </w:tcPr>
          <w:p w:rsidR="00777055" w:rsidRDefault="00F636E1">
            <w:pPr>
              <w:pStyle w:val="CRCoverPage"/>
              <w:spacing w:after="0"/>
              <w:ind w:left="100"/>
            </w:pPr>
            <w:r>
              <w:fldChar w:fldCharType="begin"/>
            </w:r>
            <w:r>
              <w:instrText xml:space="preserve"> DOCPROPERTY  Release  \* MERGEFORMAT </w:instrText>
            </w:r>
            <w:r>
              <w:fldChar w:fldCharType="separate"/>
            </w:r>
            <w:r w:rsidR="00744980">
              <w:t>Rel-1</w:t>
            </w:r>
            <w:r>
              <w:fldChar w:fldCharType="end"/>
            </w:r>
            <w:r w:rsidR="00744980">
              <w:t>7</w:t>
            </w:r>
          </w:p>
        </w:tc>
      </w:tr>
      <w:tr w:rsidR="00777055">
        <w:tc>
          <w:tcPr>
            <w:tcW w:w="1843" w:type="dxa"/>
            <w:tcBorders>
              <w:left w:val="single" w:sz="4" w:space="0" w:color="auto"/>
              <w:bottom w:val="single" w:sz="4" w:space="0" w:color="auto"/>
            </w:tcBorders>
          </w:tcPr>
          <w:p w:rsidR="00777055" w:rsidRDefault="00777055">
            <w:pPr>
              <w:pStyle w:val="CRCoverPage"/>
              <w:spacing w:after="0"/>
              <w:rPr>
                <w:b/>
                <w:i/>
              </w:rPr>
            </w:pPr>
          </w:p>
        </w:tc>
        <w:tc>
          <w:tcPr>
            <w:tcW w:w="4677" w:type="dxa"/>
            <w:gridSpan w:val="8"/>
            <w:tcBorders>
              <w:bottom w:val="single" w:sz="4" w:space="0" w:color="auto"/>
            </w:tcBorders>
          </w:tcPr>
          <w:p w:rsidR="00777055" w:rsidRDefault="00744980">
            <w:pPr>
              <w:pStyle w:val="CRCoverPage"/>
              <w:spacing w:after="0"/>
              <w:ind w:left="383" w:hanging="383"/>
              <w:jc w:val="left"/>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rsidR="00777055" w:rsidRDefault="00744980">
            <w:pPr>
              <w:pStyle w:val="CRCoverPage"/>
            </w:pPr>
            <w:r>
              <w:rPr>
                <w:sz w:val="18"/>
              </w:rPr>
              <w:t>Detailed explanations of the above categories can</w:t>
            </w:r>
            <w:r>
              <w:rPr>
                <w:sz w:val="18"/>
              </w:rPr>
              <w:br/>
              <w:t xml:space="preserve">be found in 3GPP </w:t>
            </w:r>
            <w:hyperlink r:id="rId12" w:history="1">
              <w:r>
                <w:rPr>
                  <w:rStyle w:val="afd"/>
                  <w:sz w:val="18"/>
                </w:rPr>
                <w:t>TR 21.900</w:t>
              </w:r>
            </w:hyperlink>
            <w:r>
              <w:rPr>
                <w:sz w:val="18"/>
              </w:rPr>
              <w:t>.</w:t>
            </w:r>
          </w:p>
        </w:tc>
        <w:tc>
          <w:tcPr>
            <w:tcW w:w="3120" w:type="dxa"/>
            <w:gridSpan w:val="2"/>
            <w:tcBorders>
              <w:bottom w:val="single" w:sz="4" w:space="0" w:color="auto"/>
              <w:right w:val="single" w:sz="4" w:space="0" w:color="auto"/>
            </w:tcBorders>
          </w:tcPr>
          <w:p w:rsidR="00777055" w:rsidRDefault="00744980">
            <w:pPr>
              <w:pStyle w:val="CRCoverPage"/>
              <w:tabs>
                <w:tab w:val="left" w:pos="950"/>
              </w:tabs>
              <w:spacing w:after="0"/>
              <w:ind w:left="241" w:hanging="241"/>
              <w:jc w:val="left"/>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777055">
        <w:tc>
          <w:tcPr>
            <w:tcW w:w="1843" w:type="dxa"/>
          </w:tcPr>
          <w:p w:rsidR="00777055" w:rsidRDefault="00777055">
            <w:pPr>
              <w:pStyle w:val="CRCoverPage"/>
              <w:spacing w:after="0"/>
              <w:rPr>
                <w:b/>
                <w:i/>
                <w:sz w:val="8"/>
                <w:szCs w:val="8"/>
              </w:rPr>
            </w:pPr>
          </w:p>
        </w:tc>
        <w:tc>
          <w:tcPr>
            <w:tcW w:w="7797" w:type="dxa"/>
            <w:gridSpan w:val="10"/>
          </w:tcPr>
          <w:p w:rsidR="00777055" w:rsidRDefault="00777055">
            <w:pPr>
              <w:pStyle w:val="CRCoverPage"/>
              <w:spacing w:after="0"/>
              <w:rPr>
                <w:sz w:val="8"/>
                <w:szCs w:val="8"/>
              </w:rPr>
            </w:pPr>
          </w:p>
        </w:tc>
      </w:tr>
      <w:tr w:rsidR="00777055">
        <w:tc>
          <w:tcPr>
            <w:tcW w:w="2694" w:type="dxa"/>
            <w:gridSpan w:val="2"/>
            <w:tcBorders>
              <w:top w:val="single" w:sz="4" w:space="0" w:color="auto"/>
              <w:left w:val="single" w:sz="4" w:space="0" w:color="auto"/>
            </w:tcBorders>
          </w:tcPr>
          <w:p w:rsidR="00777055" w:rsidRDefault="0074498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rsidR="00777055" w:rsidRDefault="00744980">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rsidR="00777055" w:rsidRDefault="00744980">
            <w:pPr>
              <w:rPr>
                <w:lang w:eastAsia="zh-CN"/>
              </w:rPr>
            </w:pPr>
            <w:r>
              <w:rPr>
                <w:lang w:eastAsia="zh-CN"/>
              </w:rPr>
              <w:t>A</w:t>
            </w:r>
            <w:r>
              <w:rPr>
                <w:rFonts w:hint="eastAsia"/>
                <w:lang w:eastAsia="zh-CN"/>
              </w:rPr>
              <w:t>greement for RAN2#111e</w:t>
            </w:r>
          </w:p>
          <w:tbl>
            <w:tblPr>
              <w:tblStyle w:val="af8"/>
              <w:tblW w:w="0" w:type="auto"/>
              <w:tblLayout w:type="fixed"/>
              <w:tblLook w:val="04A0" w:firstRow="1" w:lastRow="0" w:firstColumn="1" w:lastColumn="0" w:noHBand="0" w:noVBand="1"/>
            </w:tblPr>
            <w:tblGrid>
              <w:gridCol w:w="6615"/>
            </w:tblGrid>
            <w:tr w:rsidR="00777055">
              <w:tc>
                <w:tcPr>
                  <w:tcW w:w="6615" w:type="dxa"/>
                  <w:tcBorders>
                    <w:top w:val="nil"/>
                    <w:left w:val="nil"/>
                    <w:bottom w:val="nil"/>
                    <w:right w:val="nil"/>
                  </w:tcBorders>
                </w:tcPr>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szCs w:val="24"/>
                      <w:lang w:eastAsia="en-GB"/>
                    </w:rPr>
                    <w:t>Set 1A: general/procedure</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Maintain Rel-15 principle that only one PScell is active at a time even with conditional PScell addition/change.</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The baseline operation for CPAC procedure assumes the RRC Reconfiguration message contains SCG addition/change triggering condition(s) and the RRC configuration(s) for candidate target PSCells. The UE accesses the prepared PSCell when the relevant condition is met.</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CPAC execution condition and/or candidate PSCell configuration can be updated by modifying the existing CPAC configuration.</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UE is not required to continue evaluating the triggering condition of other candidate PSCell(s) during CPC/CPA execution.</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For FR1 and FR2, leave it up to UE implementation to select the candidate PSCell if more than one candidate cell meets the triggering condition. UE may consider beam information in this.</w:t>
                  </w:r>
                </w:p>
                <w:p w:rsidR="00777055" w:rsidRDefault="00744980">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No additional optimizations with multi-beam operation are introduced to improve RACH performance for CPAC completion </w:t>
                  </w:r>
                  <w:r>
                    <w:rPr>
                      <w:rFonts w:ascii="Arial" w:eastAsia="MS Mincho" w:hAnsi="Arial"/>
                      <w:szCs w:val="24"/>
                      <w:lang w:eastAsia="en-GB"/>
                    </w:rPr>
                    <w:lastRenderedPageBreak/>
                    <w:t>with multi-beam operation.</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Set 1B: trigger/ condition related</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Pr>
                      <w:lang w:val="en-US"/>
                    </w:rPr>
                    <w:t xml:space="preserve">For conditional PSCell addition, the MN decides on the conditional PSCell addition execution condition. </w:t>
                  </w:r>
                  <w:r>
                    <w:t>FFS for PSCell Change.</w:t>
                  </w:r>
                </w:p>
                <w:p w:rsidR="00777055" w:rsidRDefault="00777055">
                  <w:pPr>
                    <w:rPr>
                      <w:lang w:val="zh-CN" w:eastAsia="en-GB"/>
                    </w:rPr>
                  </w:pP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The execution condition for CPAC is defined by a measurement identity which identifies a measurement configuration. </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PSCell change, A3/A5 execution condition should be supported while for conditional PSCell addition, A4/B1 like execution condition should be supported. </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Cell level quality is used as baseline for CPAC execution condition; </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Only single RS type (SSB or CSI-RS) per candidate PSCell is supported for PSCell change. </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TTT is supported for CPAC execution condition (as per legacy configuration)</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Set 1C: signalling related</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Reuse the RRCReconfiguration/RRCConnectionReconfiguration procedure to signal CPAC configuration to UE following Rel-16 signalling.</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Multiple candidate PSCells can be sent in either one or multiple RRC messages.</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rsidR="00777055" w:rsidRDefault="00744980">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PSCell addition, the MN transmits the final RRCReconfiguration/ RRCConnectionReconfiguration message to the UE. </w:t>
                  </w:r>
                  <w:r>
                    <w:rPr>
                      <w:bCs/>
                      <w:lang w:val="en-US"/>
                    </w:rPr>
                    <w:t>FFS how the encapsulation is done exactly (can be considered in Stage-3).</w:t>
                  </w:r>
                </w:p>
                <w:p w:rsidR="00777055" w:rsidRDefault="00744980">
                  <w:pPr>
                    <w:rPr>
                      <w:lang w:eastAsia="zh-CN"/>
                    </w:rPr>
                  </w:pPr>
                  <w:r>
                    <w:rPr>
                      <w:lang w:eastAsia="zh-CN"/>
                    </w:rPr>
                    <w:t>A</w:t>
                  </w:r>
                  <w:r>
                    <w:rPr>
                      <w:rFonts w:hint="eastAsia"/>
                      <w:lang w:eastAsia="zh-CN"/>
                    </w:rPr>
                    <w:t>greement for RAN2#112e</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rsidR="00777055" w:rsidRDefault="00744980">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rsidR="00777055" w:rsidRDefault="00777055">
                  <w:pPr>
                    <w:rPr>
                      <w:lang w:eastAsia="zh-CN"/>
                    </w:rPr>
                  </w:pP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w:t>
                  </w:r>
                  <w:r>
                    <w:rPr>
                      <w:rFonts w:ascii="Arial" w:eastAsia="MS Mincho" w:hAnsi="Arial"/>
                      <w:bCs/>
                      <w:szCs w:val="24"/>
                      <w:lang w:eastAsia="en-GB"/>
                    </w:rPr>
                    <w:lastRenderedPageBreak/>
                    <w:t xml:space="preserve">reconfiguration for SN initiated inter-SN conditional PSCell change.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RRCReconfiguration provided by the candidate PSCell(s).</w:t>
                  </w:r>
                </w:p>
                <w:p w:rsidR="00777055" w:rsidRDefault="00744980">
                  <w:pPr>
                    <w:rPr>
                      <w:lang w:eastAsia="zh-CN"/>
                    </w:rPr>
                  </w:pPr>
                  <w:r>
                    <w:rPr>
                      <w:lang w:eastAsia="zh-CN"/>
                    </w:rPr>
                    <w:t>A</w:t>
                  </w:r>
                  <w:r>
                    <w:rPr>
                      <w:rFonts w:hint="eastAsia"/>
                      <w:lang w:eastAsia="zh-CN"/>
                    </w:rPr>
                    <w:t>greement for RAN2#113e</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rsidR="00777055" w:rsidRDefault="00777055">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rsidR="00777055" w:rsidRDefault="00777055">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rsidR="00777055" w:rsidRDefault="00777055">
                  <w:pPr>
                    <w:rPr>
                      <w:lang w:eastAsia="zh-CN"/>
                    </w:rPr>
                  </w:pP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lastRenderedPageBreak/>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rsidR="00777055" w:rsidRDefault="00744980">
            <w:pPr>
              <w:rPr>
                <w:lang w:eastAsia="zh-CN"/>
              </w:rPr>
            </w:pPr>
            <w:r>
              <w:rPr>
                <w:lang w:val="en-US" w:eastAsia="zh-CN"/>
              </w:rPr>
              <w:lastRenderedPageBreak/>
              <w:t xml:space="preserve">   </w:t>
            </w:r>
            <w:r>
              <w:rPr>
                <w:lang w:eastAsia="zh-CN"/>
              </w:rPr>
              <w:t>A</w:t>
            </w:r>
            <w:r>
              <w:rPr>
                <w:rFonts w:hint="eastAsia"/>
                <w:lang w:eastAsia="zh-CN"/>
              </w:rPr>
              <w:t>greement for RAN2#113bis-e</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rsidR="00777055" w:rsidRDefault="00777055">
            <w:pPr>
              <w:pStyle w:val="CRCoverPage"/>
              <w:rPr>
                <w:szCs w:val="24"/>
                <w:lang w:val="fr-FR" w:eastAsia="zh-CN"/>
              </w:rPr>
            </w:pPr>
          </w:p>
          <w:p w:rsidR="00777055" w:rsidRDefault="00744980">
            <w:pPr>
              <w:rPr>
                <w:lang w:eastAsia="zh-CN"/>
              </w:rPr>
            </w:pPr>
            <w:r>
              <w:rPr>
                <w:lang w:val="en-US" w:eastAsia="zh-CN"/>
              </w:rPr>
              <w:t xml:space="preserve">  </w:t>
            </w:r>
            <w:r>
              <w:rPr>
                <w:lang w:eastAsia="zh-CN"/>
              </w:rPr>
              <w:t>A</w:t>
            </w:r>
            <w:r>
              <w:rPr>
                <w:rFonts w:hint="eastAsia"/>
                <w:lang w:eastAsia="zh-CN"/>
              </w:rPr>
              <w:t>greement for RAN2#114e</w:t>
            </w:r>
          </w:p>
          <w:p w:rsidR="00777055" w:rsidRDefault="00744980">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Discuss in Stage-3 whether new message is useful or not (based on signalling details)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conditions (and/or SN measurement configuration) to the MN upon obtaining the information which cells have been ultimately prepared by the target SN.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rsidR="00777055" w:rsidRDefault="00744980">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rsidR="00777055" w:rsidRDefault="00777055">
            <w:pPr>
              <w:pStyle w:val="CRCoverPage"/>
              <w:rPr>
                <w:lang w:eastAsia="zh-CN"/>
              </w:rPr>
            </w:pPr>
          </w:p>
          <w:p w:rsidR="00777055" w:rsidRDefault="00744980">
            <w:pPr>
              <w:pStyle w:val="CRCoverPage"/>
              <w:rPr>
                <w:lang w:eastAsia="zh-CN"/>
              </w:rPr>
            </w:pPr>
            <w:r>
              <w:rPr>
                <w:lang w:eastAsia="zh-CN"/>
              </w:rPr>
              <w:t>A</w:t>
            </w:r>
            <w:r>
              <w:rPr>
                <w:rFonts w:hint="eastAsia"/>
                <w:lang w:eastAsia="zh-CN"/>
              </w:rPr>
              <w:t>greement for RAN2#115e</w:t>
            </w:r>
          </w:p>
          <w:tbl>
            <w:tblPr>
              <w:tblStyle w:val="af8"/>
              <w:tblW w:w="0" w:type="auto"/>
              <w:tblInd w:w="236" w:type="dxa"/>
              <w:tblLayout w:type="fixed"/>
              <w:tblLook w:val="04A0" w:firstRow="1" w:lastRow="0" w:firstColumn="1" w:lastColumn="0" w:noHBand="0" w:noVBand="1"/>
            </w:tblPr>
            <w:tblGrid>
              <w:gridCol w:w="6379"/>
            </w:tblGrid>
            <w:tr w:rsidR="00777055">
              <w:tc>
                <w:tcPr>
                  <w:tcW w:w="6379" w:type="dxa"/>
                </w:tcPr>
                <w:p w:rsidR="00777055" w:rsidRDefault="00744980">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rsidR="00777055" w:rsidRDefault="00744980">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The inter-node signalling from (at least) target SN to MN for CPAC procedures only includes a single container (FFS which IE), even if several PSCell candidates are provided.</w:t>
                  </w:r>
                </w:p>
                <w:p w:rsidR="00777055" w:rsidRDefault="00744980">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rsidR="00777055" w:rsidRDefault="00744980">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   Reuse the conditionalReconfiguration field to configure CPAC (all scenarios) in Rel-17.</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2a: For NR-DC, reuse the condRRCReconfig field to contain both MCG and SCG re-configurations for each candidate PSCell configuration. I.e. the RRC message contained in the condRRCReconfig is in MN format, in which the RRC message generated by the candidate SN is encapsulated in a RRC container (e.g. mrdc-SecondaryCellGroup).</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condReconfigurationToApply field for (NG)EN-DC to contain both MCG and SCG re-configurations for each candidate PSCell configuration.  I.e. the RRC message contained in the condReconfigurationToApply is in MN format, in which the RRC message generated by the candidate SN is </w:t>
                  </w:r>
                  <w:r>
                    <w:rPr>
                      <w:rFonts w:ascii="Arial" w:eastAsia="MS Mincho" w:hAnsi="Arial"/>
                      <w:szCs w:val="24"/>
                      <w:lang w:val="en-US" w:eastAsia="en-GB"/>
                    </w:rPr>
                    <w:lastRenderedPageBreak/>
                    <w:t>encapsulated in a RRC container (e.g. nr-SecondaryCellGroupConfig).</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3: For CPA and MN-initiated CPC, the execution conditions are configured in condExecutionCond for NR-DC, or triggerCondition for (NG)EN-DC and refer to an MCG MeasConfig.</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5: For CPA and inter-SN CPC, condReconfigId/CondReconfigurationId of the selected target PSCell is included in the RRC Reconfigutation Complete message to the MN.</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6: The existing EUTRA signalling in ReportConfigInterRAT is to be modified to support B1 events for CPA and MN initiated CPC in (NG)EN-DC .</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7: The existing NR signalling in ReportConfigNR is to be modified to support A4 events for CPA and MN initiated CPC in NR-DC.</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12a: A new field (e.g. condExecutionCondSN) in CondReconfigToAddMod is introduced for NR-DC to indicate that the execution condition refers to the SCG MeasConfig .</w:t>
                  </w:r>
                </w:p>
                <w:p w:rsidR="00777055" w:rsidRDefault="00744980">
                  <w:pPr>
                    <w:tabs>
                      <w:tab w:val="left" w:pos="1619"/>
                    </w:tabs>
                    <w:spacing w:before="60" w:after="0"/>
                    <w:ind w:left="470" w:hanging="357"/>
                    <w:rPr>
                      <w:rFonts w:ascii="Arial" w:hAnsi="Arial"/>
                      <w:szCs w:val="24"/>
                      <w:lang w:val="en-US" w:eastAsia="zh-CN"/>
                    </w:rPr>
                  </w:pPr>
                  <w:r>
                    <w:rPr>
                      <w:rFonts w:ascii="Arial" w:eastAsia="MS Mincho" w:hAnsi="Arial"/>
                      <w:szCs w:val="24"/>
                      <w:lang w:val="en-US" w:eastAsia="en-GB"/>
                    </w:rPr>
                    <w:t>12b: A new field (e.g. triggerConditionSN) in CondReconfigurationAddMod for (NG)EN-DC is introduced to indicate that the execution condition refers to the SCG MeasConfig .</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4: For CPA and inter-SN CPC, upon execution of CPAC, the UE includes the selected target PSCell information in the RRC Reconfiguration Complete message to the MN.</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11: The MN does not need to comprehend the execution condition set by the source SN. The MN can associate the execution condition configuration to an RRCReconfiguration message provided by the target –SN without comprehending the execution condition set by the source SN.</w:t>
                  </w:r>
                </w:p>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10: The UE shall delete CPC related measConfig upon successful CPC execution (i.e. after RA completes and UE has sent RRC Reconfiguration Complete to MN).</w:t>
                  </w:r>
                </w:p>
                <w:p w:rsidR="00777055" w:rsidRDefault="00777055">
                  <w:pPr>
                    <w:widowControl w:val="0"/>
                    <w:overflowPunct w:val="0"/>
                    <w:autoSpaceDE w:val="0"/>
                    <w:autoSpaceDN w:val="0"/>
                    <w:adjustRightInd w:val="0"/>
                    <w:spacing w:before="60" w:after="0"/>
                    <w:ind w:left="533"/>
                    <w:textAlignment w:val="baseline"/>
                    <w:rPr>
                      <w:rFonts w:ascii="Arial" w:eastAsia="MS Mincho" w:hAnsi="Arial"/>
                      <w:b/>
                      <w:szCs w:val="24"/>
                      <w:lang w:val="en-US" w:eastAsia="en-GB"/>
                    </w:rPr>
                  </w:pPr>
                </w:p>
              </w:tc>
            </w:tr>
          </w:tbl>
          <w:p w:rsidR="00777055" w:rsidRDefault="00744980">
            <w:pPr>
              <w:tabs>
                <w:tab w:val="left" w:pos="1619"/>
              </w:tabs>
              <w:spacing w:before="60" w:after="0"/>
              <w:ind w:left="470" w:hanging="357"/>
              <w:rPr>
                <w:rFonts w:ascii="Arial" w:eastAsia="MS Mincho" w:hAnsi="Arial"/>
                <w:szCs w:val="24"/>
                <w:lang w:val="en-US" w:eastAsia="en-GB"/>
              </w:rPr>
            </w:pPr>
            <w:r>
              <w:rPr>
                <w:rFonts w:ascii="Arial" w:eastAsia="MS Mincho" w:hAnsi="Arial" w:hint="eastAsia"/>
                <w:szCs w:val="24"/>
                <w:lang w:val="en-US" w:eastAsia="en-GB"/>
              </w:rPr>
              <w:lastRenderedPageBreak/>
              <w:t>RAN2#116e</w:t>
            </w:r>
            <w:r>
              <w:rPr>
                <w:rFonts w:ascii="Arial" w:eastAsia="MS Mincho" w:hAnsi="Arial"/>
                <w:szCs w:val="24"/>
                <w:lang w:val="en-US" w:eastAsia="en-GB"/>
              </w:rPr>
              <w:t xml:space="preserve"> Agreements</w:t>
            </w:r>
          </w:p>
          <w:tbl>
            <w:tblPr>
              <w:tblStyle w:val="af8"/>
              <w:tblW w:w="0" w:type="auto"/>
              <w:tblInd w:w="236" w:type="dxa"/>
              <w:tblLayout w:type="fixed"/>
              <w:tblLook w:val="04A0" w:firstRow="1" w:lastRow="0" w:firstColumn="1" w:lastColumn="0" w:noHBand="0" w:noVBand="1"/>
            </w:tblPr>
            <w:tblGrid>
              <w:gridCol w:w="6611"/>
            </w:tblGrid>
            <w:tr w:rsidR="00777055">
              <w:tc>
                <w:tcPr>
                  <w:tcW w:w="6611" w:type="dxa"/>
                </w:tcPr>
                <w:p w:rsidR="00777055" w:rsidRDefault="00744980">
                  <w:pPr>
                    <w:pStyle w:val="Agreement"/>
                    <w:spacing w:line="240" w:lineRule="auto"/>
                    <w:ind w:left="356" w:hangingChars="178" w:hanging="356"/>
                    <w:rPr>
                      <w:b w:val="0"/>
                    </w:rPr>
                  </w:pPr>
                  <w:r>
                    <w:rPr>
                      <w:b w:val="0"/>
                    </w:rPr>
                    <w:t>1: Introduce a new inter-node RRC message that includes the full list of CG-Config(s).</w:t>
                  </w:r>
                </w:p>
                <w:p w:rsidR="00777055" w:rsidRDefault="00744980">
                  <w:pPr>
                    <w:pStyle w:val="Agreement"/>
                    <w:spacing w:line="240" w:lineRule="auto"/>
                    <w:ind w:left="356" w:hangingChars="178" w:hanging="356"/>
                    <w:rPr>
                      <w:b w:val="0"/>
                    </w:rPr>
                  </w:pPr>
                  <w:r>
                    <w:rPr>
                      <w:b w:val="0"/>
                    </w:rPr>
                    <w:t>2: Specify the target PSCell identity (frequency and PCI) from target SN to MN (accepted) outside the corresponding CG-Config in the new inter-node message. FFS if we use the same message for all cases where target PSCell identity is indicated (e.g. from source SN to MN for candidate PSCell)</w:t>
                  </w:r>
                </w:p>
                <w:p w:rsidR="00777055" w:rsidRDefault="00744980">
                  <w:pPr>
                    <w:pStyle w:val="Agreement"/>
                    <w:spacing w:line="240" w:lineRule="auto"/>
                    <w:ind w:left="356" w:hangingChars="178" w:hanging="356"/>
                    <w:rPr>
                      <w:b w:val="0"/>
                    </w:rPr>
                  </w:pPr>
                  <w:r>
                    <w:rPr>
                      <w:b w:val="0"/>
                    </w:rPr>
                    <w:t>4: Define a separate list of proposed PSCell candidates in CG-Config, including execution conditions (FFS on whether decision on solution 1 or 2 impacts this).</w:t>
                  </w:r>
                </w:p>
                <w:p w:rsidR="00777055" w:rsidRDefault="00744980">
                  <w:pPr>
                    <w:pStyle w:val="Agreement"/>
                    <w:spacing w:line="240" w:lineRule="auto"/>
                    <w:ind w:left="356" w:hangingChars="178" w:hanging="356"/>
                    <w:rPr>
                      <w:rFonts w:eastAsiaTheme="minorEastAsia"/>
                      <w:b w:val="0"/>
                      <w:lang w:eastAsia="zh-CN"/>
                    </w:rPr>
                  </w:pPr>
                  <w:r>
                    <w:rPr>
                      <w:b w:val="0"/>
                    </w:rPr>
                    <w:t>6: A list of proposed PSCell candidates is sent from MN to T-SN in the same way as from S-SN to MN. The execution conditions are not sent to T-SN and therefore a separate list is defined for proposed PSCell candidates.</w:t>
                  </w:r>
                </w:p>
                <w:p w:rsidR="00777055" w:rsidRDefault="00777055">
                  <w:pPr>
                    <w:pStyle w:val="Doc-text2"/>
                    <w:ind w:left="357" w:hanging="357"/>
                    <w:rPr>
                      <w:rFonts w:eastAsiaTheme="minorEastAsia"/>
                      <w:lang w:val="en-GB" w:eastAsia="zh-CN"/>
                    </w:rPr>
                  </w:pPr>
                </w:p>
                <w:p w:rsidR="00777055" w:rsidRDefault="00744980">
                  <w:pPr>
                    <w:pStyle w:val="Agreement"/>
                    <w:spacing w:line="240" w:lineRule="auto"/>
                    <w:ind w:left="356" w:hangingChars="178" w:hanging="356"/>
                    <w:rPr>
                      <w:b w:val="0"/>
                    </w:rPr>
                  </w:pPr>
                  <w:r>
                    <w:rPr>
                      <w:b w:val="0"/>
                    </w:rPr>
                    <w:t>3: Send an LS to RAN3 to inform about the new inter-node RRC message that includes a full list of CG-Config(s), and the corresponding impact to RAN3 specification.</w:t>
                  </w:r>
                </w:p>
                <w:p w:rsidR="00777055" w:rsidRDefault="00744980">
                  <w:pPr>
                    <w:pStyle w:val="Agreement"/>
                    <w:spacing w:line="240" w:lineRule="auto"/>
                    <w:ind w:left="356" w:hangingChars="178" w:hanging="356"/>
                    <w:rPr>
                      <w:rFonts w:eastAsiaTheme="minorEastAsia"/>
                      <w:b w:val="0"/>
                      <w:lang w:eastAsia="zh-CN"/>
                    </w:rPr>
                  </w:pPr>
                  <w:r>
                    <w:rPr>
                      <w:b w:val="0"/>
                    </w:rPr>
                    <w:lastRenderedPageBreak/>
                    <w:t>4: RAN2 confirms the working assumption taken at RAN2#115 and adopts Solution 2 for SN-initiated CPC. Indicate this to LS in RAN3 and ask them to work on it (included in offline [222] from Ericsson). If they find a problem, we can revisit the decision.</w:t>
                  </w:r>
                </w:p>
                <w:p w:rsidR="00777055" w:rsidRDefault="00777055">
                  <w:pPr>
                    <w:pStyle w:val="Doc-text2"/>
                    <w:ind w:left="357" w:hanging="357"/>
                    <w:rPr>
                      <w:rFonts w:eastAsiaTheme="minorEastAsia"/>
                      <w:lang w:val="en-GB" w:eastAsia="zh-CN"/>
                    </w:rPr>
                  </w:pPr>
                </w:p>
                <w:p w:rsidR="00777055" w:rsidRDefault="00744980">
                  <w:pPr>
                    <w:pStyle w:val="Agreement"/>
                    <w:spacing w:line="240" w:lineRule="auto"/>
                    <w:ind w:left="356" w:hangingChars="178" w:hanging="356"/>
                    <w:rPr>
                      <w:b w:val="0"/>
                    </w:rPr>
                  </w:pPr>
                  <w:r>
                    <w:rPr>
                      <w:b w:val="0"/>
                    </w:rPr>
                    <w:t>1: RAN2 assumes MN decides whether to skip the second part of Solution 2 procedure. Up to network implementation which criteria are considered by the MN.</w:t>
                  </w:r>
                </w:p>
                <w:p w:rsidR="00777055" w:rsidRDefault="00744980">
                  <w:pPr>
                    <w:pStyle w:val="Agreement"/>
                    <w:spacing w:line="240" w:lineRule="auto"/>
                    <w:ind w:left="356" w:hangingChars="178" w:hanging="356"/>
                    <w:rPr>
                      <w:rFonts w:eastAsiaTheme="minorEastAsia"/>
                      <w:b w:val="0"/>
                      <w:lang w:eastAsia="zh-CN"/>
                    </w:rPr>
                  </w:pPr>
                  <w:r>
                    <w:rPr>
                      <w:b w:val="0"/>
                    </w:rPr>
                    <w:t>RAN2 thinks MN can skip the second part of procedure in Solution 2 at least when T-SN acknowledges all candidate PSCells. This needs not be captured in specifications.</w:t>
                  </w:r>
                </w:p>
                <w:p w:rsidR="00777055" w:rsidRDefault="00777055">
                  <w:pPr>
                    <w:pStyle w:val="Doc-text2"/>
                    <w:ind w:left="357" w:hanging="357"/>
                    <w:rPr>
                      <w:rFonts w:eastAsiaTheme="minorEastAsia"/>
                      <w:highlight w:val="yellow"/>
                      <w:lang w:val="en-GB" w:eastAsia="zh-CN"/>
                    </w:rPr>
                  </w:pPr>
                </w:p>
                <w:p w:rsidR="00777055" w:rsidRDefault="00744980">
                  <w:pPr>
                    <w:pStyle w:val="Agreement"/>
                    <w:spacing w:line="240" w:lineRule="auto"/>
                    <w:ind w:left="356" w:hangingChars="178" w:hanging="356"/>
                    <w:rPr>
                      <w:b w:val="0"/>
                    </w:rPr>
                  </w:pPr>
                  <w:r>
                    <w:rPr>
                      <w:b w:val="0"/>
                    </w:rPr>
                    <w:t>No consensus to support A3/A5 for PSCell in MN-initiated CPC.</w:t>
                  </w:r>
                </w:p>
              </w:tc>
            </w:tr>
          </w:tbl>
          <w:p w:rsidR="00777055" w:rsidRDefault="00777055">
            <w:pPr>
              <w:pStyle w:val="CRCoverPage"/>
              <w:rPr>
                <w:lang w:eastAsia="zh-CN"/>
              </w:rPr>
            </w:pPr>
          </w:p>
          <w:p w:rsidR="00777055" w:rsidRDefault="00744980">
            <w:pPr>
              <w:pStyle w:val="CRCoverPage"/>
              <w:rPr>
                <w:lang w:eastAsia="zh-CN"/>
              </w:rPr>
            </w:pPr>
            <w:r>
              <w:rPr>
                <w:rFonts w:hint="eastAsia"/>
                <w:lang w:eastAsia="zh-CN"/>
              </w:rPr>
              <w:t>RAN2#116bis-e agreements:</w:t>
            </w:r>
          </w:p>
          <w:tbl>
            <w:tblPr>
              <w:tblStyle w:val="af8"/>
              <w:tblW w:w="0" w:type="auto"/>
              <w:tblInd w:w="236" w:type="dxa"/>
              <w:tblLayout w:type="fixed"/>
              <w:tblLook w:val="04A0" w:firstRow="1" w:lastRow="0" w:firstColumn="1" w:lastColumn="0" w:noHBand="0" w:noVBand="1"/>
            </w:tblPr>
            <w:tblGrid>
              <w:gridCol w:w="6611"/>
            </w:tblGrid>
            <w:tr w:rsidR="00777055">
              <w:tc>
                <w:tcPr>
                  <w:tcW w:w="6611" w:type="dxa"/>
                </w:tcPr>
                <w:p w:rsidR="00777055" w:rsidRDefault="00744980">
                  <w:pPr>
                    <w:pStyle w:val="Doc-text2"/>
                    <w:ind w:left="0" w:firstLine="0"/>
                    <w:rPr>
                      <w:iCs/>
                      <w:u w:val="single"/>
                    </w:rPr>
                  </w:pPr>
                  <w:r>
                    <w:rPr>
                      <w:iCs/>
                      <w:u w:val="single"/>
                    </w:rPr>
                    <w:t>SN-initiated CPC</w:t>
                  </w:r>
                </w:p>
                <w:p w:rsidR="00777055" w:rsidRDefault="00744980">
                  <w:pPr>
                    <w:pStyle w:val="Agreement"/>
                    <w:tabs>
                      <w:tab w:val="clear" w:pos="1619"/>
                      <w:tab w:val="num" w:pos="360"/>
                    </w:tabs>
                    <w:spacing w:line="240" w:lineRule="auto"/>
                    <w:ind w:left="360"/>
                    <w:jc w:val="left"/>
                    <w:rPr>
                      <w:b w:val="0"/>
                    </w:rPr>
                  </w:pPr>
                  <w:r>
                    <w:rPr>
                      <w:b w:val="0"/>
                    </w:rPr>
                    <w:t xml:space="preserve">RAN2 to confirm that in SN initiated inter-SN CPC, the S-SN is always informed about which candidates were accepted/rejected by T-SN. </w:t>
                  </w:r>
                </w:p>
                <w:p w:rsidR="00777055" w:rsidRDefault="00744980">
                  <w:pPr>
                    <w:pStyle w:val="Agreement"/>
                    <w:tabs>
                      <w:tab w:val="clear" w:pos="1619"/>
                      <w:tab w:val="num" w:pos="360"/>
                    </w:tabs>
                    <w:spacing w:line="240" w:lineRule="auto"/>
                    <w:ind w:left="360"/>
                    <w:jc w:val="left"/>
                    <w:rPr>
                      <w:b w:val="0"/>
                    </w:rPr>
                  </w:pPr>
                  <w:r>
                    <w:rPr>
                      <w:b w:val="0"/>
                    </w:rPr>
                    <w:t>RAN2 thinks that MN is optional to indicate S-SN the candidates accepted or rejected by T-SN after receiving the SN addition acknowledge message from T-SN. And if MN skips the indication to S-SN before sending the CPC configuration to the UE, it sends the indication of accepted cells by T-SN to S-SN in some later step in the procedure. Up to RAN3 how the signalling is done efficiently.</w:t>
                  </w:r>
                </w:p>
                <w:p w:rsidR="00777055" w:rsidRDefault="00744980">
                  <w:pPr>
                    <w:pStyle w:val="Agreement"/>
                    <w:tabs>
                      <w:tab w:val="clear" w:pos="1619"/>
                      <w:tab w:val="num" w:pos="360"/>
                    </w:tabs>
                    <w:spacing w:line="240" w:lineRule="auto"/>
                    <w:ind w:left="360"/>
                    <w:jc w:val="left"/>
                    <w:rPr>
                      <w:b w:val="0"/>
                    </w:rPr>
                  </w:pPr>
                  <w:r>
                    <w:rPr>
                      <w:b w:val="0"/>
                    </w:rPr>
                    <w:t xml:space="preserve">It is up to RAN3 to decide the message used for indicating the accepted PSCells from MN to S-SN, before sending the RRC Reconfiguration message including the CPC configurations to the UE. </w:t>
                  </w:r>
                </w:p>
                <w:p w:rsidR="00777055" w:rsidRDefault="00744980">
                  <w:pPr>
                    <w:pStyle w:val="Agreement"/>
                    <w:tabs>
                      <w:tab w:val="clear" w:pos="1619"/>
                      <w:tab w:val="num" w:pos="360"/>
                    </w:tabs>
                    <w:spacing w:line="240" w:lineRule="auto"/>
                    <w:ind w:left="360"/>
                    <w:jc w:val="left"/>
                    <w:rPr>
                      <w:b w:val="0"/>
                    </w:rPr>
                  </w:pPr>
                  <w:r>
                    <w:rPr>
                      <w:b w:val="0"/>
                    </w:rPr>
                    <w:t>It is up to RAN3 to decide the message used for indicating the accepted PSCells from MN to S-SN, after sending CPC configuration to the UE.</w:t>
                  </w:r>
                </w:p>
                <w:p w:rsidR="00777055" w:rsidRDefault="00744980">
                  <w:pPr>
                    <w:pStyle w:val="Agreement"/>
                    <w:tabs>
                      <w:tab w:val="clear" w:pos="1619"/>
                      <w:tab w:val="num" w:pos="360"/>
                    </w:tabs>
                    <w:spacing w:line="240" w:lineRule="auto"/>
                    <w:ind w:left="360"/>
                    <w:jc w:val="left"/>
                    <w:rPr>
                      <w:b w:val="0"/>
                    </w:rPr>
                  </w:pPr>
                  <w:r>
                    <w:rPr>
                      <w:b w:val="0"/>
                    </w:rPr>
                    <w:t xml:space="preserve">It is up to RAN3 to decide the message used for S-SN to provide the updated configuration. </w:t>
                  </w:r>
                </w:p>
                <w:p w:rsidR="00777055" w:rsidRDefault="00744980">
                  <w:pPr>
                    <w:pStyle w:val="Agreement"/>
                    <w:tabs>
                      <w:tab w:val="clear" w:pos="1619"/>
                      <w:tab w:val="num" w:pos="360"/>
                    </w:tabs>
                    <w:spacing w:line="240" w:lineRule="auto"/>
                    <w:ind w:left="360"/>
                    <w:jc w:val="left"/>
                    <w:rPr>
                      <w:b w:val="0"/>
                    </w:rPr>
                  </w:pPr>
                  <w:r>
                    <w:rPr>
                      <w:b w:val="0"/>
                    </w:rPr>
                    <w:t xml:space="preserve">It is up to RAN3 to decide the message used for providing the RRCReconfigurationComplete message from MN to S-SN. </w:t>
                  </w:r>
                </w:p>
                <w:p w:rsidR="00777055" w:rsidRDefault="00777055">
                  <w:pPr>
                    <w:pStyle w:val="Doc-text2"/>
                    <w:ind w:left="0" w:firstLine="0"/>
                    <w:rPr>
                      <w:rFonts w:eastAsia="等线"/>
                      <w:i/>
                      <w:iCs/>
                      <w:lang w:val="en-US"/>
                    </w:rPr>
                  </w:pPr>
                </w:p>
                <w:p w:rsidR="00777055" w:rsidRDefault="00777055">
                  <w:pPr>
                    <w:pStyle w:val="Doc-text2"/>
                    <w:ind w:left="0" w:firstLine="0"/>
                    <w:rPr>
                      <w:rFonts w:eastAsia="等线"/>
                      <w:i/>
                      <w:iCs/>
                      <w:lang w:val="en-US"/>
                    </w:rPr>
                  </w:pPr>
                </w:p>
                <w:p w:rsidR="00777055" w:rsidRDefault="00744980">
                  <w:pPr>
                    <w:pStyle w:val="Doc-text2"/>
                    <w:ind w:left="0" w:firstLine="0"/>
                    <w:rPr>
                      <w:iCs/>
                      <w:u w:val="single"/>
                    </w:rPr>
                  </w:pPr>
                  <w:r>
                    <w:rPr>
                      <w:iCs/>
                      <w:u w:val="single"/>
                    </w:rPr>
                    <w:t>MN-initiated CPAC</w:t>
                  </w:r>
                </w:p>
                <w:p w:rsidR="00777055" w:rsidRDefault="00744980">
                  <w:pPr>
                    <w:pStyle w:val="Agreement"/>
                    <w:tabs>
                      <w:tab w:val="clear" w:pos="1619"/>
                      <w:tab w:val="num" w:pos="360"/>
                    </w:tabs>
                    <w:spacing w:line="240" w:lineRule="auto"/>
                    <w:ind w:left="360"/>
                    <w:jc w:val="left"/>
                    <w:rPr>
                      <w:b w:val="0"/>
                    </w:rPr>
                  </w:pPr>
                  <w:r>
                    <w:rPr>
                      <w:b w:val="0"/>
                    </w:rPr>
                    <w:t>MN provides separate list of proposed PSCells to T-SN, and uses legacy candidate cell information (candidateCellInfoListMN) to provide the candidate cells recommended by MN to T-SN.</w:t>
                  </w:r>
                </w:p>
                <w:p w:rsidR="00777055" w:rsidRDefault="00744980">
                  <w:pPr>
                    <w:pStyle w:val="Agreement"/>
                    <w:tabs>
                      <w:tab w:val="clear" w:pos="1619"/>
                      <w:tab w:val="num" w:pos="360"/>
                    </w:tabs>
                    <w:spacing w:line="240" w:lineRule="auto"/>
                    <w:ind w:left="360"/>
                    <w:jc w:val="left"/>
                    <w:rPr>
                      <w:b w:val="0"/>
                    </w:rPr>
                  </w:pPr>
                  <w:r>
                    <w:rPr>
                      <w:b w:val="0"/>
                    </w:rPr>
                    <w:t>For MN initiated CPAC, only the cells within the list recommended by MN can be chosen by T-SN.</w:t>
                  </w:r>
                </w:p>
                <w:p w:rsidR="00777055" w:rsidRDefault="00777055">
                  <w:pPr>
                    <w:spacing w:after="120"/>
                    <w:rPr>
                      <w:rFonts w:ascii="Arial" w:hAnsi="Arial"/>
                      <w:lang w:eastAsia="zh-CN"/>
                    </w:rPr>
                  </w:pPr>
                </w:p>
              </w:tc>
            </w:tr>
          </w:tbl>
          <w:p w:rsidR="00777055" w:rsidRDefault="00777055">
            <w:pPr>
              <w:pStyle w:val="CRCoverPage"/>
              <w:rPr>
                <w:lang w:eastAsia="zh-CN"/>
              </w:rPr>
            </w:pPr>
          </w:p>
          <w:p w:rsidR="00777055" w:rsidRDefault="00744980">
            <w:pPr>
              <w:pStyle w:val="CRCoverPage"/>
              <w:rPr>
                <w:lang w:eastAsia="zh-CN"/>
              </w:rPr>
            </w:pPr>
            <w:r>
              <w:rPr>
                <w:rFonts w:hint="eastAsia"/>
                <w:lang w:eastAsia="zh-CN"/>
              </w:rPr>
              <w:t>RAN2#117e agreements:</w:t>
            </w:r>
          </w:p>
          <w:tbl>
            <w:tblPr>
              <w:tblStyle w:val="af8"/>
              <w:tblW w:w="0" w:type="auto"/>
              <w:tblInd w:w="236" w:type="dxa"/>
              <w:tblLayout w:type="fixed"/>
              <w:tblLook w:val="04A0" w:firstRow="1" w:lastRow="0" w:firstColumn="1" w:lastColumn="0" w:noHBand="0" w:noVBand="1"/>
            </w:tblPr>
            <w:tblGrid>
              <w:gridCol w:w="6611"/>
            </w:tblGrid>
            <w:tr w:rsidR="00777055">
              <w:tc>
                <w:tcPr>
                  <w:tcW w:w="6611" w:type="dxa"/>
                </w:tcPr>
                <w:p w:rsidR="00777055" w:rsidRDefault="00744980">
                  <w:pPr>
                    <w:tabs>
                      <w:tab w:val="left" w:pos="1622"/>
                    </w:tabs>
                    <w:spacing w:after="0" w:line="240" w:lineRule="auto"/>
                    <w:ind w:leftChars="100" w:left="563" w:hanging="363"/>
                    <w:jc w:val="left"/>
                    <w:rPr>
                      <w:rFonts w:ascii="Arial" w:eastAsia="MS Mincho" w:hAnsi="Arial"/>
                      <w:szCs w:val="24"/>
                      <w:u w:val="single"/>
                      <w:lang w:eastAsia="en-GB"/>
                    </w:rPr>
                  </w:pPr>
                  <w:r>
                    <w:rPr>
                      <w:rFonts w:ascii="Arial" w:eastAsia="MS Mincho" w:hAnsi="Arial"/>
                      <w:szCs w:val="24"/>
                      <w:u w:val="single"/>
                      <w:lang w:eastAsia="en-GB"/>
                    </w:rPr>
                    <w:t>Bulk easy-agreement:</w:t>
                  </w:r>
                </w:p>
                <w:p w:rsidR="00777055" w:rsidRDefault="00744980">
                  <w:pPr>
                    <w:pStyle w:val="aff0"/>
                    <w:numPr>
                      <w:ilvl w:val="0"/>
                      <w:numId w:val="38"/>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14: (resolving running CR) RAN2 agree on the following with TP in </w:t>
                  </w:r>
                  <w:hyperlink r:id="rId13" w:history="1">
                    <w:r>
                      <w:rPr>
                        <w:rFonts w:ascii="Arial" w:eastAsia="MS Mincho" w:hAnsi="Arial"/>
                        <w:color w:val="0000FF"/>
                        <w:szCs w:val="24"/>
                        <w:u w:val="single"/>
                        <w:lang w:eastAsia="en-GB"/>
                      </w:rPr>
                      <w:t>R2-2202468</w:t>
                    </w:r>
                  </w:hyperlink>
                  <w:r>
                    <w:rPr>
                      <w:rFonts w:ascii="Arial" w:eastAsia="MS Mincho" w:hAnsi="Arial"/>
                      <w:szCs w:val="24"/>
                      <w:lang w:eastAsia="en-GB"/>
                    </w:rPr>
                    <w:t>:</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 xml:space="preserve">“Source SN should always include the CPC execution condition for the suggested PSCell in SN Change Required message to MN. FFS </w:t>
                  </w:r>
                  <w:r>
                    <w:rPr>
                      <w:rFonts w:ascii="Arial" w:eastAsia="MS Mincho" w:hAnsi="Arial"/>
                      <w:szCs w:val="24"/>
                      <w:lang w:eastAsia="en-GB"/>
                    </w:rPr>
                    <w:lastRenderedPageBreak/>
                    <w:t>whether the Optional flag is to be removed from condExecutionConditionSN-r17 in stage 3 CR for NR.”</w:t>
                  </w:r>
                </w:p>
                <w:p w:rsidR="00777055" w:rsidRDefault="00744980">
                  <w:pPr>
                    <w:pStyle w:val="aff0"/>
                    <w:numPr>
                      <w:ilvl w:val="0"/>
                      <w:numId w:val="37"/>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15: (resolving running CR) RAN2 agree on the following proposal with the TP in </w:t>
                  </w:r>
                  <w:hyperlink r:id="rId14"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“Capture in stage-2 CR that source SN can update the CPC execution conditions (for the accepted PSCells) after being informed about the accepted candidate PSCells.”</w:t>
                  </w:r>
                </w:p>
                <w:p w:rsidR="00777055" w:rsidRDefault="00744980">
                  <w:pPr>
                    <w:pStyle w:val="aff0"/>
                    <w:numPr>
                      <w:ilvl w:val="0"/>
                      <w:numId w:val="36"/>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16: (resolving running CR) RAN2 agree on the following proposal with the TP in </w:t>
                  </w:r>
                  <w:hyperlink r:id="rId15"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“Capture in stage-2 CR that the CPAC configuration may contain MCG and SCG reconfigurations.”</w:t>
                  </w:r>
                </w:p>
                <w:p w:rsidR="00777055" w:rsidRDefault="00744980">
                  <w:pPr>
                    <w:pStyle w:val="aff0"/>
                    <w:numPr>
                      <w:ilvl w:val="0"/>
                      <w:numId w:val="35"/>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17: (resolving running CR) RAN2 agree on the following proposal with the TP in </w:t>
                  </w:r>
                  <w:hyperlink r:id="rId16"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“Consider the FFS in stage 2 CR (TS 37.340) on what defines a successful reconfiguration procedure to be already addressed by the current wording (i.e. FFS to be deleted).”</w:t>
                  </w:r>
                </w:p>
                <w:p w:rsidR="00777055" w:rsidRDefault="00744980">
                  <w:pPr>
                    <w:pStyle w:val="aff0"/>
                    <w:numPr>
                      <w:ilvl w:val="0"/>
                      <w:numId w:val="34"/>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20: (resolving running CR) RAN2 agree on the following proposal with the TP in </w:t>
                  </w:r>
                  <w:hyperlink r:id="rId17" w:history="1">
                    <w:r>
                      <w:rPr>
                        <w:rFonts w:ascii="Arial" w:eastAsia="MS Mincho" w:hAnsi="Arial"/>
                        <w:color w:val="0000FF"/>
                        <w:szCs w:val="24"/>
                        <w:u w:val="single"/>
                        <w:lang w:eastAsia="en-GB"/>
                      </w:rPr>
                      <w:t>R2-2203100</w:t>
                    </w:r>
                  </w:hyperlink>
                  <w:r>
                    <w:rPr>
                      <w:rFonts w:ascii="Arial" w:eastAsia="MS Mincho" w:hAnsi="Arial"/>
                      <w:szCs w:val="24"/>
                      <w:lang w:eastAsia="en-GB"/>
                    </w:rPr>
                    <w:t xml:space="preserve">: </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“The following Editor’s Note for MN initiated CPA in the stage 2 running CR is removed.</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Editor’s Note: it is FFS how to capture the following agreement: The message carrying ‎conditionalReconfiguration for CPA/CPC is in MN format (i.e. contains ‎both MCG and SCG re-configurations).”</w:t>
                  </w:r>
                </w:p>
                <w:p w:rsidR="00777055" w:rsidRDefault="00744980">
                  <w:pPr>
                    <w:pStyle w:val="aff0"/>
                    <w:numPr>
                      <w:ilvl w:val="0"/>
                      <w:numId w:val="33"/>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21: (resolving running CR) RAN2 agree on the following proposal with the TP in </w:t>
                  </w:r>
                  <w:hyperlink r:id="rId18" w:history="1">
                    <w:r>
                      <w:rPr>
                        <w:rFonts w:ascii="Arial" w:eastAsia="MS Mincho" w:hAnsi="Arial"/>
                        <w:color w:val="0000FF"/>
                        <w:szCs w:val="24"/>
                        <w:u w:val="single"/>
                        <w:lang w:eastAsia="en-GB"/>
                      </w:rPr>
                      <w:t>R2-2203100</w:t>
                    </w:r>
                  </w:hyperlink>
                  <w:r>
                    <w:rPr>
                      <w:rFonts w:ascii="Arial" w:eastAsia="MS Mincho" w:hAnsi="Arial"/>
                      <w:szCs w:val="24"/>
                      <w:lang w:eastAsia="en-GB"/>
                    </w:rPr>
                    <w:t>:</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“The following Editor’s Note for MN initiated CPA in the stage 2 running CR is removed.</w:t>
                  </w:r>
                </w:p>
                <w:p w:rsidR="00777055" w:rsidRDefault="00744980">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Editor’s Note: it is FFS what defines a successful reconfiguration procedure.”</w:t>
                  </w:r>
                </w:p>
                <w:p w:rsidR="00777055" w:rsidRDefault="00744980">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18: (resolving running CR) RAN2 agrees that target SN provides the prepared PSCell configurations using add/mod/release list instead of always providing a full list. Further work on the CR implementation (follow related RAN3 agreement that target SN can add cells even when not requested, can discuss how this works e.g. whether to capture in field description that toRelease list is not used in CPAC preparation).</w:t>
                  </w:r>
                </w:p>
                <w:p w:rsidR="00777055" w:rsidRDefault="00744980">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2. (For R17 CPAC completion) RAN2 agree that R17 CPA and R17 CPC cannot coexist.</w:t>
                  </w:r>
                </w:p>
                <w:p w:rsidR="00777055" w:rsidRDefault="00744980">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13: (For R17 CPAC completion) RAN2 agree that CPAC is not supported for NGEN-DC in Rel-17.</w:t>
                  </w:r>
                </w:p>
                <w:p w:rsidR="00777055" w:rsidRDefault="00777055">
                  <w:pPr>
                    <w:tabs>
                      <w:tab w:val="left" w:pos="1622"/>
                    </w:tabs>
                    <w:spacing w:after="0" w:line="240" w:lineRule="auto"/>
                    <w:ind w:leftChars="100" w:left="563" w:hanging="363"/>
                    <w:jc w:val="left"/>
                    <w:rPr>
                      <w:rFonts w:ascii="Arial" w:eastAsiaTheme="minorEastAsia" w:hAnsi="Arial"/>
                      <w:bCs/>
                      <w:szCs w:val="24"/>
                      <w:u w:val="single"/>
                      <w:lang w:eastAsia="zh-CN"/>
                    </w:rPr>
                  </w:pPr>
                </w:p>
                <w:p w:rsidR="00777055" w:rsidRDefault="00744980">
                  <w:pPr>
                    <w:tabs>
                      <w:tab w:val="left" w:pos="1622"/>
                    </w:tabs>
                    <w:spacing w:after="0" w:line="240" w:lineRule="auto"/>
                    <w:ind w:leftChars="100" w:left="563" w:hanging="363"/>
                    <w:jc w:val="left"/>
                    <w:rPr>
                      <w:rFonts w:ascii="Arial" w:eastAsia="MS Mincho" w:hAnsi="Arial"/>
                      <w:bCs/>
                      <w:szCs w:val="24"/>
                      <w:u w:val="single"/>
                      <w:lang w:eastAsia="en-GB"/>
                    </w:rPr>
                  </w:pPr>
                  <w:r>
                    <w:rPr>
                      <w:rFonts w:ascii="Arial" w:eastAsia="MS Mincho" w:hAnsi="Arial"/>
                      <w:bCs/>
                      <w:szCs w:val="24"/>
                      <w:u w:val="single"/>
                      <w:lang w:eastAsia="en-GB"/>
                    </w:rPr>
                    <w:t>Working assumption (can revisit in next meeting if complications are found)</w:t>
                  </w:r>
                </w:p>
                <w:p w:rsidR="00777055" w:rsidRDefault="00565D03">
                  <w:pPr>
                    <w:tabs>
                      <w:tab w:val="num" w:pos="1619"/>
                    </w:tabs>
                    <w:spacing w:before="60" w:after="0" w:line="240" w:lineRule="auto"/>
                    <w:ind w:leftChars="100" w:left="560" w:hanging="360"/>
                    <w:jc w:val="left"/>
                    <w:rPr>
                      <w:rFonts w:ascii="Arial" w:eastAsia="MS Mincho" w:hAnsi="Arial"/>
                      <w:szCs w:val="24"/>
                      <w:lang w:eastAsia="en-GB"/>
                    </w:rPr>
                  </w:pPr>
                  <w:r w:rsidRPr="00565D03">
                    <w:rPr>
                      <w:rFonts w:ascii="Arial" w:eastAsia="MS Mincho" w:hAnsi="Arial"/>
                      <w:szCs w:val="24"/>
                      <w:lang w:eastAsia="en-GB"/>
                    </w:rPr>
                    <w:t>1-1 (revised via [200]). (For R17 CPAC completion) RAN2 agree to have MN-SN coordination for maximum number of conditional reconfigurations allowed for each node. MN can indicate (via CG-ConfigInfo) how many conditional reconfigurations SN is allowed to have.</w:t>
                  </w:r>
                </w:p>
                <w:p w:rsidR="00777055" w:rsidRDefault="00744980">
                  <w:pPr>
                    <w:pStyle w:val="aff0"/>
                    <w:numPr>
                      <w:ilvl w:val="0"/>
                      <w:numId w:val="31"/>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12: (R16/R17 CHO/CPAC coex) If one conditional reconfiguration is executed, the other conditional reconfigurations should be released. Everything else is up to UE implementation.</w:t>
                  </w:r>
                </w:p>
                <w:p w:rsidR="00777055" w:rsidRDefault="00744980">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No other specification efforts in Rel-17 on CPAC/CHO coexistence.</w:t>
                  </w:r>
                </w:p>
                <w:p w:rsidR="00777055" w:rsidRDefault="00777055">
                  <w:pPr>
                    <w:pStyle w:val="CRCoverPage"/>
                    <w:rPr>
                      <w:lang w:eastAsia="zh-CN"/>
                    </w:rPr>
                  </w:pPr>
                </w:p>
                <w:p w:rsidR="00777055" w:rsidRDefault="00744980">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 RAN2 will not optimize using CPC with deactivated SCG in Rel-17. UEs are not required to support the joint configuration in </w:t>
                  </w:r>
                  <w:r>
                    <w:rPr>
                      <w:rFonts w:ascii="Arial" w:eastAsia="MS Mincho" w:hAnsi="Arial"/>
                      <w:szCs w:val="24"/>
                      <w:lang w:eastAsia="en-GB"/>
                    </w:rPr>
                    <w:lastRenderedPageBreak/>
                    <w:t>Rel-17 (i.e. UE behaviour is not specified). FFS how to capture this in specifications.</w:t>
                  </w:r>
                </w:p>
                <w:p w:rsidR="00777055" w:rsidRDefault="00744980">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2: It is up to NW implementation how to handle the “unsynchronized update of MCG configuration” issue.</w:t>
                  </w:r>
                </w:p>
                <w:p w:rsidR="00565D03" w:rsidRPr="00565D03" w:rsidRDefault="00565D03" w:rsidP="00565D03">
                  <w:pPr>
                    <w:pStyle w:val="aff0"/>
                    <w:numPr>
                      <w:ilvl w:val="0"/>
                      <w:numId w:val="30"/>
                    </w:numPr>
                    <w:rPr>
                      <w:rFonts w:ascii="Arial" w:eastAsia="MS Mincho" w:hAnsi="Arial"/>
                      <w:szCs w:val="24"/>
                      <w:lang w:eastAsia="en-GB"/>
                    </w:rPr>
                  </w:pPr>
                  <w:r w:rsidRPr="00565D03">
                    <w:rPr>
                      <w:rFonts w:ascii="Arial" w:eastAsia="MS Mincho" w:hAnsi="Arial"/>
                      <w:szCs w:val="24"/>
                      <w:lang w:eastAsia="en-GB"/>
                    </w:rPr>
                    <w:t>4: The maximum supported number of CPAC configurations in Rel-17 is equal to 8 (i.e. the maximum amount of conditional reconfigurations is 8 as in Rel-16)</w:t>
                  </w:r>
                </w:p>
                <w:p w:rsidR="00777055" w:rsidRDefault="00744980">
                  <w:pPr>
                    <w:pStyle w:val="aff0"/>
                    <w:numPr>
                      <w:ilvl w:val="0"/>
                      <w:numId w:val="30"/>
                    </w:numPr>
                    <w:tabs>
                      <w:tab w:val="num" w:pos="1619"/>
                    </w:tabs>
                    <w:spacing w:before="60" w:after="0" w:line="240" w:lineRule="auto"/>
                    <w:jc w:val="left"/>
                    <w:rPr>
                      <w:rFonts w:ascii="Arial" w:eastAsia="MS Mincho" w:hAnsi="Arial"/>
                      <w:b/>
                      <w:szCs w:val="24"/>
                      <w:lang w:eastAsia="en-GB"/>
                    </w:rPr>
                  </w:pPr>
                  <w:r>
                    <w:rPr>
                      <w:rFonts w:ascii="Arial" w:eastAsia="MS Mincho" w:hAnsi="Arial"/>
                      <w:szCs w:val="24"/>
                      <w:lang w:eastAsia="en-GB"/>
                    </w:rPr>
                    <w:t xml:space="preserve">3: The use of delta-config in T-SN PSCell preparation is up to NW implementation. RAN2 will not specify additional UE behaviour for this in Rel-17. </w:t>
                  </w:r>
                </w:p>
              </w:tc>
            </w:tr>
          </w:tbl>
          <w:p w:rsidR="00777055" w:rsidRDefault="00777055">
            <w:pPr>
              <w:pStyle w:val="CRCoverPage"/>
              <w:rPr>
                <w:lang w:eastAsia="zh-CN"/>
              </w:rPr>
            </w:pPr>
          </w:p>
          <w:p w:rsidR="00777055" w:rsidRDefault="00777055">
            <w:pPr>
              <w:pStyle w:val="CRCoverPage"/>
              <w:rPr>
                <w:lang w:eastAsia="zh-CN"/>
              </w:rPr>
            </w:pPr>
          </w:p>
        </w:tc>
      </w:tr>
      <w:tr w:rsidR="00777055">
        <w:tc>
          <w:tcPr>
            <w:tcW w:w="2694" w:type="dxa"/>
            <w:gridSpan w:val="2"/>
            <w:tcBorders>
              <w:left w:val="single" w:sz="4" w:space="0" w:color="auto"/>
            </w:tcBorders>
          </w:tcPr>
          <w:p w:rsidR="00777055" w:rsidRDefault="00777055">
            <w:pPr>
              <w:pStyle w:val="CRCoverPage"/>
              <w:spacing w:after="0"/>
              <w:rPr>
                <w:b/>
                <w:i/>
                <w:sz w:val="8"/>
                <w:szCs w:val="8"/>
              </w:rPr>
            </w:pPr>
          </w:p>
        </w:tc>
        <w:tc>
          <w:tcPr>
            <w:tcW w:w="6946" w:type="dxa"/>
            <w:gridSpan w:val="9"/>
            <w:tcBorders>
              <w:right w:val="single" w:sz="4" w:space="0" w:color="auto"/>
            </w:tcBorders>
          </w:tcPr>
          <w:p w:rsidR="00777055" w:rsidRDefault="00777055">
            <w:pPr>
              <w:pStyle w:val="CRCoverPage"/>
              <w:spacing w:after="0"/>
              <w:rPr>
                <w:sz w:val="8"/>
                <w:szCs w:val="8"/>
              </w:rPr>
            </w:pPr>
          </w:p>
        </w:tc>
      </w:tr>
      <w:tr w:rsidR="00777055">
        <w:tc>
          <w:tcPr>
            <w:tcW w:w="2694" w:type="dxa"/>
            <w:gridSpan w:val="2"/>
            <w:tcBorders>
              <w:left w:val="single" w:sz="4" w:space="0" w:color="auto"/>
            </w:tcBorders>
          </w:tcPr>
          <w:p w:rsidR="00777055" w:rsidRDefault="0074498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rsidR="00777055" w:rsidRDefault="00744980">
            <w:pPr>
              <w:pStyle w:val="CRCoverPage"/>
              <w:spacing w:after="0"/>
              <w:rPr>
                <w:rFonts w:eastAsia="宋体"/>
                <w:iCs/>
                <w:lang w:val="en-US" w:eastAsia="zh-CN"/>
              </w:rPr>
            </w:pPr>
            <w:r>
              <w:rPr>
                <w:lang w:eastAsia="zh-CN"/>
              </w:rPr>
              <w:t>Capture the agreements made for introduction of CPA and inter-SN CPC in TS 3</w:t>
            </w:r>
            <w:r>
              <w:rPr>
                <w:rFonts w:hint="eastAsia"/>
                <w:lang w:eastAsia="zh-CN"/>
              </w:rPr>
              <w:t>7</w:t>
            </w:r>
            <w:r>
              <w:rPr>
                <w:lang w:eastAsia="zh-CN"/>
              </w:rPr>
              <w:t>.3</w:t>
            </w:r>
            <w:r>
              <w:rPr>
                <w:rFonts w:hint="eastAsia"/>
                <w:lang w:eastAsia="zh-CN"/>
              </w:rPr>
              <w:t>40</w:t>
            </w:r>
          </w:p>
          <w:p w:rsidR="00777055" w:rsidRDefault="00777055">
            <w:pPr>
              <w:pStyle w:val="CRCoverPage"/>
              <w:spacing w:after="0"/>
              <w:rPr>
                <w:b/>
              </w:rPr>
            </w:pPr>
          </w:p>
          <w:p w:rsidR="00777055" w:rsidRDefault="00744980">
            <w:pPr>
              <w:pStyle w:val="CRCoverPage"/>
              <w:spacing w:after="0"/>
              <w:rPr>
                <w:b/>
              </w:rPr>
            </w:pPr>
            <w:r>
              <w:rPr>
                <w:b/>
              </w:rPr>
              <w:t>I</w:t>
            </w:r>
            <w:r>
              <w:rPr>
                <w:rFonts w:hint="eastAsia"/>
                <w:b/>
              </w:rPr>
              <w:t>mpact analysis</w:t>
            </w:r>
          </w:p>
          <w:p w:rsidR="00777055" w:rsidRDefault="00744980">
            <w:pPr>
              <w:pStyle w:val="CRCoverPage"/>
              <w:spacing w:after="0"/>
              <w:rPr>
                <w:u w:val="single"/>
                <w:lang w:eastAsia="zh-CN"/>
              </w:rPr>
            </w:pPr>
            <w:r>
              <w:rPr>
                <w:u w:val="single"/>
                <w:lang w:eastAsia="zh-CN"/>
              </w:rPr>
              <w:t>Impacted 5G architecture options:</w:t>
            </w:r>
          </w:p>
          <w:p w:rsidR="00777055" w:rsidRDefault="00744980">
            <w:pPr>
              <w:pStyle w:val="CRCoverPage"/>
              <w:spacing w:after="0"/>
              <w:rPr>
                <w:lang w:eastAsia="zh-CN"/>
              </w:rPr>
            </w:pPr>
            <w:r>
              <w:rPr>
                <w:lang w:eastAsia="zh-CN"/>
              </w:rPr>
              <w:t>EN-DC, NR-DC</w:t>
            </w:r>
          </w:p>
          <w:p w:rsidR="00777055" w:rsidRDefault="00777055">
            <w:pPr>
              <w:pStyle w:val="CRCoverPage"/>
              <w:spacing w:after="0"/>
              <w:rPr>
                <w:u w:val="single"/>
              </w:rPr>
            </w:pPr>
          </w:p>
          <w:p w:rsidR="00777055" w:rsidRDefault="00744980">
            <w:pPr>
              <w:pStyle w:val="CRCoverPage"/>
              <w:spacing w:after="0"/>
            </w:pPr>
            <w:r>
              <w:rPr>
                <w:u w:val="single"/>
              </w:rPr>
              <w:t>Impacted functionality</w:t>
            </w:r>
            <w:r>
              <w:t>:</w:t>
            </w:r>
          </w:p>
          <w:p w:rsidR="00777055" w:rsidRDefault="00744980">
            <w:pPr>
              <w:pStyle w:val="CRCoverPage"/>
              <w:spacing w:after="0"/>
              <w:rPr>
                <w:lang w:eastAsia="zh-CN"/>
              </w:rPr>
            </w:pPr>
            <w:r>
              <w:rPr>
                <w:rFonts w:hint="eastAsia"/>
                <w:lang w:eastAsia="zh-CN"/>
              </w:rPr>
              <w:t>CPA, CPC</w:t>
            </w:r>
          </w:p>
          <w:p w:rsidR="00777055" w:rsidRDefault="00777055">
            <w:pPr>
              <w:pStyle w:val="CRCoverPage"/>
              <w:spacing w:after="0"/>
            </w:pPr>
          </w:p>
        </w:tc>
      </w:tr>
      <w:tr w:rsidR="00777055">
        <w:tc>
          <w:tcPr>
            <w:tcW w:w="2694" w:type="dxa"/>
            <w:gridSpan w:val="2"/>
            <w:tcBorders>
              <w:left w:val="single" w:sz="4" w:space="0" w:color="auto"/>
            </w:tcBorders>
          </w:tcPr>
          <w:p w:rsidR="00777055" w:rsidRDefault="00777055">
            <w:pPr>
              <w:pStyle w:val="CRCoverPage"/>
              <w:spacing w:after="0"/>
              <w:rPr>
                <w:b/>
                <w:i/>
                <w:sz w:val="8"/>
                <w:szCs w:val="8"/>
              </w:rPr>
            </w:pPr>
          </w:p>
        </w:tc>
        <w:tc>
          <w:tcPr>
            <w:tcW w:w="6946" w:type="dxa"/>
            <w:gridSpan w:val="9"/>
            <w:tcBorders>
              <w:right w:val="single" w:sz="4" w:space="0" w:color="auto"/>
            </w:tcBorders>
          </w:tcPr>
          <w:p w:rsidR="00777055" w:rsidRDefault="00777055">
            <w:pPr>
              <w:pStyle w:val="CRCoverPage"/>
              <w:spacing w:after="0"/>
              <w:rPr>
                <w:sz w:val="8"/>
                <w:szCs w:val="8"/>
              </w:rPr>
            </w:pPr>
          </w:p>
        </w:tc>
      </w:tr>
      <w:tr w:rsidR="00777055">
        <w:tc>
          <w:tcPr>
            <w:tcW w:w="2694" w:type="dxa"/>
            <w:gridSpan w:val="2"/>
            <w:tcBorders>
              <w:left w:val="single" w:sz="4" w:space="0" w:color="auto"/>
              <w:bottom w:val="single" w:sz="4" w:space="0" w:color="auto"/>
            </w:tcBorders>
          </w:tcPr>
          <w:p w:rsidR="00777055" w:rsidRDefault="0074498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rsidR="00777055" w:rsidRDefault="00744980">
            <w:pPr>
              <w:pStyle w:val="CRCoverPage"/>
              <w:spacing w:after="0"/>
            </w:pPr>
            <w:r>
              <w:rPr>
                <w:rFonts w:eastAsia="宋体"/>
                <w:iCs/>
                <w:lang w:val="en-US" w:eastAsia="zh-CN"/>
              </w:rPr>
              <w:t xml:space="preserve">CPA, MN initiated CPC and </w:t>
            </w:r>
            <w:r>
              <w:rPr>
                <w:rFonts w:eastAsia="宋体" w:hint="eastAsia"/>
                <w:iCs/>
                <w:lang w:val="en-US" w:eastAsia="zh-CN"/>
              </w:rPr>
              <w:t>SN initiated inter-SN CPC are not supported.</w:t>
            </w:r>
          </w:p>
        </w:tc>
      </w:tr>
      <w:tr w:rsidR="00777055">
        <w:tc>
          <w:tcPr>
            <w:tcW w:w="2694" w:type="dxa"/>
            <w:gridSpan w:val="2"/>
          </w:tcPr>
          <w:p w:rsidR="00777055" w:rsidRDefault="00777055">
            <w:pPr>
              <w:pStyle w:val="CRCoverPage"/>
              <w:spacing w:after="0"/>
              <w:rPr>
                <w:b/>
                <w:i/>
                <w:sz w:val="8"/>
                <w:szCs w:val="8"/>
              </w:rPr>
            </w:pPr>
          </w:p>
        </w:tc>
        <w:tc>
          <w:tcPr>
            <w:tcW w:w="6946" w:type="dxa"/>
            <w:gridSpan w:val="9"/>
          </w:tcPr>
          <w:p w:rsidR="00777055" w:rsidRDefault="00777055">
            <w:pPr>
              <w:pStyle w:val="CRCoverPage"/>
              <w:spacing w:after="0"/>
              <w:rPr>
                <w:sz w:val="8"/>
                <w:szCs w:val="8"/>
              </w:rPr>
            </w:pPr>
          </w:p>
        </w:tc>
      </w:tr>
      <w:tr w:rsidR="00777055">
        <w:tc>
          <w:tcPr>
            <w:tcW w:w="2694" w:type="dxa"/>
            <w:gridSpan w:val="2"/>
            <w:tcBorders>
              <w:top w:val="single" w:sz="4" w:space="0" w:color="auto"/>
              <w:left w:val="single" w:sz="4" w:space="0" w:color="auto"/>
            </w:tcBorders>
          </w:tcPr>
          <w:p w:rsidR="00777055" w:rsidRDefault="0074498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rsidR="00777055" w:rsidRDefault="00744980">
            <w:pPr>
              <w:pStyle w:val="CRCoverPage"/>
              <w:spacing w:after="0"/>
              <w:rPr>
                <w:lang w:eastAsia="zh-CN"/>
              </w:rPr>
            </w:pPr>
            <w:r>
              <w:rPr>
                <w:rFonts w:hint="eastAsia"/>
                <w:lang w:eastAsia="zh-CN"/>
              </w:rPr>
              <w:t>3.1</w:t>
            </w:r>
            <w:r>
              <w:rPr>
                <w:lang w:eastAsia="zh-CN"/>
              </w:rPr>
              <w:t xml:space="preserve">, </w:t>
            </w:r>
            <w:r>
              <w:rPr>
                <w:rFonts w:hint="eastAsia"/>
                <w:lang w:eastAsia="zh-CN"/>
              </w:rPr>
              <w:t>3.2, 7.7, 10.1,</w:t>
            </w:r>
            <w:r>
              <w:rPr>
                <w:lang w:eastAsia="zh-CN"/>
              </w:rPr>
              <w:t>10.2, 10.</w:t>
            </w:r>
            <w:r>
              <w:rPr>
                <w:rFonts w:hint="eastAsia"/>
                <w:lang w:eastAsia="zh-CN"/>
              </w:rPr>
              <w:t>5, 10.6</w:t>
            </w:r>
          </w:p>
        </w:tc>
      </w:tr>
      <w:tr w:rsidR="00777055">
        <w:tc>
          <w:tcPr>
            <w:tcW w:w="2694" w:type="dxa"/>
            <w:gridSpan w:val="2"/>
            <w:tcBorders>
              <w:left w:val="single" w:sz="4" w:space="0" w:color="auto"/>
            </w:tcBorders>
          </w:tcPr>
          <w:p w:rsidR="00777055" w:rsidRDefault="00777055">
            <w:pPr>
              <w:pStyle w:val="CRCoverPage"/>
              <w:spacing w:after="0"/>
              <w:rPr>
                <w:b/>
                <w:i/>
                <w:sz w:val="8"/>
                <w:szCs w:val="8"/>
              </w:rPr>
            </w:pPr>
          </w:p>
        </w:tc>
        <w:tc>
          <w:tcPr>
            <w:tcW w:w="6946" w:type="dxa"/>
            <w:gridSpan w:val="9"/>
            <w:tcBorders>
              <w:right w:val="single" w:sz="4" w:space="0" w:color="auto"/>
            </w:tcBorders>
          </w:tcPr>
          <w:p w:rsidR="00777055" w:rsidRDefault="00777055">
            <w:pPr>
              <w:pStyle w:val="CRCoverPage"/>
              <w:spacing w:after="0"/>
              <w:rPr>
                <w:sz w:val="8"/>
                <w:szCs w:val="8"/>
              </w:rPr>
            </w:pPr>
          </w:p>
        </w:tc>
      </w:tr>
      <w:tr w:rsidR="00777055">
        <w:tc>
          <w:tcPr>
            <w:tcW w:w="2694" w:type="dxa"/>
            <w:gridSpan w:val="2"/>
            <w:tcBorders>
              <w:left w:val="single" w:sz="4" w:space="0" w:color="auto"/>
            </w:tcBorders>
          </w:tcPr>
          <w:p w:rsidR="00777055" w:rsidRDefault="0077705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777055" w:rsidRDefault="0074498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777055" w:rsidRDefault="00744980">
            <w:pPr>
              <w:pStyle w:val="CRCoverPage"/>
              <w:spacing w:after="0"/>
              <w:jc w:val="center"/>
              <w:rPr>
                <w:b/>
                <w:caps/>
              </w:rPr>
            </w:pPr>
            <w:r>
              <w:rPr>
                <w:b/>
                <w:caps/>
              </w:rPr>
              <w:t>N</w:t>
            </w:r>
          </w:p>
        </w:tc>
        <w:tc>
          <w:tcPr>
            <w:tcW w:w="2977" w:type="dxa"/>
            <w:gridSpan w:val="4"/>
          </w:tcPr>
          <w:p w:rsidR="00777055" w:rsidRDefault="00777055">
            <w:pPr>
              <w:pStyle w:val="CRCoverPage"/>
              <w:tabs>
                <w:tab w:val="right" w:pos="2893"/>
              </w:tabs>
              <w:spacing w:after="0"/>
            </w:pPr>
          </w:p>
        </w:tc>
        <w:tc>
          <w:tcPr>
            <w:tcW w:w="3401" w:type="dxa"/>
            <w:gridSpan w:val="3"/>
            <w:tcBorders>
              <w:right w:val="single" w:sz="4" w:space="0" w:color="auto"/>
            </w:tcBorders>
            <w:shd w:val="clear" w:color="FFFF00" w:fill="auto"/>
          </w:tcPr>
          <w:p w:rsidR="00777055" w:rsidRDefault="00777055">
            <w:pPr>
              <w:pStyle w:val="CRCoverPage"/>
              <w:spacing w:after="0"/>
              <w:ind w:left="99"/>
            </w:pPr>
          </w:p>
        </w:tc>
      </w:tr>
      <w:tr w:rsidR="00777055">
        <w:tc>
          <w:tcPr>
            <w:tcW w:w="2694" w:type="dxa"/>
            <w:gridSpan w:val="2"/>
            <w:tcBorders>
              <w:left w:val="single" w:sz="4" w:space="0" w:color="auto"/>
            </w:tcBorders>
          </w:tcPr>
          <w:p w:rsidR="00777055" w:rsidRDefault="0074498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777055" w:rsidRDefault="0077705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777055" w:rsidRDefault="00744980">
            <w:pPr>
              <w:pStyle w:val="CRCoverPage"/>
              <w:spacing w:after="0"/>
              <w:jc w:val="center"/>
              <w:rPr>
                <w:b/>
                <w:caps/>
              </w:rPr>
            </w:pPr>
            <w:r>
              <w:rPr>
                <w:b/>
                <w:caps/>
              </w:rPr>
              <w:t>X</w:t>
            </w:r>
          </w:p>
        </w:tc>
        <w:tc>
          <w:tcPr>
            <w:tcW w:w="2977" w:type="dxa"/>
            <w:gridSpan w:val="4"/>
          </w:tcPr>
          <w:p w:rsidR="00777055" w:rsidRDefault="0074498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rsidR="00777055" w:rsidRDefault="00744980">
            <w:pPr>
              <w:pStyle w:val="CRCoverPage"/>
              <w:spacing w:after="0"/>
              <w:ind w:left="99"/>
            </w:pPr>
            <w:r>
              <w:t>TS/TR ... CR ...</w:t>
            </w:r>
          </w:p>
        </w:tc>
      </w:tr>
      <w:tr w:rsidR="00777055">
        <w:tc>
          <w:tcPr>
            <w:tcW w:w="2694" w:type="dxa"/>
            <w:gridSpan w:val="2"/>
            <w:tcBorders>
              <w:left w:val="single" w:sz="4" w:space="0" w:color="auto"/>
            </w:tcBorders>
          </w:tcPr>
          <w:p w:rsidR="00777055" w:rsidRDefault="0074498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777055" w:rsidRDefault="0077705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777055" w:rsidRDefault="00744980">
            <w:pPr>
              <w:pStyle w:val="CRCoverPage"/>
              <w:spacing w:after="0"/>
              <w:jc w:val="center"/>
              <w:rPr>
                <w:b/>
                <w:caps/>
              </w:rPr>
            </w:pPr>
            <w:r>
              <w:rPr>
                <w:b/>
                <w:caps/>
              </w:rPr>
              <w:t>x</w:t>
            </w:r>
          </w:p>
        </w:tc>
        <w:tc>
          <w:tcPr>
            <w:tcW w:w="2977" w:type="dxa"/>
            <w:gridSpan w:val="4"/>
          </w:tcPr>
          <w:p w:rsidR="00777055" w:rsidRDefault="00744980">
            <w:pPr>
              <w:pStyle w:val="CRCoverPage"/>
              <w:spacing w:after="0"/>
            </w:pPr>
            <w:r>
              <w:t xml:space="preserve"> Test specifications</w:t>
            </w:r>
          </w:p>
        </w:tc>
        <w:tc>
          <w:tcPr>
            <w:tcW w:w="3401" w:type="dxa"/>
            <w:gridSpan w:val="3"/>
            <w:tcBorders>
              <w:right w:val="single" w:sz="4" w:space="0" w:color="auto"/>
            </w:tcBorders>
            <w:shd w:val="pct30" w:color="FFFF00" w:fill="auto"/>
          </w:tcPr>
          <w:p w:rsidR="00777055" w:rsidRDefault="00744980">
            <w:pPr>
              <w:pStyle w:val="CRCoverPage"/>
              <w:spacing w:after="0"/>
              <w:ind w:left="99"/>
            </w:pPr>
            <w:r>
              <w:t xml:space="preserve">TS/TR ... CR ... </w:t>
            </w:r>
          </w:p>
        </w:tc>
      </w:tr>
      <w:tr w:rsidR="00777055">
        <w:tc>
          <w:tcPr>
            <w:tcW w:w="2694" w:type="dxa"/>
            <w:gridSpan w:val="2"/>
            <w:tcBorders>
              <w:left w:val="single" w:sz="4" w:space="0" w:color="auto"/>
            </w:tcBorders>
          </w:tcPr>
          <w:p w:rsidR="00777055" w:rsidRDefault="0074498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777055" w:rsidRDefault="0077705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777055" w:rsidRDefault="00744980">
            <w:pPr>
              <w:pStyle w:val="CRCoverPage"/>
              <w:spacing w:after="0"/>
              <w:jc w:val="center"/>
              <w:rPr>
                <w:b/>
                <w:caps/>
              </w:rPr>
            </w:pPr>
            <w:r>
              <w:rPr>
                <w:b/>
                <w:caps/>
              </w:rPr>
              <w:t>x</w:t>
            </w:r>
          </w:p>
        </w:tc>
        <w:tc>
          <w:tcPr>
            <w:tcW w:w="2977" w:type="dxa"/>
            <w:gridSpan w:val="4"/>
          </w:tcPr>
          <w:p w:rsidR="00777055" w:rsidRDefault="00744980">
            <w:pPr>
              <w:pStyle w:val="CRCoverPage"/>
              <w:spacing w:after="0"/>
            </w:pPr>
            <w:r>
              <w:t xml:space="preserve"> O&amp;M Specifications</w:t>
            </w:r>
          </w:p>
        </w:tc>
        <w:tc>
          <w:tcPr>
            <w:tcW w:w="3401" w:type="dxa"/>
            <w:gridSpan w:val="3"/>
            <w:tcBorders>
              <w:right w:val="single" w:sz="4" w:space="0" w:color="auto"/>
            </w:tcBorders>
            <w:shd w:val="pct30" w:color="FFFF00" w:fill="auto"/>
          </w:tcPr>
          <w:p w:rsidR="00777055" w:rsidRDefault="00744980">
            <w:pPr>
              <w:pStyle w:val="CRCoverPage"/>
              <w:spacing w:after="0"/>
              <w:ind w:left="99"/>
            </w:pPr>
            <w:r>
              <w:t xml:space="preserve">TS/TR ... CR ... </w:t>
            </w:r>
          </w:p>
        </w:tc>
      </w:tr>
      <w:tr w:rsidR="00777055">
        <w:tc>
          <w:tcPr>
            <w:tcW w:w="2694" w:type="dxa"/>
            <w:gridSpan w:val="2"/>
            <w:tcBorders>
              <w:left w:val="single" w:sz="4" w:space="0" w:color="auto"/>
            </w:tcBorders>
          </w:tcPr>
          <w:p w:rsidR="00777055" w:rsidRDefault="00777055">
            <w:pPr>
              <w:pStyle w:val="CRCoverPage"/>
              <w:spacing w:after="0"/>
              <w:rPr>
                <w:b/>
                <w:i/>
              </w:rPr>
            </w:pPr>
          </w:p>
        </w:tc>
        <w:tc>
          <w:tcPr>
            <w:tcW w:w="6946" w:type="dxa"/>
            <w:gridSpan w:val="9"/>
            <w:tcBorders>
              <w:right w:val="single" w:sz="4" w:space="0" w:color="auto"/>
            </w:tcBorders>
          </w:tcPr>
          <w:p w:rsidR="00777055" w:rsidRDefault="00777055">
            <w:pPr>
              <w:pStyle w:val="CRCoverPage"/>
              <w:spacing w:after="0"/>
            </w:pPr>
          </w:p>
        </w:tc>
      </w:tr>
      <w:tr w:rsidR="00777055">
        <w:tc>
          <w:tcPr>
            <w:tcW w:w="2694" w:type="dxa"/>
            <w:gridSpan w:val="2"/>
            <w:tcBorders>
              <w:left w:val="single" w:sz="4" w:space="0" w:color="auto"/>
              <w:bottom w:val="single" w:sz="4" w:space="0" w:color="auto"/>
            </w:tcBorders>
          </w:tcPr>
          <w:p w:rsidR="00777055" w:rsidRDefault="0074498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rsidR="00777055" w:rsidRDefault="00777055">
            <w:pPr>
              <w:pStyle w:val="CRCoverPage"/>
              <w:spacing w:after="0"/>
              <w:rPr>
                <w:lang w:eastAsia="zh-CN"/>
              </w:rPr>
            </w:pPr>
          </w:p>
        </w:tc>
      </w:tr>
      <w:tr w:rsidR="00777055">
        <w:tc>
          <w:tcPr>
            <w:tcW w:w="2694" w:type="dxa"/>
            <w:gridSpan w:val="2"/>
            <w:tcBorders>
              <w:top w:val="single" w:sz="4" w:space="0" w:color="auto"/>
              <w:bottom w:val="single" w:sz="4" w:space="0" w:color="auto"/>
            </w:tcBorders>
          </w:tcPr>
          <w:p w:rsidR="00777055" w:rsidRDefault="00777055">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rsidR="00777055" w:rsidRDefault="00777055">
            <w:pPr>
              <w:pStyle w:val="CRCoverPage"/>
              <w:spacing w:after="0"/>
              <w:ind w:left="100"/>
              <w:rPr>
                <w:sz w:val="8"/>
                <w:szCs w:val="8"/>
              </w:rPr>
            </w:pPr>
          </w:p>
        </w:tc>
      </w:tr>
      <w:tr w:rsidR="00777055">
        <w:tc>
          <w:tcPr>
            <w:tcW w:w="2694" w:type="dxa"/>
            <w:gridSpan w:val="2"/>
            <w:tcBorders>
              <w:top w:val="single" w:sz="4" w:space="0" w:color="auto"/>
              <w:left w:val="single" w:sz="4" w:space="0" w:color="auto"/>
              <w:bottom w:val="single" w:sz="4" w:space="0" w:color="auto"/>
            </w:tcBorders>
          </w:tcPr>
          <w:p w:rsidR="00777055" w:rsidRDefault="0074498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777055" w:rsidRDefault="00777055">
            <w:pPr>
              <w:pStyle w:val="CRCoverPage"/>
              <w:spacing w:after="0"/>
            </w:pPr>
          </w:p>
        </w:tc>
      </w:tr>
    </w:tbl>
    <w:p w:rsidR="00777055" w:rsidRDefault="00777055">
      <w:pPr>
        <w:pStyle w:val="CRCoverPage"/>
        <w:spacing w:after="0"/>
        <w:rPr>
          <w:sz w:val="8"/>
          <w:szCs w:val="8"/>
        </w:rPr>
      </w:pPr>
    </w:p>
    <w:p w:rsidR="00777055" w:rsidRDefault="00777055">
      <w:pPr>
        <w:sectPr w:rsidR="00777055">
          <w:headerReference w:type="default" r:id="rId19"/>
          <w:footnotePr>
            <w:numRestart w:val="eachSect"/>
          </w:footnotePr>
          <w:pgSz w:w="11907" w:h="16840"/>
          <w:pgMar w:top="1418" w:right="1134" w:bottom="1134" w:left="1134" w:header="680" w:footer="567" w:gutter="0"/>
          <w:cols w:space="720"/>
        </w:sectPr>
      </w:pPr>
    </w:p>
    <w:p w:rsidR="00777055" w:rsidRDefault="00777055">
      <w:pPr>
        <w:overflowPunct w:val="0"/>
        <w:autoSpaceDE w:val="0"/>
        <w:autoSpaceDN w:val="0"/>
        <w:adjustRightInd w:val="0"/>
        <w:textAlignment w:val="baseline"/>
        <w:rPr>
          <w:lang w:eastAsia="zh-CN"/>
        </w:rPr>
      </w:pPr>
      <w:bookmarkStart w:id="9" w:name="_Toc52568292"/>
      <w:bookmarkStart w:id="10" w:name="_Toc46492766"/>
      <w:bookmarkStart w:id="11" w:name="_Toc29248316"/>
      <w:bookmarkStart w:id="12" w:name="_Toc37200900"/>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rsidR="00777055" w:rsidRDefault="00744980">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3" w:name="_Toc60787153"/>
      <w:bookmarkStart w:id="14" w:name="_Toc52568286"/>
      <w:bookmarkStart w:id="15" w:name="_Toc37200895"/>
      <w:bookmarkStart w:id="16" w:name="_Toc52568287"/>
      <w:bookmarkStart w:id="17" w:name="_Toc29248311"/>
      <w:bookmarkStart w:id="18" w:name="_Toc46492761"/>
      <w:bookmarkStart w:id="19" w:name="_Toc46492810"/>
      <w:bookmarkStart w:id="20" w:name="_Toc52568336"/>
      <w:bookmarkStart w:id="21" w:name="_Toc29248357"/>
      <w:bookmarkStart w:id="22" w:name="_Toc37200944"/>
      <w:r>
        <w:rPr>
          <w:rFonts w:ascii="Arial" w:eastAsia="Times New Roman" w:hAnsi="Arial"/>
          <w:sz w:val="36"/>
          <w:lang w:eastAsia="ja-JP"/>
        </w:rPr>
        <w:t>3</w:t>
      </w:r>
      <w:r>
        <w:rPr>
          <w:rFonts w:ascii="Arial" w:eastAsia="Times New Roman" w:hAnsi="Arial"/>
          <w:sz w:val="36"/>
          <w:lang w:eastAsia="ja-JP"/>
        </w:rPr>
        <w:tab/>
        <w:t>Definitions, symbols and abbreviations</w:t>
      </w:r>
      <w:bookmarkEnd w:id="13"/>
      <w:bookmarkEnd w:id="14"/>
    </w:p>
    <w:p w:rsidR="00777055" w:rsidRDefault="0074498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3" w:name="_Toc60787154"/>
      <w:r>
        <w:rPr>
          <w:rFonts w:ascii="Arial" w:eastAsia="Times New Roman" w:hAnsi="Arial"/>
          <w:sz w:val="32"/>
          <w:lang w:eastAsia="ja-JP"/>
        </w:rPr>
        <w:t>3.1</w:t>
      </w:r>
      <w:r>
        <w:rPr>
          <w:rFonts w:ascii="Arial" w:eastAsia="Times New Roman" w:hAnsi="Arial"/>
          <w:sz w:val="32"/>
          <w:lang w:eastAsia="ja-JP"/>
        </w:rPr>
        <w:tab/>
        <w:t>Definitions</w:t>
      </w:r>
      <w:bookmarkEnd w:id="23"/>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rsidR="00777055" w:rsidRDefault="00744980">
      <w:pPr>
        <w:overflowPunct w:val="0"/>
        <w:autoSpaceDE w:val="0"/>
        <w:autoSpaceDN w:val="0"/>
        <w:adjustRightInd w:val="0"/>
        <w:textAlignment w:val="baseline"/>
        <w:rPr>
          <w:del w:id="24" w:author="CATT" w:date="2021-09-27T15:28:00Z"/>
          <w:lang w:eastAsia="zh-CN"/>
        </w:rPr>
      </w:pPr>
      <w:ins w:id="25" w:author="CATT" w:date="2021-09-27T15:28:00Z">
        <w:r>
          <w:rPr>
            <w:rFonts w:eastAsia="Times New Roman"/>
            <w:b/>
            <w:lang w:eastAsia="zh-CN"/>
          </w:rPr>
          <w:t>Conditional PSCell</w:t>
        </w:r>
        <w:r>
          <w:rPr>
            <w:rFonts w:hint="eastAsia"/>
            <w:b/>
            <w:lang w:eastAsia="zh-CN"/>
          </w:rPr>
          <w:t xml:space="preserve"> Addition</w:t>
        </w:r>
        <w:r>
          <w:rPr>
            <w:b/>
            <w:lang w:eastAsia="zh-CN"/>
          </w:rPr>
          <w:t xml:space="preserve">: </w:t>
        </w:r>
        <w:r>
          <w:t xml:space="preserve">a PSCell </w:t>
        </w:r>
        <w:r>
          <w:rPr>
            <w:rFonts w:hint="eastAsia"/>
            <w:lang w:eastAsia="zh-CN"/>
          </w:rPr>
          <w:t>addition</w:t>
        </w:r>
        <w:r>
          <w:t xml:space="preserve"> procedure that is executed only when PSCell </w:t>
        </w:r>
      </w:ins>
      <w:ins w:id="26" w:author="CATT" w:date="2021-10-12T16:18:00Z">
        <w:r>
          <w:t>addition</w:t>
        </w:r>
      </w:ins>
      <w:ins w:id="27" w:author="CATT" w:date="2021-09-27T15:28:00Z">
        <w:r>
          <w:t xml:space="preserve"> condition(s) are met.</w:t>
        </w:r>
      </w:ins>
    </w:p>
    <w:p w:rsidR="00777055" w:rsidRDefault="00744980">
      <w:pPr>
        <w:overflowPunct w:val="0"/>
        <w:autoSpaceDE w:val="0"/>
        <w:autoSpaceDN w:val="0"/>
        <w:adjustRightInd w:val="0"/>
        <w:textAlignment w:val="baseline"/>
        <w:rPr>
          <w:lang w:eastAsia="zh-CN"/>
        </w:rPr>
      </w:pPr>
      <w:r>
        <w:rPr>
          <w:rFonts w:eastAsia="Times New Roman"/>
          <w:b/>
          <w:lang w:eastAsia="zh-CN"/>
        </w:rPr>
        <w:t xml:space="preserve">Conditional PSCell Change: </w:t>
      </w:r>
      <w:r>
        <w:rPr>
          <w:rFonts w:eastAsia="Times New Roman"/>
          <w:lang w:eastAsia="ja-JP"/>
        </w:rPr>
        <w:t>a PSCell change procedure that is executed only when PSCell execution condition(s) are met.</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 xml:space="preserve">En-gNB: </w:t>
      </w:r>
      <w:r>
        <w:rPr>
          <w:rFonts w:eastAsia="Times New Roman"/>
          <w:lang w:eastAsia="ja-JP"/>
        </w:rPr>
        <w:t>node providing NR user plane and control plane protocol terminations towards the UE, and acting as Secondary Node in EN-DC.</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gNB that provides network access to UEs via a network of backhaul and access links.</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IAB-node function that terminates the Uu interface to the parent node using the procedures and behaviours specified for UEs unless stated otherwise.</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in MR-DC, a group of serving cells associated with the Master Node, comprising of the SpCell (PCell) and optionally one or more SCells.</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in MR-DC, the radio access node that provides the control plane connection to the core network. It may be a Master eNB (in EN-DC), a Master ng-eNB (in NGEN-DC) or a Master gNB (in NR-DC and NE-DC).</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rsidR="00777055" w:rsidRDefault="00744980">
      <w:pPr>
        <w:overflowPunct w:val="0"/>
        <w:autoSpaceDE w:val="0"/>
        <w:autoSpaceDN w:val="0"/>
        <w:adjustRightInd w:val="0"/>
        <w:textAlignment w:val="baseline"/>
        <w:rPr>
          <w:rFonts w:eastAsia="Malgun Gothic"/>
          <w:lang w:eastAsia="ko-KR"/>
        </w:rPr>
      </w:pPr>
      <w:r>
        <w:rPr>
          <w:rFonts w:eastAsia="Times New Roman"/>
          <w:b/>
          <w:bCs/>
          <w:lang w:eastAsia="ja-JP"/>
        </w:rPr>
        <w:t>Ng-eNB</w:t>
      </w:r>
      <w:r>
        <w:rPr>
          <w:rFonts w:eastAsia="Times New Roman"/>
          <w:lang w:eastAsia="ja-JP"/>
        </w:rPr>
        <w:t>: as defined in TS 38.300 [3].</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rsidR="00777055" w:rsidRDefault="00744980">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PCell</w:t>
      </w:r>
      <w:r>
        <w:rPr>
          <w:rFonts w:eastAsia="Times New Roman"/>
          <w:lang w:eastAsia="ja-JP"/>
        </w:rPr>
        <w:t>: SpCell of a master cell group.</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PSCell</w:t>
      </w:r>
      <w:r>
        <w:rPr>
          <w:rFonts w:eastAsia="Times New Roman"/>
          <w:lang w:eastAsia="ja-JP"/>
        </w:rPr>
        <w:t>: SpCell of a secondary cell group.</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in MR-DC, a group of serving cells associated with the Secondary Node, comprising of the SpCell (PSCell) and optionally one or more SCells.</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en-gNB (in EN-DC), a Secondary ng-eNB (in NE-DC) or a Secondary gNB (in NR-DC and NGEN-DC).</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SpCell</w:t>
      </w:r>
      <w:r>
        <w:rPr>
          <w:rFonts w:eastAsia="Times New Roman"/>
          <w:lang w:eastAsia="ja-JP"/>
        </w:rPr>
        <w:t>: primary cell of a master or secondary cell group.</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rsidR="00777055" w:rsidRDefault="00744980">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rsidR="00777055" w:rsidRDefault="00744980">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rsidR="00777055" w:rsidRDefault="0074498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8" w:name="_Toc60787155"/>
      <w:r>
        <w:rPr>
          <w:rFonts w:ascii="Arial" w:eastAsia="Times New Roman" w:hAnsi="Arial"/>
          <w:sz w:val="32"/>
          <w:lang w:eastAsia="ja-JP"/>
        </w:rPr>
        <w:t>3.2</w:t>
      </w:r>
      <w:r>
        <w:rPr>
          <w:rFonts w:ascii="Arial" w:eastAsia="Times New Roman" w:hAnsi="Arial"/>
          <w:sz w:val="32"/>
          <w:lang w:eastAsia="ja-JP"/>
        </w:rPr>
        <w:tab/>
        <w:t>Abbreviations</w:t>
      </w:r>
      <w:bookmarkEnd w:id="28"/>
    </w:p>
    <w:p w:rsidR="00777055" w:rsidRDefault="00744980">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rsidR="00777055" w:rsidRDefault="00744980">
      <w:pPr>
        <w:keepLines/>
        <w:overflowPunct w:val="0"/>
        <w:autoSpaceDE w:val="0"/>
        <w:autoSpaceDN w:val="0"/>
        <w:adjustRightInd w:val="0"/>
        <w:spacing w:after="0"/>
        <w:ind w:left="1702" w:hanging="1418"/>
        <w:textAlignment w:val="baseline"/>
        <w:rPr>
          <w:lang w:eastAsia="zh-CN"/>
        </w:rPr>
      </w:pPr>
      <w:ins w:id="29" w:author="CATT" w:date="2021-09-27T15:28:00Z">
        <w:r>
          <w:rPr>
            <w:rFonts w:hint="eastAsia"/>
            <w:lang w:eastAsia="zh-CN"/>
          </w:rPr>
          <w:t>CPA</w:t>
        </w:r>
        <w:r>
          <w:rPr>
            <w:rFonts w:hint="eastAsia"/>
            <w:lang w:eastAsia="zh-CN"/>
          </w:rPr>
          <w:tab/>
          <w:t>Conditional PSCell Addition</w:t>
        </w:r>
      </w:ins>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Conditional PSCell Change</w:t>
      </w:r>
    </w:p>
    <w:p w:rsidR="00777055" w:rsidRDefault="00744980">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rsidR="00777055" w:rsidRDefault="00744980">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rsidR="00777055" w:rsidRDefault="00744980">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5"/>
      <w:bookmarkEnd w:id="16"/>
      <w:bookmarkEnd w:id="17"/>
      <w:bookmarkEnd w:id="18"/>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0" w:name="OLE_LINK4"/>
      <w:bookmarkStart w:id="31" w:name="OLE_LINK3"/>
      <w:r>
        <w:rPr>
          <w:rFonts w:eastAsia="宋体" w:hint="eastAsia"/>
          <w:bCs/>
          <w:i/>
          <w:sz w:val="22"/>
          <w:szCs w:val="22"/>
          <w:lang w:val="en-US" w:eastAsia="zh-CN"/>
        </w:rPr>
        <w:t>NEXT</w:t>
      </w:r>
      <w:r>
        <w:rPr>
          <w:rFonts w:eastAsia="Calibri"/>
          <w:bCs/>
          <w:i/>
          <w:sz w:val="22"/>
          <w:szCs w:val="22"/>
          <w:lang w:val="en-US" w:eastAsia="ko-KR"/>
        </w:rPr>
        <w:t xml:space="preserve"> CHANGE</w:t>
      </w:r>
    </w:p>
    <w:p w:rsidR="00777055" w:rsidRDefault="00744980">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32" w:name="_Toc90725870"/>
      <w:bookmarkStart w:id="33" w:name="_Toc76648146"/>
      <w:bookmarkStart w:id="34" w:name="_Toc60787190"/>
      <w:bookmarkStart w:id="35" w:name="_Toc29248346"/>
      <w:bookmarkStart w:id="36" w:name="_Toc46492797"/>
      <w:bookmarkStart w:id="37" w:name="_Toc52568323"/>
      <w:bookmarkStart w:id="38" w:name="_Toc37200931"/>
      <w:bookmarkEnd w:id="30"/>
      <w:bookmarkEnd w:id="31"/>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32"/>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RLF is declared separately for the MCG and for the SCG.</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If radio link failure is detected for MCG, and fast MCG link recovery is configured, the UE triggers fast MCG link recovery. Otherwise, the UE initiates the RRC connection re-establishment procedure. During the execution of </w:t>
      </w:r>
      <w:r>
        <w:rPr>
          <w:rFonts w:eastAsia="宋体"/>
          <w:lang w:eastAsia="zh-CN"/>
        </w:rPr>
        <w:t>PSCell addition or PSCell change</w:t>
      </w:r>
      <w:r>
        <w:rPr>
          <w:rFonts w:eastAsia="Times New Roman"/>
          <w:lang w:eastAsia="ja-JP"/>
        </w:rPr>
        <w:t>, if radio link failure is detected for MCG, the UE initiates the RRC connection re-establishment procedure.</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During fast MCG link recovery, the UE suspends MCG transmissions for all radio bearers</w:t>
      </w:r>
      <w:r>
        <w:rPr>
          <w:rFonts w:eastAsia="宋体"/>
          <w:lang w:eastAsia="zh-CN"/>
        </w:rPr>
        <w:t xml:space="preserve">, </w:t>
      </w:r>
      <w:r>
        <w:rPr>
          <w:rFonts w:eastAsia="Times New Roman"/>
          <w:lang w:eastAsia="ja-JP"/>
        </w:rPr>
        <w:t>except SRB0</w:t>
      </w:r>
      <w:r>
        <w:rPr>
          <w:rFonts w:eastAsia="宋体"/>
          <w:lang w:eastAsia="zh-CN"/>
        </w:rPr>
        <w:t>,</w:t>
      </w:r>
      <w:r>
        <w:rPr>
          <w:rFonts w:eastAsia="Times New Roman"/>
          <w:lang w:eastAsia="ja-JP"/>
        </w:rPr>
        <w:t xml:space="preserve">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Re</w:t>
      </w:r>
      <w:r>
        <w:rPr>
          <w:rFonts w:eastAsia="Times New Roman"/>
          <w:i/>
          <w:lang w:eastAsia="ja-JP"/>
        </w:rPr>
        <w:t>configuration</w:t>
      </w:r>
      <w:r>
        <w:rPr>
          <w:rFonts w:eastAsia="Times New Roman"/>
          <w:lang w:eastAsia="ja-JP"/>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ja-JP"/>
        </w:rPr>
        <w:t xml:space="preserve"> message within a certain time after fast MCG link recovery was initiated.</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zh-CN"/>
        </w:rPr>
        <w:t>RRCReconfiguration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w:t>
      </w:r>
      <w:r>
        <w:rPr>
          <w:rFonts w:eastAsia="Times New Roman"/>
          <w:lang w:eastAsia="zh-CN"/>
        </w:rPr>
        <w:t xml:space="preserv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to the UE, </w:t>
      </w:r>
      <w:r>
        <w:rPr>
          <w:rFonts w:eastAsia="Times New Roman"/>
          <w:lang w:eastAsia="ja-JP"/>
        </w:rPr>
        <w:t xml:space="preserve">using the SCG leg of split SRB1 or SRB3. Upon receiving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w:t>
      </w:r>
      <w:r>
        <w:rPr>
          <w:rFonts w:eastAsia="Times New Roman"/>
          <w:i/>
          <w:lang w:eastAsia="ja-JP"/>
        </w:rPr>
        <w:t>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or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w:t>
      </w:r>
      <w:r>
        <w:rPr>
          <w:rFonts w:eastAsia="宋体"/>
          <w:lang w:eastAsia="zh-CN"/>
        </w:rPr>
        <w:t xml:space="preserve">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rsidR="00777055" w:rsidRDefault="00744980">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The following SCG failure cases are supported:</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SCG RLF;</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change failure;</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consistent UL LBT failure on PSCell;</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rsidR="00777055" w:rsidRDefault="00744980">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r>
      <w:ins w:id="39" w:author="CATT" w:date="2022-01-12T10:03:00Z">
        <w:r>
          <w:rPr>
            <w:rFonts w:hint="eastAsia"/>
            <w:lang w:eastAsia="zh-CN"/>
          </w:rPr>
          <w:t>CPA/</w:t>
        </w:r>
      </w:ins>
      <w:r>
        <w:rPr>
          <w:rFonts w:eastAsia="Times New Roman"/>
          <w:lang w:eastAsia="ja-JP"/>
        </w:rPr>
        <w:t>CPC execution failure.</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r>
        <w:rPr>
          <w:rFonts w:eastAsia="宋体"/>
          <w:i/>
          <w:iCs/>
          <w:lang w:eastAsia="zh-CN"/>
        </w:rPr>
        <w:t>SCGFailureInformation</w:t>
      </w:r>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SCG/MCG failure handling by UE also applies to IAB MT.</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rsidR="00777055" w:rsidRDefault="00744980">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2:</w:t>
      </w:r>
      <w:r>
        <w:rPr>
          <w:rFonts w:eastAsia="Times New Roman"/>
          <w:lang w:eastAsia="ja-JP"/>
        </w:rPr>
        <w:tab/>
        <w:t>UE may not continue measurements based on configuration from the SN after SCG failure in certain cases (e.g. UE cannot maintain the timing of PSCell).</w:t>
      </w:r>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r>
        <w:rPr>
          <w:rFonts w:eastAsia="宋体"/>
          <w:i/>
          <w:iCs/>
          <w:lang w:eastAsia="zh-CN"/>
        </w:rPr>
        <w:t>SCGFailureInformation</w:t>
      </w:r>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r>
        <w:rPr>
          <w:rFonts w:eastAsia="宋体"/>
          <w:i/>
          <w:iCs/>
          <w:lang w:eastAsia="zh-CN"/>
        </w:rPr>
        <w:t>SCGFailureInformation</w:t>
      </w:r>
      <w:r>
        <w:rPr>
          <w:rFonts w:eastAsia="Times New Roman"/>
          <w:lang w:eastAsia="ja-JP"/>
        </w:rPr>
        <w:t xml:space="preserve"> message and may </w:t>
      </w:r>
      <w:r>
        <w:rPr>
          <w:rFonts w:eastAsia="Times New Roman"/>
          <w:lang w:eastAsia="ja-JP"/>
        </w:rPr>
        <w:lastRenderedPageBreak/>
        <w:t>decide to keep, change, or release the SN/SCG. In all the cases, the measurement results according to the SN configuration and the SCG failure type may be forwarded to the old SN and/or to the new SN.</w:t>
      </w:r>
    </w:p>
    <w:p w:rsidR="00777055" w:rsidRDefault="00744980">
      <w:pPr>
        <w:overflowPunct w:val="0"/>
        <w:autoSpaceDE w:val="0"/>
        <w:autoSpaceDN w:val="0"/>
        <w:adjustRightInd w:val="0"/>
        <w:spacing w:line="240" w:lineRule="auto"/>
        <w:jc w:val="left"/>
        <w:textAlignment w:val="baseline"/>
        <w:rPr>
          <w:lang w:eastAsia="zh-CN"/>
        </w:rPr>
      </w:pPr>
      <w:r>
        <w:rPr>
          <w:rFonts w:eastAsia="Times New Roman"/>
          <w:lang w:eastAsia="ja-JP"/>
        </w:rPr>
        <w:t xml:space="preserve">In case of </w:t>
      </w:r>
      <w:ins w:id="40" w:author="CATT" w:date="2022-01-12T10:03:00Z">
        <w:r>
          <w:rPr>
            <w:rFonts w:hint="eastAsia"/>
            <w:lang w:eastAsia="zh-CN"/>
          </w:rPr>
          <w:t>CPA/</w:t>
        </w:r>
      </w:ins>
      <w:r>
        <w:rPr>
          <w:rFonts w:eastAsia="Times New Roman"/>
          <w:lang w:eastAsia="ja-JP"/>
        </w:rPr>
        <w:t xml:space="preserve">CPC, upon transmission of the </w:t>
      </w:r>
      <w:r>
        <w:rPr>
          <w:rFonts w:eastAsia="宋体"/>
          <w:i/>
          <w:iCs/>
          <w:lang w:eastAsia="zh-CN"/>
        </w:rPr>
        <w:t>SCGFailureInformation</w:t>
      </w:r>
      <w:r>
        <w:rPr>
          <w:rFonts w:eastAsia="Times New Roman"/>
          <w:lang w:eastAsia="ja-JP"/>
        </w:rPr>
        <w:t xml:space="preserve"> message to the MN, the UE stops evaluating the CPC execution condition. The UE is not required to continue measurements for candidate PSCell(s) for execution condition upon transmission of the </w:t>
      </w:r>
      <w:r>
        <w:rPr>
          <w:rFonts w:eastAsia="宋体"/>
          <w:i/>
          <w:iCs/>
          <w:lang w:eastAsia="zh-CN"/>
        </w:rPr>
        <w:t>SCGFailureInformation</w:t>
      </w:r>
      <w:r>
        <w:rPr>
          <w:rFonts w:eastAsia="Times New Roman"/>
          <w:lang w:eastAsia="ja-JP"/>
        </w:rPr>
        <w:t xml:space="preserve"> message to the MN.</w:t>
      </w:r>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777055" w:rsidRDefault="00744980">
      <w:pPr>
        <w:keepNext/>
        <w:keepLines/>
        <w:pBdr>
          <w:top w:val="single" w:sz="12" w:space="3" w:color="auto"/>
        </w:pBdr>
        <w:overflowPunct w:val="0"/>
        <w:autoSpaceDE w:val="0"/>
        <w:autoSpaceDN w:val="0"/>
        <w:adjustRightInd w:val="0"/>
        <w:spacing w:before="240" w:line="240" w:lineRule="auto"/>
        <w:ind w:left="1134" w:hanging="1134"/>
        <w:jc w:val="left"/>
        <w:textAlignment w:val="baseline"/>
        <w:outlineLvl w:val="0"/>
        <w:rPr>
          <w:rFonts w:ascii="Arial" w:eastAsia="Times New Roman" w:hAnsi="Arial"/>
          <w:sz w:val="36"/>
          <w:lang w:eastAsia="ja-JP"/>
        </w:rPr>
      </w:pPr>
      <w:bookmarkStart w:id="41" w:name="_Toc29248355"/>
      <w:bookmarkStart w:id="42" w:name="_Toc37200942"/>
      <w:bookmarkStart w:id="43" w:name="_Toc46492808"/>
      <w:bookmarkStart w:id="44" w:name="_Toc52568334"/>
      <w:bookmarkStart w:id="45" w:name="_Toc90725881"/>
      <w:r>
        <w:rPr>
          <w:rFonts w:ascii="Arial" w:eastAsia="Times New Roman" w:hAnsi="Arial"/>
          <w:sz w:val="36"/>
          <w:lang w:eastAsia="ja-JP"/>
        </w:rPr>
        <w:t>10</w:t>
      </w:r>
      <w:r>
        <w:rPr>
          <w:rFonts w:ascii="Arial" w:eastAsia="Times New Roman" w:hAnsi="Arial"/>
          <w:sz w:val="36"/>
          <w:lang w:eastAsia="ja-JP"/>
        </w:rPr>
        <w:tab/>
        <w:t>Multi-Connectivity operation related aspects</w:t>
      </w:r>
      <w:bookmarkEnd w:id="41"/>
      <w:bookmarkEnd w:id="42"/>
      <w:bookmarkEnd w:id="43"/>
      <w:bookmarkEnd w:id="44"/>
      <w:bookmarkEnd w:id="45"/>
    </w:p>
    <w:p w:rsidR="00777055" w:rsidRDefault="00744980">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46" w:name="_Toc29248356"/>
      <w:bookmarkStart w:id="47" w:name="_Toc37200943"/>
      <w:bookmarkStart w:id="48" w:name="_Toc46492809"/>
      <w:bookmarkStart w:id="49" w:name="_Toc52568335"/>
      <w:bookmarkStart w:id="50" w:name="_Toc90725882"/>
      <w:r>
        <w:rPr>
          <w:rFonts w:ascii="Arial" w:eastAsia="Times New Roman" w:hAnsi="Arial"/>
          <w:sz w:val="32"/>
          <w:lang w:eastAsia="ja-JP"/>
        </w:rPr>
        <w:t>10.1</w:t>
      </w:r>
      <w:r>
        <w:rPr>
          <w:rFonts w:ascii="Arial" w:eastAsia="Times New Roman" w:hAnsi="Arial"/>
          <w:sz w:val="32"/>
          <w:lang w:eastAsia="ja-JP"/>
        </w:rPr>
        <w:tab/>
        <w:t>General</w:t>
      </w:r>
      <w:bookmarkEnd w:id="46"/>
      <w:bookmarkEnd w:id="47"/>
      <w:bookmarkEnd w:id="48"/>
      <w:bookmarkEnd w:id="49"/>
      <w:bookmarkEnd w:id="50"/>
    </w:p>
    <w:p w:rsidR="00777055" w:rsidRDefault="00744980">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Similar procedures as defined under clause 10.1.2.8 (Dual Connectivity operation) in TS 36.300 [2] apply for MR-DC.</w:t>
      </w:r>
    </w:p>
    <w:p w:rsidR="00777055" w:rsidRDefault="00744980">
      <w:pPr>
        <w:overflowPunct w:val="0"/>
        <w:autoSpaceDE w:val="0"/>
        <w:autoSpaceDN w:val="0"/>
        <w:adjustRightInd w:val="0"/>
        <w:spacing w:line="240" w:lineRule="auto"/>
        <w:jc w:val="left"/>
        <w:textAlignment w:val="baseline"/>
        <w:rPr>
          <w:rFonts w:eastAsia="Times New Roman"/>
          <w:lang w:eastAsia="zh-CN"/>
        </w:rPr>
      </w:pPr>
      <w:r>
        <w:rPr>
          <w:rFonts w:eastAsia="Times New Roman"/>
          <w:lang w:eastAsia="ja-JP"/>
        </w:rPr>
        <w:t xml:space="preserve">Similar </w:t>
      </w:r>
      <w:r>
        <w:rPr>
          <w:rFonts w:eastAsia="Times New Roman"/>
          <w:lang w:eastAsia="zh-CN"/>
        </w:rPr>
        <w:t xml:space="preserve">CHO </w:t>
      </w:r>
      <w:r>
        <w:rPr>
          <w:rFonts w:eastAsia="Times New Roman"/>
          <w:lang w:eastAsia="ja-JP"/>
        </w:rPr>
        <w:t>pr</w:t>
      </w:r>
      <w:r>
        <w:rPr>
          <w:rFonts w:eastAsia="Times New Roman"/>
          <w:lang w:eastAsia="zh-CN"/>
        </w:rPr>
        <w:t>inciples as defined</w:t>
      </w:r>
      <w:r>
        <w:rPr>
          <w:rFonts w:eastAsia="Times New Roman"/>
          <w:lang w:eastAsia="ja-JP"/>
        </w:rPr>
        <w:t xml:space="preserve"> in</w:t>
      </w:r>
      <w:r>
        <w:rPr>
          <w:rFonts w:eastAsia="Times New Roman"/>
          <w:lang w:eastAsia="zh-CN"/>
        </w:rPr>
        <w:t xml:space="preserve"> </w:t>
      </w:r>
      <w:r>
        <w:rPr>
          <w:rFonts w:eastAsia="Times New Roman"/>
          <w:lang w:eastAsia="ja-JP"/>
        </w:rPr>
        <w:t>TS 3</w:t>
      </w:r>
      <w:r>
        <w:rPr>
          <w:rFonts w:eastAsia="宋体"/>
          <w:lang w:eastAsia="zh-CN"/>
        </w:rPr>
        <w:t>6</w:t>
      </w:r>
      <w:r>
        <w:rPr>
          <w:rFonts w:eastAsia="Times New Roman"/>
          <w:lang w:eastAsia="ja-JP"/>
        </w:rPr>
        <w:t>.300 [</w:t>
      </w:r>
      <w:r>
        <w:rPr>
          <w:rFonts w:eastAsia="宋体"/>
          <w:lang w:eastAsia="zh-CN"/>
        </w:rPr>
        <w:t>2</w:t>
      </w:r>
      <w:r>
        <w:rPr>
          <w:rFonts w:eastAsia="Times New Roman"/>
          <w:lang w:eastAsia="ja-JP"/>
        </w:rPr>
        <w:t>]</w:t>
      </w:r>
      <w:r>
        <w:rPr>
          <w:rFonts w:eastAsia="宋体"/>
          <w:lang w:eastAsia="zh-CN"/>
        </w:rPr>
        <w:t xml:space="preserve"> and </w:t>
      </w:r>
      <w:r>
        <w:rPr>
          <w:rFonts w:eastAsia="Times New Roman"/>
          <w:lang w:eastAsia="ja-JP"/>
        </w:rPr>
        <w:t>TS 3</w:t>
      </w:r>
      <w:r>
        <w:rPr>
          <w:rFonts w:eastAsia="Times New Roman"/>
          <w:lang w:eastAsia="zh-CN"/>
        </w:rPr>
        <w:t>8</w:t>
      </w:r>
      <w:r>
        <w:rPr>
          <w:rFonts w:eastAsia="Times New Roman"/>
          <w:lang w:eastAsia="ja-JP"/>
        </w:rPr>
        <w:t>.300 [</w:t>
      </w:r>
      <w:r>
        <w:rPr>
          <w:rFonts w:eastAsia="Times New Roman"/>
          <w:lang w:eastAsia="zh-CN"/>
        </w:rPr>
        <w:t>3</w:t>
      </w:r>
      <w:r>
        <w:rPr>
          <w:rFonts w:eastAsia="Times New Roman"/>
          <w:lang w:eastAsia="ja-JP"/>
        </w:rPr>
        <w:t xml:space="preserve">] apply for </w:t>
      </w:r>
      <w:r>
        <w:rPr>
          <w:rFonts w:eastAsia="宋体"/>
          <w:lang w:eastAsia="zh-CN"/>
        </w:rPr>
        <w:t xml:space="preserve">the </w:t>
      </w:r>
      <w:r>
        <w:rPr>
          <w:rFonts w:eastAsia="Times New Roman"/>
          <w:lang w:eastAsia="zh-CN"/>
        </w:rPr>
        <w:t xml:space="preserve">Conditional PSCell Change in </w:t>
      </w:r>
      <w:r>
        <w:rPr>
          <w:rFonts w:eastAsia="Times New Roman"/>
          <w:lang w:eastAsia="ja-JP"/>
        </w:rPr>
        <w:t>MR-DC</w:t>
      </w:r>
      <w:r>
        <w:rPr>
          <w:rFonts w:eastAsia="Times New Roman"/>
          <w:lang w:eastAsia="zh-CN"/>
        </w:rPr>
        <w:t>.</w:t>
      </w:r>
    </w:p>
    <w:p w:rsidR="00777055" w:rsidRDefault="00744980">
      <w:pPr>
        <w:overflowPunct w:val="0"/>
        <w:autoSpaceDE w:val="0"/>
        <w:autoSpaceDN w:val="0"/>
        <w:adjustRightInd w:val="0"/>
        <w:spacing w:line="240" w:lineRule="auto"/>
        <w:jc w:val="left"/>
        <w:textAlignment w:val="baseline"/>
        <w:rPr>
          <w:rFonts w:eastAsia="Times New Roman"/>
          <w:lang w:eastAsia="zh-CN"/>
        </w:rPr>
      </w:pPr>
      <w:commentRangeStart w:id="51"/>
      <w:r>
        <w:rPr>
          <w:rFonts w:eastAsia="Times New Roman"/>
          <w:lang w:eastAsia="zh-CN"/>
        </w:rPr>
        <w:t xml:space="preserve">Conditional PSCell Change </w:t>
      </w:r>
      <w:ins w:id="52" w:author="CATT-117e" w:date="2022-02-28T10:15:00Z">
        <w:r>
          <w:rPr>
            <w:rFonts w:hint="eastAsia"/>
            <w:lang w:eastAsia="zh-CN"/>
          </w:rPr>
          <w:t>and conditional PSCell addition are</w:t>
        </w:r>
      </w:ins>
      <w:del w:id="53" w:author="CATT-117e" w:date="2022-02-28T10:15:00Z">
        <w:r>
          <w:rPr>
            <w:rFonts w:eastAsia="Times New Roman"/>
            <w:lang w:eastAsia="zh-CN"/>
          </w:rPr>
          <w:delText>is</w:delText>
        </w:r>
      </w:del>
      <w:r>
        <w:rPr>
          <w:rFonts w:eastAsia="Times New Roman"/>
          <w:lang w:eastAsia="zh-CN"/>
        </w:rPr>
        <w:t xml:space="preserve"> not supported for the MR-DC options NE-DC and NGEN-DC.</w:t>
      </w:r>
      <w:commentRangeEnd w:id="51"/>
      <w:r>
        <w:rPr>
          <w:rStyle w:val="afe"/>
        </w:rPr>
        <w:commentReference w:id="51"/>
      </w:r>
    </w:p>
    <w:p w:rsidR="00777055" w:rsidRDefault="00744980">
      <w:pPr>
        <w:overflowPunct w:val="0"/>
        <w:autoSpaceDE w:val="0"/>
        <w:autoSpaceDN w:val="0"/>
        <w:adjustRightInd w:val="0"/>
        <w:spacing w:line="240" w:lineRule="auto"/>
        <w:jc w:val="left"/>
        <w:textAlignment w:val="baseline"/>
        <w:rPr>
          <w:lang w:eastAsia="zh-CN"/>
        </w:rPr>
      </w:pPr>
      <w:commentRangeStart w:id="54"/>
      <w:r>
        <w:rPr>
          <w:rFonts w:eastAsia="Times New Roman"/>
          <w:lang w:eastAsia="ja-JP"/>
        </w:rPr>
        <w:t>Configuration of CHO and CPC for simultaneous operation is not supported in this release</w:t>
      </w:r>
      <w:r>
        <w:rPr>
          <w:rFonts w:eastAsia="Times New Roman"/>
          <w:lang w:eastAsia="zh-CN"/>
        </w:rPr>
        <w:t>.</w:t>
      </w:r>
      <w:ins w:id="55" w:author="CATT-117e" w:date="2022-03-02T11:44:00Z">
        <w:r>
          <w:rPr>
            <w:rFonts w:eastAsia="Times New Roman"/>
            <w:lang w:eastAsia="zh-CN"/>
          </w:rPr>
          <w:t xml:space="preserve"> MN can indicate how many conditional reconfigurations SN is allowed to have.</w:t>
        </w:r>
      </w:ins>
      <w:commentRangeEnd w:id="54"/>
      <w:ins w:id="56" w:author="CATT-117e" w:date="2022-03-03T17:01:00Z">
        <w:r w:rsidR="00565D03">
          <w:rPr>
            <w:rStyle w:val="afe"/>
          </w:rPr>
          <w:commentReference w:id="54"/>
        </w:r>
      </w:ins>
    </w:p>
    <w:p w:rsidR="00777055" w:rsidRDefault="00744980">
      <w:pPr>
        <w:overflowPunct w:val="0"/>
        <w:autoSpaceDE w:val="0"/>
        <w:autoSpaceDN w:val="0"/>
        <w:adjustRightInd w:val="0"/>
        <w:spacing w:line="240" w:lineRule="auto"/>
        <w:jc w:val="left"/>
        <w:textAlignment w:val="baseline"/>
        <w:rPr>
          <w:rFonts w:eastAsia="Times New Roman"/>
          <w:lang w:eastAsia="zh-CN"/>
        </w:rPr>
      </w:pPr>
      <w:r>
        <w:rPr>
          <w:rFonts w:eastAsia="Times New Roman"/>
          <w:lang w:eastAsia="zh-CN"/>
        </w:rPr>
        <w:t>In case MR-DC is configured, CHO is only supported in Master Node to eNB/gNB Change procedure in this release.</w:t>
      </w:r>
    </w:p>
    <w:bookmarkEnd w:id="33"/>
    <w:bookmarkEnd w:id="34"/>
    <w:bookmarkEnd w:id="35"/>
    <w:bookmarkEnd w:id="36"/>
    <w:bookmarkEnd w:id="37"/>
    <w:bookmarkEnd w:id="38"/>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777055" w:rsidRDefault="0074498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57"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57"/>
    </w:p>
    <w:p w:rsidR="00777055" w:rsidRDefault="00744980">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58" w:name="_Toc60787204"/>
      <w:r>
        <w:rPr>
          <w:rFonts w:ascii="Arial" w:eastAsia="Times New Roman" w:hAnsi="Arial"/>
          <w:sz w:val="28"/>
          <w:lang w:eastAsia="ja-JP"/>
        </w:rPr>
        <w:t>10.2.1</w:t>
      </w:r>
      <w:r>
        <w:rPr>
          <w:rFonts w:ascii="Arial" w:eastAsia="Times New Roman" w:hAnsi="Arial"/>
          <w:sz w:val="28"/>
          <w:lang w:eastAsia="ja-JP"/>
        </w:rPr>
        <w:tab/>
        <w:t>EN-DC</w:t>
      </w:r>
      <w:bookmarkEnd w:id="58"/>
    </w:p>
    <w:p w:rsidR="00777055" w:rsidRDefault="00744980">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59"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60" w:author="CATT" w:date="2021-10-12T13:29:00Z">
        <w:r>
          <w:rPr>
            <w:rFonts w:hint="eastAsia"/>
            <w:lang w:eastAsia="zh-CN"/>
          </w:rPr>
          <w:t xml:space="preserve">can be used </w:t>
        </w:r>
      </w:ins>
      <w:ins w:id="61" w:author="CATT" w:date="2021-10-12T13:28:00Z">
        <w:r>
          <w:rPr>
            <w:rFonts w:hint="eastAsia"/>
            <w:lang w:eastAsia="zh-CN"/>
          </w:rPr>
          <w:t xml:space="preserve">to configure </w:t>
        </w:r>
      </w:ins>
      <w:ins w:id="62" w:author="CATT" w:date="2021-10-12T16:19:00Z">
        <w:r>
          <w:rPr>
            <w:lang w:eastAsia="zh-CN"/>
          </w:rPr>
          <w:t xml:space="preserve">the UE with </w:t>
        </w:r>
      </w:ins>
      <w:ins w:id="63" w:author="CATT" w:date="2021-10-12T13:28:00Z">
        <w:r>
          <w:rPr>
            <w:rFonts w:hint="eastAsia"/>
            <w:lang w:eastAsia="zh-CN"/>
          </w:rPr>
          <w:t>the CPA configuration</w:t>
        </w:r>
      </w:ins>
      <w:ins w:id="64" w:author="CATT" w:date="2021-10-12T15:00:00Z">
        <w:r>
          <w:rPr>
            <w:lang w:eastAsia="zh-CN"/>
          </w:rPr>
          <w:t xml:space="preserve"> and </w:t>
        </w:r>
      </w:ins>
      <w:ins w:id="65" w:author="CATT" w:date="2021-10-12T16:19:00Z">
        <w:r>
          <w:rPr>
            <w:lang w:eastAsia="zh-CN"/>
          </w:rPr>
          <w:t xml:space="preserve">to perform </w:t>
        </w:r>
      </w:ins>
      <w:ins w:id="66" w:author="CATT" w:date="2021-10-12T15:00:00Z">
        <w:r>
          <w:rPr>
            <w:lang w:eastAsia="zh-CN"/>
          </w:rPr>
          <w:t>CPA execution</w:t>
        </w:r>
      </w:ins>
      <w:ins w:id="67" w:author="CATT" w:date="2021-10-12T13:28:00Z">
        <w:r>
          <w:rPr>
            <w:rFonts w:hint="eastAsia"/>
            <w:lang w:eastAsia="zh-CN"/>
          </w:rPr>
          <w:t>.</w:t>
        </w:r>
      </w:ins>
    </w:p>
    <w:p w:rsidR="00777055" w:rsidRDefault="00744980">
      <w:pPr>
        <w:overflowPunct w:val="0"/>
        <w:autoSpaceDE w:val="0"/>
        <w:autoSpaceDN w:val="0"/>
        <w:adjustRightInd w:val="0"/>
        <w:textAlignment w:val="baseline"/>
        <w:rPr>
          <w:b/>
          <w:lang w:eastAsia="zh-CN"/>
        </w:rPr>
      </w:pPr>
      <w:ins w:id="68" w:author="CATT" w:date="2021-10-11T17:51:00Z">
        <w:r>
          <w:rPr>
            <w:rFonts w:hint="eastAsia"/>
            <w:b/>
            <w:lang w:eastAsia="zh-CN"/>
          </w:rPr>
          <w:t>Secondary Node</w:t>
        </w:r>
      </w:ins>
      <w:ins w:id="69" w:author="CATT" w:date="2021-10-11T17:47:00Z">
        <w:r>
          <w:rPr>
            <w:rFonts w:hint="eastAsia"/>
            <w:b/>
            <w:lang w:eastAsia="zh-CN"/>
          </w:rPr>
          <w:t xml:space="preserve"> Addition</w:t>
        </w:r>
      </w:ins>
    </w:p>
    <w:p w:rsidR="00777055" w:rsidRDefault="00744980">
      <w:pPr>
        <w:overflowPunct w:val="0"/>
        <w:autoSpaceDE w:val="0"/>
        <w:autoSpaceDN w:val="0"/>
        <w:adjustRightInd w:val="0"/>
        <w:textAlignment w:val="baseline"/>
        <w:rPr>
          <w:ins w:id="70" w:author="CATT" w:date="2021-10-11T17:45:00Z"/>
          <w:lang w:eastAsia="zh-CN"/>
        </w:rPr>
      </w:pPr>
      <w:r>
        <w:rPr>
          <w:rFonts w:eastAsia="Times New Roman"/>
          <w:lang w:eastAsia="ja-JP"/>
        </w:rPr>
        <w:t xml:space="preserve"> Figure 10.2.1-1 shows the Secondary Node Addition procedure.</w:t>
      </w:r>
    </w:p>
    <w:p w:rsidR="00777055" w:rsidRDefault="00777055">
      <w:pPr>
        <w:overflowPunct w:val="0"/>
        <w:autoSpaceDE w:val="0"/>
        <w:autoSpaceDN w:val="0"/>
        <w:adjustRightInd w:val="0"/>
        <w:textAlignment w:val="baseline"/>
        <w:rPr>
          <w:lang w:eastAsia="zh-CN"/>
        </w:rPr>
      </w:pPr>
    </w:p>
    <w:p w:rsidR="00777055" w:rsidRDefault="00744980">
      <w:pPr>
        <w:pStyle w:val="TH"/>
        <w:rPr>
          <w:lang w:eastAsia="zh-CN"/>
        </w:rPr>
      </w:pPr>
      <w:r>
        <w:lastRenderedPageBreak/>
        <w:fldChar w:fldCharType="begin"/>
      </w:r>
      <w:r>
        <w:fldChar w:fldCharType="end"/>
      </w:r>
      <w:r>
        <w:fldChar w:fldCharType="begin"/>
      </w:r>
      <w:r>
        <w:fldChar w:fldCharType="end"/>
      </w:r>
      <w:r>
        <w:object w:dxaOrig="8640"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9pt" o:ole="">
            <v:imagedata r:id="rId21" o:title=""/>
          </v:shape>
          <o:OLEObject Type="Embed" ProgID="Visio.Drawing.11" ShapeID="_x0000_i1025" DrawAspect="Content" ObjectID="_1707833640" r:id="rId22"/>
        </w:object>
      </w:r>
    </w:p>
    <w:p w:rsidR="00777055" w:rsidRDefault="00744980">
      <w:pPr>
        <w:pStyle w:val="TF"/>
      </w:pPr>
      <w:r>
        <w:t>Figure 10.2.1-1: Secondary Node Addition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p>
    <w:p w:rsidR="00777055" w:rsidRDefault="00744980">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rsidR="00777055" w:rsidRDefault="00744980">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rsidR="00777055" w:rsidRDefault="00744980">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step 2.</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p>
    <w:p w:rsidR="00777055" w:rsidRDefault="00744980">
      <w:pPr>
        <w:overflowPunct w:val="0"/>
        <w:autoSpaceDE w:val="0"/>
        <w:autoSpaceDN w:val="0"/>
        <w:adjustRightInd w:val="0"/>
        <w:textAlignment w:val="baseline"/>
        <w:rPr>
          <w:ins w:id="71" w:author="CATT" w:date="2021-10-12T17:21:00Z"/>
          <w:b/>
          <w:lang w:eastAsia="zh-CN"/>
        </w:rPr>
      </w:pPr>
      <w:ins w:id="72" w:author="CATT" w:date="2021-10-12T17:21:00Z">
        <w:r>
          <w:rPr>
            <w:rFonts w:hint="eastAsia"/>
            <w:b/>
            <w:lang w:eastAsia="zh-CN"/>
          </w:rPr>
          <w:t xml:space="preserve">Conditional PSCell Addition (CPA) </w:t>
        </w:r>
      </w:ins>
    </w:p>
    <w:p w:rsidR="00777055" w:rsidRDefault="00744980">
      <w:pPr>
        <w:overflowPunct w:val="0"/>
        <w:autoSpaceDE w:val="0"/>
        <w:autoSpaceDN w:val="0"/>
        <w:adjustRightInd w:val="0"/>
        <w:textAlignment w:val="baseline"/>
        <w:rPr>
          <w:ins w:id="73" w:author="CATT" w:date="2021-10-18T16:27:00Z"/>
          <w:lang w:eastAsia="zh-CN"/>
        </w:rPr>
      </w:pPr>
      <w:ins w:id="74"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p>
    <w:p w:rsidR="00777055" w:rsidRDefault="00744980">
      <w:pPr>
        <w:overflowPunct w:val="0"/>
        <w:autoSpaceDE w:val="0"/>
        <w:autoSpaceDN w:val="0"/>
        <w:adjustRightInd w:val="0"/>
        <w:textAlignment w:val="baseline"/>
        <w:rPr>
          <w:ins w:id="75" w:author="CATT" w:date="2021-10-12T17:21:00Z"/>
          <w:lang w:eastAsia="zh-CN"/>
        </w:rPr>
      </w:pPr>
      <w:ins w:id="76" w:author="CATT" w:date="2021-10-18T16:27:00Z">
        <w:r>
          <w:object w:dxaOrig="9650" w:dyaOrig="5460">
            <v:shape id="_x0000_i1026" type="#_x0000_t75" style="width:482pt;height:274pt" o:ole="">
              <v:imagedata r:id="rId23" o:title=""/>
            </v:shape>
            <o:OLEObject Type="Embed" ProgID="Visio.Drawing.11" ShapeID="_x0000_i1026" DrawAspect="Content" ObjectID="_1707833641" r:id="rId24"/>
          </w:object>
        </w:r>
      </w:ins>
      <w:del w:id="77" w:author="CATT" w:date="2021-10-18T17:24:00Z">
        <w:r>
          <w:fldChar w:fldCharType="begin"/>
        </w:r>
        <w:r>
          <w:fldChar w:fldCharType="end"/>
        </w:r>
      </w:del>
    </w:p>
    <w:p w:rsidR="00777055" w:rsidRDefault="00744980">
      <w:pPr>
        <w:pStyle w:val="TH"/>
        <w:rPr>
          <w:ins w:id="78" w:author="CATT" w:date="2021-10-12T17:21:00Z"/>
        </w:rPr>
      </w:pPr>
      <w:del w:id="79" w:author="CATT" w:date="2021-10-12T18:29:00Z">
        <w:r>
          <w:fldChar w:fldCharType="begin"/>
        </w:r>
        <w:r>
          <w:fldChar w:fldCharType="end"/>
        </w:r>
      </w:del>
      <w:ins w:id="80"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rsidR="00777055" w:rsidRDefault="00744980">
      <w:pPr>
        <w:overflowPunct w:val="0"/>
        <w:autoSpaceDE w:val="0"/>
        <w:autoSpaceDN w:val="0"/>
        <w:adjustRightInd w:val="0"/>
        <w:ind w:left="568" w:hanging="284"/>
        <w:textAlignment w:val="baseline"/>
        <w:rPr>
          <w:ins w:id="81" w:author="CATT" w:date="2021-10-12T17:21:00Z"/>
          <w:rFonts w:eastAsia="Times New Roman"/>
          <w:lang w:eastAsia="ja-JP"/>
        </w:rPr>
      </w:pPr>
      <w:ins w:id="82"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83" w:author="CATT" w:date="2021-10-12T13:39:00Z">
        <w:r>
          <w:rPr>
            <w:lang w:eastAsia="zh-CN"/>
          </w:rPr>
          <w:t xml:space="preserve">the </w:t>
        </w:r>
      </w:ins>
      <w:ins w:id="84" w:author="CATT" w:date="2021-10-12T17:21:00Z">
        <w:r>
          <w:rPr>
            <w:rFonts w:hint="eastAsia"/>
            <w:lang w:eastAsia="zh-CN"/>
          </w:rPr>
          <w:t>UE</w:t>
        </w:r>
      </w:ins>
      <w:r>
        <w:rPr>
          <w:lang w:eastAsia="zh-CN"/>
        </w:rPr>
        <w:t xml:space="preserve"> </w:t>
      </w:r>
      <w:ins w:id="85" w:author="Ericsson" w:date="2021-11-17T13:43:00Z">
        <w:r>
          <w:rPr>
            <w:lang w:eastAsia="zh-CN"/>
          </w:rPr>
          <w:t>and</w:t>
        </w:r>
      </w:ins>
      <w:ins w:id="86" w:author="CATT" w:date="2021-10-12T17:21:00Z">
        <w:r>
          <w:rPr>
            <w:rFonts w:eastAsia="Times New Roman"/>
            <w:lang w:eastAsia="ja-JP"/>
          </w:rPr>
          <w:t xml:space="preserve"> request</w:t>
        </w:r>
      </w:ins>
      <w:ins w:id="87" w:author="CATT" w:date="2021-10-12T13:39:00Z">
        <w:r>
          <w:rPr>
            <w:rFonts w:eastAsia="Times New Roman"/>
            <w:lang w:eastAsia="ja-JP"/>
          </w:rPr>
          <w:t>s</w:t>
        </w:r>
      </w:ins>
      <w:ins w:id="88"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SN to allocate resources for a specific E-RAB, indicating E-RAB characteristics (E-RAB parameters, TNL address information corresponding to bearer type)</w:t>
        </w:r>
      </w:ins>
      <w:ins w:id="89" w:author="CATT" w:date="2021-10-22T16:56:00Z">
        <w:r>
          <w:rPr>
            <w:rFonts w:hint="eastAsia"/>
            <w:lang w:eastAsia="zh-CN"/>
          </w:rPr>
          <w:t xml:space="preserve"> </w:t>
        </w:r>
      </w:ins>
      <w:ins w:id="90" w:author="CATT" w:date="2021-10-21T11:02:00Z">
        <w:r>
          <w:rPr>
            <w:rFonts w:eastAsia="Times New Roman"/>
            <w:lang w:eastAsia="ja-JP"/>
          </w:rPr>
          <w:t xml:space="preserve">and the list of PSCells that may be prepared by the </w:t>
        </w:r>
        <w:r>
          <w:rPr>
            <w:lang w:eastAsia="zh-CN"/>
          </w:rPr>
          <w:t>MN</w:t>
        </w:r>
      </w:ins>
      <w:ins w:id="91" w:author="CATT" w:date="2021-10-12T17:21:00Z">
        <w:r>
          <w:rPr>
            <w:rFonts w:eastAsia="Times New Roman"/>
            <w:lang w:eastAsia="ja-JP"/>
          </w:rPr>
          <w:t xml:space="preserve">. In addition, for </w:t>
        </w:r>
      </w:ins>
      <w:ins w:id="92" w:author="CATT" w:date="2021-10-12T13:40:00Z">
        <w:r>
          <w:rPr>
            <w:rFonts w:eastAsia="Times New Roman"/>
            <w:lang w:eastAsia="ja-JP"/>
          </w:rPr>
          <w:t xml:space="preserve">the </w:t>
        </w:r>
      </w:ins>
      <w:ins w:id="93" w:author="CATT" w:date="2021-10-12T17:21:00Z">
        <w:r>
          <w:rPr>
            <w:rFonts w:eastAsia="Times New Roman"/>
            <w:lang w:eastAsia="ja-JP"/>
          </w:rPr>
          <w:t xml:space="preserve">bearers requiring SCG radio resources, </w:t>
        </w:r>
      </w:ins>
      <w:ins w:id="94" w:author="CATT" w:date="2021-10-12T13:40:00Z">
        <w:r>
          <w:rPr>
            <w:rFonts w:eastAsia="Times New Roman"/>
            <w:lang w:eastAsia="ja-JP"/>
          </w:rPr>
          <w:t xml:space="preserve">the </w:t>
        </w:r>
      </w:ins>
      <w:ins w:id="95"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w:t>
        </w:r>
      </w:ins>
      <w:ins w:id="96" w:author="CATT-116bise" w:date="2022-01-26T10:59:00Z">
        <w:r>
          <w:rPr>
            <w:rFonts w:hint="eastAsia"/>
            <w:lang w:eastAsia="zh-CN"/>
          </w:rPr>
          <w:t xml:space="preserve">the candidate cells recommended by MN via </w:t>
        </w:r>
      </w:ins>
      <w:ins w:id="97" w:author="CATT" w:date="2021-10-12T17:21:00Z">
        <w:r>
          <w:rPr>
            <w:rFonts w:eastAsia="Times New Roman"/>
            <w:lang w:eastAsia="ja-JP"/>
          </w:rPr>
          <w:t xml:space="preserve">the latest measurement results for </w:t>
        </w:r>
      </w:ins>
      <w:ins w:id="98" w:author="CATT" w:date="2021-10-12T13:41:00Z">
        <w:r>
          <w:rPr>
            <w:rFonts w:eastAsia="Times New Roman"/>
            <w:lang w:eastAsia="ja-JP"/>
          </w:rPr>
          <w:t xml:space="preserve">the </w:t>
        </w:r>
      </w:ins>
      <w:ins w:id="99" w:author="CATT" w:date="2021-10-12T17:21:00Z">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ins>
    </w:p>
    <w:p w:rsidR="00777055" w:rsidRDefault="00744980">
      <w:pPr>
        <w:keepLines/>
        <w:overflowPunct w:val="0"/>
        <w:autoSpaceDE w:val="0"/>
        <w:autoSpaceDN w:val="0"/>
        <w:adjustRightInd w:val="0"/>
        <w:ind w:left="1135" w:hanging="851"/>
        <w:textAlignment w:val="baseline"/>
        <w:rPr>
          <w:ins w:id="100" w:author="CATT" w:date="2021-10-12T17:21:00Z"/>
          <w:rFonts w:eastAsia="Times New Roman"/>
          <w:i/>
          <w:iCs/>
          <w:lang w:eastAsia="ja-JP"/>
        </w:rPr>
      </w:pPr>
      <w:ins w:id="101" w:author="CATT" w:date="2021-10-12T17:21:00Z">
        <w:r>
          <w:rPr>
            <w:rFonts w:eastAsia="Times New Roman"/>
            <w:lang w:eastAsia="ja-JP"/>
          </w:rPr>
          <w:t xml:space="preserve">NOTE </w:t>
        </w:r>
      </w:ins>
      <w:ins w:id="102" w:author="CATT" w:date="2021-10-12T17:49:00Z">
        <w:r>
          <w:rPr>
            <w:rFonts w:hint="eastAsia"/>
            <w:lang w:eastAsia="zh-CN"/>
          </w:rPr>
          <w:t>6</w:t>
        </w:r>
      </w:ins>
      <w:ins w:id="103" w:author="CATT" w:date="2021-10-12T17:21:00Z">
        <w:r>
          <w:rPr>
            <w:rFonts w:eastAsia="Times New Roman"/>
            <w:lang w:eastAsia="ja-JP"/>
          </w:rPr>
          <w:t>:</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rsidR="00777055" w:rsidRDefault="00744980">
      <w:pPr>
        <w:keepLines/>
        <w:overflowPunct w:val="0"/>
        <w:autoSpaceDE w:val="0"/>
        <w:autoSpaceDN w:val="0"/>
        <w:adjustRightInd w:val="0"/>
        <w:ind w:left="1135" w:hanging="851"/>
        <w:textAlignment w:val="baseline"/>
        <w:rPr>
          <w:ins w:id="104" w:author="CATT-116e" w:date="2021-11-18T09:08:00Z"/>
          <w:rFonts w:eastAsia="Times New Roman"/>
          <w:lang w:eastAsia="ja-JP"/>
        </w:rPr>
      </w:pPr>
      <w:ins w:id="105" w:author="CATT" w:date="2021-10-12T17:21:00Z">
        <w:r>
          <w:rPr>
            <w:rFonts w:eastAsia="Times New Roman"/>
            <w:lang w:eastAsia="ja-JP"/>
          </w:rPr>
          <w:t xml:space="preserve">NOTE </w:t>
        </w:r>
      </w:ins>
      <w:ins w:id="106" w:author="CATT" w:date="2021-10-12T17:49:00Z">
        <w:r>
          <w:rPr>
            <w:rFonts w:hint="eastAsia"/>
            <w:lang w:eastAsia="zh-CN"/>
          </w:rPr>
          <w:t>7</w:t>
        </w:r>
      </w:ins>
      <w:ins w:id="107"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rsidR="00777055" w:rsidRDefault="00744980">
      <w:pPr>
        <w:pStyle w:val="a9"/>
        <w:ind w:firstLine="284"/>
        <w:rPr>
          <w:ins w:id="108" w:author="CATT-116e" w:date="2021-11-18T09:08:00Z"/>
          <w:del w:id="109" w:author="CATT-116bise" w:date="2022-01-26T10:56:00Z"/>
          <w:lang w:val="en-US" w:eastAsia="zh-CN"/>
        </w:rPr>
      </w:pPr>
      <w:ins w:id="110" w:author="CATT-116e" w:date="2021-11-18T09:08:00Z">
        <w:del w:id="111"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777055" w:rsidRDefault="00777055">
      <w:pPr>
        <w:keepLines/>
        <w:overflowPunct w:val="0"/>
        <w:autoSpaceDE w:val="0"/>
        <w:autoSpaceDN w:val="0"/>
        <w:adjustRightInd w:val="0"/>
        <w:ind w:left="1135" w:hanging="851"/>
        <w:textAlignment w:val="baseline"/>
        <w:rPr>
          <w:ins w:id="112" w:author="CATT" w:date="2021-10-12T17:21:00Z"/>
          <w:del w:id="113" w:author="CATT-116e" w:date="2021-11-18T09:08:00Z"/>
          <w:lang w:eastAsia="zh-CN"/>
        </w:rPr>
      </w:pPr>
    </w:p>
    <w:p w:rsidR="00777055" w:rsidRDefault="00744980">
      <w:pPr>
        <w:overflowPunct w:val="0"/>
        <w:autoSpaceDE w:val="0"/>
        <w:autoSpaceDN w:val="0"/>
        <w:adjustRightInd w:val="0"/>
        <w:ind w:left="568" w:hanging="284"/>
        <w:textAlignment w:val="baseline"/>
        <w:rPr>
          <w:ins w:id="114" w:author="CATT" w:date="2021-10-12T17:21:00Z"/>
          <w:rFonts w:eastAsia="Times New Roman"/>
          <w:lang w:eastAsia="ja-JP"/>
        </w:rPr>
      </w:pPr>
      <w:ins w:id="115" w:author="CATT" w:date="2021-10-12T17:21:00Z">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w:t>
        </w:r>
      </w:ins>
      <w:ins w:id="116" w:author="CATT-116e" w:date="2021-11-18T09:13:00Z">
        <w:r>
          <w:rPr>
            <w:rFonts w:eastAsia="Times New Roman"/>
            <w:lang w:eastAsia="ja-JP"/>
          </w:rPr>
          <w:t xml:space="preserve">performs </w:t>
        </w:r>
      </w:ins>
      <w:ins w:id="117" w:author="CATT" w:date="2021-10-12T17:21:00Z">
        <w:r>
          <w:rPr>
            <w:rFonts w:eastAsia="Times New Roman"/>
            <w:lang w:eastAsia="ja-JP"/>
          </w:rPr>
          <w:t xml:space="preserve">Random Access </w:t>
        </w:r>
      </w:ins>
      <w:ins w:id="118" w:author="Ericsson" w:date="2021-11-17T13:54:00Z">
        <w:r>
          <w:rPr>
            <w:rFonts w:eastAsia="Times New Roman"/>
            <w:lang w:eastAsia="ja-JP"/>
          </w:rPr>
          <w:t>at the C</w:t>
        </w:r>
      </w:ins>
      <w:ins w:id="119" w:author="Ericsson" w:date="2021-11-17T13:55:00Z">
        <w:r>
          <w:rPr>
            <w:rFonts w:eastAsia="Times New Roman"/>
            <w:lang w:eastAsia="ja-JP"/>
          </w:rPr>
          <w:t xml:space="preserve">PA </w:t>
        </w:r>
      </w:ins>
      <w:ins w:id="120" w:author="Ericsson" w:date="2021-11-17T13:54:00Z">
        <w:r>
          <w:rPr>
            <w:rFonts w:eastAsia="Times New Roman"/>
            <w:lang w:eastAsia="ja-JP"/>
          </w:rPr>
          <w:t xml:space="preserve">execution </w:t>
        </w:r>
      </w:ins>
      <w:ins w:id="121" w:author="CATT" w:date="2021-10-12T17:21:00Z">
        <w:r>
          <w:rPr>
            <w:rFonts w:eastAsia="Times New Roman"/>
            <w:lang w:eastAsia="ja-JP"/>
          </w:rPr>
          <w:t>so that synchronisation of the SN radio resource configuration can be performed.</w:t>
        </w:r>
      </w:ins>
      <w:ins w:id="122" w:author="CATT" w:date="2021-10-21T13:31:00Z">
        <w:r>
          <w:t xml:space="preserve"> </w:t>
        </w:r>
        <w:r>
          <w:rPr>
            <w:rFonts w:eastAsia="Times New Roman"/>
            <w:lang w:eastAsia="ja-JP"/>
          </w:rPr>
          <w:t xml:space="preserve">Within the list of </w:t>
        </w:r>
        <w:del w:id="123" w:author="CATT-116bise" w:date="2022-01-26T15:54:00Z">
          <w:r>
            <w:rPr>
              <w:rFonts w:eastAsia="Times New Roman"/>
              <w:lang w:eastAsia="ja-JP"/>
            </w:rPr>
            <w:delText xml:space="preserve">PSCells </w:delText>
          </w:r>
        </w:del>
      </w:ins>
      <w:bookmarkStart w:id="124" w:name="OLE_LINK5"/>
      <w:bookmarkStart w:id="125" w:name="OLE_LINK6"/>
      <w:ins w:id="126" w:author="CATT-116bise" w:date="2022-01-26T15:54:00Z">
        <w:r>
          <w:rPr>
            <w:rFonts w:hint="eastAsia"/>
            <w:lang w:eastAsia="zh-CN"/>
          </w:rPr>
          <w:t xml:space="preserve">cells </w:t>
        </w:r>
      </w:ins>
      <w:ins w:id="127" w:author="CATT-116bise" w:date="2022-01-26T14:03:00Z">
        <w:r>
          <w:rPr>
            <w:rFonts w:hint="eastAsia"/>
            <w:lang w:eastAsia="zh-CN"/>
          </w:rPr>
          <w:t xml:space="preserve">as indicated within the </w:t>
        </w:r>
        <w:r>
          <w:rPr>
            <w:lang w:eastAsia="zh-CN"/>
          </w:rPr>
          <w:t>measurement</w:t>
        </w:r>
        <w:r>
          <w:rPr>
            <w:rFonts w:hint="eastAsia"/>
            <w:lang w:eastAsia="zh-CN"/>
          </w:rPr>
          <w:t xml:space="preserve"> results</w:t>
        </w:r>
      </w:ins>
      <w:bookmarkEnd w:id="124"/>
      <w:bookmarkEnd w:id="125"/>
      <w:ins w:id="128" w:author="CATT-116bise" w:date="2022-01-26T14:04:00Z">
        <w:r>
          <w:rPr>
            <w:rFonts w:hint="eastAsia"/>
            <w:lang w:eastAsia="zh-CN"/>
          </w:rPr>
          <w:t xml:space="preserve"> </w:t>
        </w:r>
      </w:ins>
      <w:ins w:id="129" w:author="CATT" w:date="2021-10-21T13:31:00Z">
        <w:r>
          <w:rPr>
            <w:rFonts w:eastAsia="Times New Roman"/>
            <w:lang w:eastAsia="ja-JP"/>
          </w:rPr>
          <w:t xml:space="preserve">indicated by the MN, the SN decides the list of  </w:t>
        </w:r>
        <w:del w:id="130" w:author="CATT-116e" w:date="2021-11-18T09:14:00Z">
          <w:r>
            <w:rPr>
              <w:rFonts w:eastAsia="Times New Roman"/>
              <w:lang w:eastAsia="ja-JP"/>
            </w:rPr>
            <w:delText xml:space="preserve">n </w:delText>
          </w:r>
        </w:del>
        <w:r>
          <w:rPr>
            <w:rFonts w:eastAsia="Times New Roman"/>
            <w:lang w:eastAsia="ja-JP"/>
          </w:rPr>
          <w:t>PSCell(s) to prepare and, for each prepared PSCell, the SN decides other SCG SCells and provides the new</w:t>
        </w:r>
      </w:ins>
      <w:r>
        <w:rPr>
          <w:rFonts w:hint="eastAsia"/>
          <w:lang w:eastAsia="zh-CN"/>
        </w:rPr>
        <w:t xml:space="preserve"> </w:t>
      </w:r>
      <w:ins w:id="131" w:author="CATT" w:date="2021-10-21T13:31:00Z">
        <w:r>
          <w:rPr>
            <w:rFonts w:eastAsia="Times New Roman"/>
            <w:lang w:eastAsia="ja-JP"/>
          </w:rPr>
          <w:t xml:space="preserve">corresponding SCG radio resource configuration to the MN in an NR RRC configuration message </w:t>
        </w:r>
      </w:ins>
      <w:ins w:id="132" w:author="CATT" w:date="2021-10-21T13:32:00Z">
        <w:r>
          <w:rPr>
            <w:rFonts w:eastAsia="Times New Roman"/>
            <w:lang w:eastAsia="ja-JP"/>
          </w:rPr>
          <w:t>(</w:t>
        </w:r>
      </w:ins>
      <w:ins w:id="133" w:author="CATT" w:date="2021-10-21T13:31:00Z">
        <w:r>
          <w:rPr>
            <w:rFonts w:eastAsia="Times New Roman"/>
            <w:i/>
            <w:lang w:eastAsia="ja-JP"/>
          </w:rPr>
          <w:t>RRCReconfiguration</w:t>
        </w:r>
        <w:r>
          <w:rPr>
            <w:rFonts w:eastAsia="Times New Roman"/>
            <w:lang w:eastAsia="ja-JP"/>
          </w:rPr>
          <w:t>***</w:t>
        </w:r>
      </w:ins>
      <w:ins w:id="134" w:author="CATT" w:date="2021-10-21T13:32:00Z">
        <w:r>
          <w:rPr>
            <w:rFonts w:eastAsia="Times New Roman"/>
            <w:lang w:eastAsia="ja-JP"/>
          </w:rPr>
          <w:t>)</w:t>
        </w:r>
      </w:ins>
      <w:ins w:id="135" w:author="CATT" w:date="2021-10-21T13:31:00Z">
        <w:r>
          <w:rPr>
            <w:rFonts w:eastAsia="Times New Roman"/>
            <w:lang w:eastAsia="ja-JP"/>
          </w:rPr>
          <w:t xml:space="preserve"> contained in the SgNB Addition Request Acknowledge message</w:t>
        </w:r>
      </w:ins>
      <w:ins w:id="136" w:author="CATT" w:date="2021-10-12T17:21:00Z">
        <w:r>
          <w:rPr>
            <w:rFonts w:eastAsia="Times New Roman"/>
            <w:lang w:eastAsia="ja-JP"/>
          </w:rPr>
          <w:t xml:space="preserve">. </w:t>
        </w:r>
      </w:ins>
      <w:bookmarkStart w:id="137" w:name="OLE_LINK1"/>
      <w:bookmarkStart w:id="138" w:name="OLE_LINK2"/>
      <w:ins w:id="139" w:author="CATT-116bise" w:date="2022-01-26T13:57:00Z">
        <w:r>
          <w:rPr>
            <w:rFonts w:eastAsia="Times New Roman"/>
            <w:lang w:eastAsia="ja-JP"/>
          </w:rPr>
          <w:t xml:space="preserve">The target SN can either accept or reject each of the candidate cells suggested by the </w:t>
        </w:r>
      </w:ins>
      <w:ins w:id="140" w:author="CATT-116bise" w:date="2022-01-26T15:51:00Z">
        <w:r>
          <w:rPr>
            <w:rFonts w:hint="eastAsia"/>
            <w:lang w:eastAsia="zh-CN"/>
          </w:rPr>
          <w:lastRenderedPageBreak/>
          <w:t>MN</w:t>
        </w:r>
      </w:ins>
      <w:ins w:id="141" w:author="CATT-116bise" w:date="2022-01-26T13:57:00Z">
        <w:r>
          <w:rPr>
            <w:rFonts w:eastAsia="Times New Roman"/>
            <w:lang w:eastAsia="ja-JP"/>
          </w:rPr>
          <w:t>, i.e. it cannot come up with any alternative candidates</w:t>
        </w:r>
        <w:r>
          <w:rPr>
            <w:rFonts w:hint="eastAsia"/>
            <w:lang w:eastAsia="zh-CN"/>
          </w:rPr>
          <w:t xml:space="preserve">. </w:t>
        </w:r>
      </w:ins>
      <w:bookmarkEnd w:id="137"/>
      <w:bookmarkEnd w:id="138"/>
      <w:ins w:id="142" w:author="CATT" w:date="2021-10-12T17:21:00Z">
        <w:r>
          <w:rPr>
            <w:rFonts w:eastAsia="Times New Roman"/>
            <w:lang w:eastAsia="ja-JP"/>
          </w:rPr>
          <w:t>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rsidR="00777055" w:rsidRDefault="00744980">
      <w:pPr>
        <w:keepLines/>
        <w:overflowPunct w:val="0"/>
        <w:autoSpaceDE w:val="0"/>
        <w:autoSpaceDN w:val="0"/>
        <w:adjustRightInd w:val="0"/>
        <w:ind w:left="1135" w:hanging="851"/>
        <w:textAlignment w:val="baseline"/>
        <w:rPr>
          <w:ins w:id="143" w:author="CATT-116e" w:date="2021-11-18T09:06:00Z"/>
          <w:rFonts w:eastAsia="Times New Roman"/>
          <w:lang w:eastAsia="ja-JP"/>
        </w:rPr>
      </w:pPr>
      <w:ins w:id="144" w:author="CATT" w:date="2021-10-12T17:21:00Z">
        <w:r>
          <w:rPr>
            <w:rFonts w:eastAsia="Times New Roman"/>
            <w:lang w:eastAsia="ja-JP"/>
          </w:rPr>
          <w:t xml:space="preserve">NOTE </w:t>
        </w:r>
      </w:ins>
      <w:ins w:id="145" w:author="CATT" w:date="2021-10-12T17:49:00Z">
        <w:r>
          <w:rPr>
            <w:rFonts w:hint="eastAsia"/>
            <w:lang w:eastAsia="zh-CN"/>
          </w:rPr>
          <w:t>8</w:t>
        </w:r>
      </w:ins>
      <w:ins w:id="146" w:author="CATT" w:date="2021-10-12T17:21:00Z">
        <w:r>
          <w:rPr>
            <w:rFonts w:eastAsia="Times New Roman"/>
            <w:lang w:eastAsia="ja-JP"/>
          </w:rPr>
          <w:t>:</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rsidR="00777055" w:rsidRDefault="00744980">
      <w:pPr>
        <w:pStyle w:val="a9"/>
        <w:ind w:firstLine="284"/>
        <w:rPr>
          <w:ins w:id="147" w:author="CATT-116e" w:date="2021-11-18T09:15:00Z"/>
          <w:del w:id="148" w:author="CATT-116bise" w:date="2022-01-26T10:56:00Z"/>
          <w:lang w:val="en-US" w:eastAsia="zh-CN"/>
        </w:rPr>
      </w:pPr>
      <w:ins w:id="149" w:author="CATT-116e" w:date="2021-11-18T09:06:00Z">
        <w:del w:id="150"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777055" w:rsidRDefault="00744980">
      <w:pPr>
        <w:pStyle w:val="a9"/>
        <w:ind w:firstLine="284"/>
        <w:rPr>
          <w:ins w:id="151" w:author="CATT-116e" w:date="2021-11-18T09:15:00Z"/>
          <w:del w:id="152" w:author="CATT-116bise" w:date="2022-01-26T10:56:00Z"/>
          <w:lang w:val="en-US" w:eastAsia="zh-CN"/>
        </w:rPr>
      </w:pPr>
      <w:ins w:id="153" w:author="CATT-116e" w:date="2021-11-18T09:15:00Z">
        <w:del w:id="154" w:author="CATT-116bise" w:date="2022-01-26T10:56:00Z">
          <w:r>
            <w:rPr>
              <w:rFonts w:hint="eastAsia"/>
              <w:lang w:val="en-US" w:eastAsia="zh-CN"/>
            </w:rPr>
            <w:delText>Editor</w:delText>
          </w:r>
          <w:r>
            <w:rPr>
              <w:lang w:val="en-US" w:eastAsia="zh-CN"/>
            </w:rPr>
            <w:delText>’</w:delText>
          </w:r>
          <w:r>
            <w:rPr>
              <w:rFonts w:hint="eastAsia"/>
              <w:lang w:val="en-US" w:eastAsia="zh-CN"/>
            </w:rPr>
            <w:delText xml:space="preserve">s Note: FFS whether </w:delText>
          </w:r>
        </w:del>
      </w:ins>
      <w:ins w:id="155" w:author="CATT-116e" w:date="2021-11-18T09:16:00Z">
        <w:del w:id="156" w:author="CATT-116bise" w:date="2022-01-26T10:56:00Z">
          <w:r>
            <w:rPr>
              <w:lang w:val="en-US" w:eastAsia="zh-CN"/>
            </w:rPr>
            <w:delText>the target SN can also pick target cells not proposed by the MN.</w:delText>
          </w:r>
        </w:del>
      </w:ins>
    </w:p>
    <w:p w:rsidR="00777055" w:rsidRDefault="00777055">
      <w:pPr>
        <w:keepLines/>
        <w:overflowPunct w:val="0"/>
        <w:autoSpaceDE w:val="0"/>
        <w:autoSpaceDN w:val="0"/>
        <w:adjustRightInd w:val="0"/>
        <w:ind w:left="1135" w:hanging="851"/>
        <w:textAlignment w:val="baseline"/>
        <w:rPr>
          <w:ins w:id="157" w:author="CATT" w:date="2021-10-12T17:21:00Z"/>
          <w:del w:id="158" w:author="CATT-116e" w:date="2021-11-18T09:06:00Z"/>
          <w:rFonts w:eastAsia="Times New Roman"/>
          <w:i/>
          <w:iCs/>
          <w:lang w:eastAsia="ja-JP"/>
        </w:rPr>
      </w:pPr>
    </w:p>
    <w:p w:rsidR="00777055" w:rsidRDefault="00744980">
      <w:pPr>
        <w:overflowPunct w:val="0"/>
        <w:autoSpaceDE w:val="0"/>
        <w:autoSpaceDN w:val="0"/>
        <w:adjustRightInd w:val="0"/>
        <w:ind w:left="568" w:hanging="284"/>
        <w:textAlignment w:val="baseline"/>
        <w:rPr>
          <w:ins w:id="159" w:author="CATT-117e" w:date="2022-03-02T11:15:00Z"/>
          <w:lang w:eastAsia="zh-CN"/>
        </w:rPr>
      </w:pPr>
      <w:ins w:id="160" w:author="CATT" w:date="2021-10-12T17:21:00Z">
        <w:r>
          <w:rPr>
            <w:rFonts w:eastAsia="Times New Roman"/>
            <w:lang w:eastAsia="ja-JP"/>
          </w:rPr>
          <w:t>3.</w:t>
        </w:r>
        <w:r>
          <w:rPr>
            <w:rFonts w:eastAsia="Times New Roman"/>
            <w:lang w:eastAsia="ja-JP"/>
          </w:rPr>
          <w:tab/>
        </w:r>
      </w:ins>
      <w:ins w:id="161" w:author="CATT" w:date="2021-10-21T13:40:00Z">
        <w:r>
          <w:t xml:space="preserve">The MN sends to the UE an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lang w:eastAsia="zh-CN"/>
          </w:rPr>
          <w:t xml:space="preserve">including the CPA configuration, (i.e. a list of </w:t>
        </w:r>
        <w:r>
          <w:rPr>
            <w:i/>
          </w:rPr>
          <w:t>RRCConnectionReconfiguration</w:t>
        </w:r>
        <w:r>
          <w:rPr>
            <w:i/>
            <w:lang w:eastAsia="zh-CN"/>
          </w:rPr>
          <w:t xml:space="preserve"> </w:t>
        </w:r>
        <w:r>
          <w:rPr>
            <w:lang w:eastAsia="zh-CN"/>
          </w:rPr>
          <w:t xml:space="preserve">messages </w:t>
        </w:r>
        <w:r>
          <w:rPr>
            <w:i/>
          </w:rPr>
          <w:t>RRCConnectionReconfiguration</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RRCConnectionReconfiguration</w:t>
        </w:r>
        <w:r>
          <w:rPr>
            <w:i/>
            <w:lang w:eastAsia="zh-CN"/>
          </w:rPr>
          <w:t>**</w:t>
        </w:r>
        <w:r>
          <w:rPr>
            <w:i/>
            <w:vertAlign w:val="subscript"/>
            <w:lang w:eastAsia="zh-CN"/>
          </w:rPr>
          <w:t xml:space="preserve"> </w:t>
        </w:r>
        <w:r>
          <w:rPr>
            <w:lang w:eastAsia="zh-CN"/>
          </w:rPr>
          <w:t xml:space="preserve">contains </w:t>
        </w:r>
        <w:r>
          <w:rPr>
            <w:i/>
          </w:rPr>
          <w:t>RRCReconfiguration</w:t>
        </w:r>
        <w:r>
          <w:rPr>
            <w:i/>
            <w:lang w:eastAsia="zh-CN"/>
          </w:rPr>
          <w:t>***</w:t>
        </w:r>
        <w:r>
          <w:rPr>
            <w:i/>
            <w:vertAlign w:val="subscript"/>
            <w:lang w:eastAsia="zh-CN"/>
          </w:rPr>
          <w:t xml:space="preserve"> </w:t>
        </w:r>
        <w:r>
          <w:t>received from the candidate SN</w:t>
        </w:r>
      </w:ins>
      <w:commentRangeStart w:id="162"/>
      <w:ins w:id="163" w:author="CATT-117e" w:date="2022-02-28T10:28:00Z">
        <w:r>
          <w:t xml:space="preserve"> and possibly an MCG configuration</w:t>
        </w:r>
        <w:commentRangeEnd w:id="162"/>
        <w:r>
          <w:rPr>
            <w:rStyle w:val="afe"/>
          </w:rPr>
          <w:commentReference w:id="162"/>
        </w:r>
      </w:ins>
      <w:ins w:id="164" w:author="CATT" w:date="2021-10-21T13:40:00Z">
        <w:r>
          <w:rPr>
            <w:lang w:eastAsia="zh-CN"/>
          </w:rPr>
          <w:t>.</w:t>
        </w:r>
      </w:ins>
      <w:ins w:id="165" w:author="CATT" w:date="2021-10-22T16:57:00Z">
        <w:r>
          <w:rPr>
            <w:rFonts w:hint="eastAsia"/>
            <w:lang w:eastAsia="zh-CN"/>
          </w:rPr>
          <w:t xml:space="preserve"> </w:t>
        </w:r>
      </w:ins>
      <w:ins w:id="166" w:author="CATT" w:date="2021-10-22T14:45:00Z">
        <w:r>
          <w:rPr>
            <w:lang w:eastAsia="zh-CN"/>
          </w:rPr>
          <w:t>Besides,</w:t>
        </w:r>
        <w:r>
          <w:rPr>
            <w:rFonts w:hint="eastAsia"/>
            <w:lang w:eastAsia="zh-CN"/>
          </w:rPr>
          <w:t xml:space="preserve"> the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167" w:author="CATT" w:date="2021-10-22T15:15:00Z">
        <w:r>
          <w:rPr>
            <w:rFonts w:hint="eastAsia"/>
            <w:lang w:eastAsia="zh-CN"/>
          </w:rPr>
          <w:t>,</w:t>
        </w:r>
      </w:ins>
      <w:ins w:id="168" w:author="CATT" w:date="2021-10-22T14:45:00Z">
        <w:r>
          <w:rPr>
            <w:rFonts w:hint="eastAsia"/>
            <w:lang w:eastAsia="zh-CN"/>
          </w:rPr>
          <w:t xml:space="preserve"> e.g.</w:t>
        </w:r>
      </w:ins>
      <w:ins w:id="169" w:author="CATT" w:date="2021-10-22T15:15:00Z">
        <w:r>
          <w:rPr>
            <w:rFonts w:hint="eastAsia"/>
            <w:lang w:eastAsia="zh-CN"/>
          </w:rPr>
          <w:t>,</w:t>
        </w:r>
      </w:ins>
      <w:ins w:id="170" w:author="CATT" w:date="2021-10-22T14:45:00Z">
        <w:r>
          <w:rPr>
            <w:rFonts w:hint="eastAsia"/>
            <w:lang w:eastAsia="zh-CN"/>
          </w:rPr>
          <w:t xml:space="preserve"> </w:t>
        </w:r>
        <w:r>
          <w:rPr>
            <w:lang w:eastAsia="zh-CN"/>
          </w:rPr>
          <w:t>to configure the required conditional measurements</w:t>
        </w:r>
        <w:r>
          <w:rPr>
            <w:rFonts w:hint="eastAsia"/>
            <w:lang w:eastAsia="zh-CN"/>
          </w:rPr>
          <w:t>.</w:t>
        </w:r>
      </w:ins>
    </w:p>
    <w:p w:rsidR="00777055" w:rsidRDefault="00744980">
      <w:pPr>
        <w:overflowPunct w:val="0"/>
        <w:autoSpaceDE w:val="0"/>
        <w:autoSpaceDN w:val="0"/>
        <w:adjustRightInd w:val="0"/>
        <w:ind w:left="568" w:hanging="284"/>
        <w:textAlignment w:val="baseline"/>
        <w:rPr>
          <w:ins w:id="171" w:author="CATT" w:date="2021-10-21T13:40:00Z"/>
          <w:del w:id="172" w:author="CATT-117e" w:date="2022-02-28T10:31:00Z"/>
          <w:rFonts w:eastAsia="Times New Roman"/>
          <w:highlight w:val="yellow"/>
          <w:lang w:eastAsia="zh-CN"/>
        </w:rPr>
      </w:pPr>
      <w:commentRangeStart w:id="173"/>
      <w:ins w:id="174" w:author="CATT-116e" w:date="2021-11-19T16:30:00Z">
        <w:del w:id="175" w:author="CATT-117e" w:date="2022-02-28T10:31:00Z">
          <w:r>
            <w:rPr>
              <w:rFonts w:eastAsia="Times New Roman"/>
              <w:lang w:eastAsia="zh-CN"/>
            </w:rPr>
            <w:delText xml:space="preserve">Editor’s Note: </w:delText>
          </w:r>
          <w:r>
            <w:rPr>
              <w:rFonts w:eastAsia="Times New Roman"/>
              <w:lang w:val="en-US" w:eastAsia="zh-CN"/>
            </w:rPr>
            <w:delText>it is FFS how to capture the following agreement: The message carrying ‎conditionalReconfiguration for CPA/CPC is in MN format (i.e. contains ‎both MCG and SCG re-configurations)</w:delText>
          </w:r>
          <w:r>
            <w:rPr>
              <w:rFonts w:eastAsia="Times New Roman"/>
              <w:lang w:eastAsia="zh-CN"/>
            </w:rPr>
            <w:delText>.</w:delText>
          </w:r>
        </w:del>
      </w:ins>
      <w:commentRangeEnd w:id="173"/>
      <w:r>
        <w:rPr>
          <w:rStyle w:val="afe"/>
        </w:rPr>
        <w:commentReference w:id="173"/>
      </w:r>
    </w:p>
    <w:p w:rsidR="00777055" w:rsidRDefault="00744980">
      <w:pPr>
        <w:overflowPunct w:val="0"/>
        <w:autoSpaceDE w:val="0"/>
        <w:autoSpaceDN w:val="0"/>
        <w:adjustRightInd w:val="0"/>
        <w:ind w:left="568" w:hanging="284"/>
        <w:textAlignment w:val="baseline"/>
        <w:rPr>
          <w:ins w:id="176" w:author="CATT" w:date="2021-10-12T17:21:00Z"/>
        </w:rPr>
      </w:pPr>
      <w:ins w:id="177" w:author="CATT" w:date="2021-10-12T17:21:00Z">
        <w:r>
          <w:rPr>
            <w:rFonts w:eastAsia="Times New Roman"/>
            <w:lang w:eastAsia="ja-JP"/>
          </w:rPr>
          <w:t>4.</w:t>
        </w:r>
        <w:r>
          <w:rPr>
            <w:rFonts w:eastAsia="Times New Roman"/>
            <w:lang w:eastAsia="ja-JP"/>
          </w:rPr>
          <w:tab/>
        </w:r>
      </w:ins>
      <w:ins w:id="178" w:author="CATT" w:date="2021-10-21T13:41:00Z">
        <w:r>
          <w:rPr>
            <w:lang w:eastAsia="zh-CN"/>
          </w:rPr>
          <w:t>T</w:t>
        </w:r>
        <w:r>
          <w:t xml:space="preserve">he UE applies the RRC configuration </w:t>
        </w:r>
      </w:ins>
      <w:ins w:id="179" w:author="CATT" w:date="2021-10-21T13:42:00Z">
        <w:r>
          <w:t>(</w:t>
        </w:r>
      </w:ins>
      <w:ins w:id="180" w:author="CATT" w:date="2021-10-21T13:41:00Z">
        <w:r>
          <w:t xml:space="preserve">in </w:t>
        </w:r>
        <w:r>
          <w:rPr>
            <w:i/>
          </w:rPr>
          <w:t>RRCConnectionReconfiguration</w:t>
        </w:r>
        <w:r>
          <w:rPr>
            <w:i/>
            <w:lang w:eastAsia="zh-CN"/>
          </w:rPr>
          <w:t>*</w:t>
        </w:r>
      </w:ins>
      <w:ins w:id="181" w:author="CATT" w:date="2021-10-21T13:42:00Z">
        <w:r>
          <w:rPr>
            <w:lang w:eastAsia="zh-CN"/>
          </w:rPr>
          <w:t>)</w:t>
        </w:r>
      </w:ins>
      <w:ins w:id="182" w:author="CATT" w:date="2021-10-22T14:48:00Z">
        <w:r>
          <w:rPr>
            <w:rFonts w:hint="eastAsia"/>
            <w:lang w:eastAsia="zh-CN"/>
          </w:rPr>
          <w:t xml:space="preserve"> </w:t>
        </w:r>
      </w:ins>
      <w:ins w:id="183" w:author="CATT" w:date="2021-10-22T14:56:00Z">
        <w:r>
          <w:rPr>
            <w:rFonts w:hint="eastAsia"/>
            <w:lang w:eastAsia="zh-CN"/>
          </w:rPr>
          <w:t>exclud</w:t>
        </w:r>
      </w:ins>
      <w:ins w:id="184" w:author="CATT-116e" w:date="2021-11-19T16:51:00Z">
        <w:r>
          <w:rPr>
            <w:lang w:eastAsia="zh-CN"/>
          </w:rPr>
          <w:t>ing</w:t>
        </w:r>
      </w:ins>
      <w:r>
        <w:rPr>
          <w:rFonts w:hint="eastAsia"/>
          <w:lang w:eastAsia="zh-CN"/>
        </w:rPr>
        <w:t xml:space="preserve"> </w:t>
      </w:r>
      <w:ins w:id="185" w:author="CATT" w:date="2021-10-22T14:48:00Z">
        <w:r>
          <w:rPr>
            <w:rFonts w:hint="eastAsia"/>
            <w:lang w:eastAsia="zh-CN"/>
          </w:rPr>
          <w:t>the CPA configuration</w:t>
        </w:r>
      </w:ins>
      <w:ins w:id="186" w:author="CATT" w:date="2021-10-21T13:41:00Z">
        <w:r>
          <w:rPr>
            <w:lang w:eastAsia="zh-CN"/>
          </w:rPr>
          <w:t>, stores the CPA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w:t>
        </w:r>
      </w:ins>
      <w:ins w:id="187" w:author="CATT" w:date="2021-10-21T13:43:00Z">
        <w:r>
          <w:t>(</w:t>
        </w:r>
      </w:ins>
      <w:ins w:id="188" w:author="CATT" w:date="2021-10-21T13:41:00Z">
        <w:r>
          <w:rPr>
            <w:i/>
          </w:rPr>
          <w:t>RCConnectionReconfigurationComplete</w:t>
        </w:r>
        <w:r>
          <w:rPr>
            <w:i/>
            <w:lang w:eastAsia="zh-CN"/>
          </w:rPr>
          <w:t>*</w:t>
        </w:r>
      </w:ins>
      <w:ins w:id="189" w:author="CATT" w:date="2021-10-21T13:43:00Z">
        <w:r>
          <w:rPr>
            <w:lang w:eastAsia="zh-CN"/>
          </w:rPr>
          <w:t>)</w:t>
        </w:r>
      </w:ins>
      <w:ins w:id="190" w:author="CATT" w:date="2021-10-21T13:41:00Z">
        <w:r>
          <w:t xml:space="preserve"> without any NR RRC response messag</w:t>
        </w:r>
      </w:ins>
      <w:ins w:id="191" w:author="CATT-116e" w:date="2021-11-18T09:17:00Z">
        <w:r>
          <w:t>e</w:t>
        </w:r>
      </w:ins>
      <w:ins w:id="192" w:author="CATT" w:date="2021-10-21T13:41:00Z">
        <w: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i/>
            <w:lang w:eastAsia="zh-CN"/>
          </w:rPr>
          <w:t>*</w:t>
        </w:r>
        <w:r>
          <w:rPr>
            <w:rFonts w:eastAsia="Times New Roman"/>
            <w:lang w:eastAsia="ja-JP"/>
          </w:rPr>
          <w:t xml:space="preserve"> message, it performs the reconfiguration failure procedure.</w:t>
        </w:r>
      </w:ins>
    </w:p>
    <w:p w:rsidR="00777055" w:rsidRDefault="00744980">
      <w:pPr>
        <w:overflowPunct w:val="0"/>
        <w:autoSpaceDE w:val="0"/>
        <w:autoSpaceDN w:val="0"/>
        <w:adjustRightInd w:val="0"/>
        <w:ind w:left="568" w:hanging="284"/>
        <w:textAlignment w:val="baseline"/>
        <w:rPr>
          <w:ins w:id="193" w:author="CATT" w:date="2021-10-22T17:00:00Z"/>
          <w:lang w:eastAsia="zh-CN"/>
        </w:rPr>
      </w:pPr>
      <w:ins w:id="194" w:author="CATT" w:date="2021-10-12T17:21:00Z">
        <w:r>
          <w:t xml:space="preserve">4a. </w:t>
        </w:r>
      </w:ins>
      <w:ins w:id="195" w:author="CATT" w:date="2021-10-21T13:49:00Z">
        <w:r>
          <w:rPr>
            <w:lang w:eastAsia="zh-CN"/>
          </w:rPr>
          <w:t>T</w:t>
        </w:r>
        <w:r>
          <w:t>he UE starts evaluating the execution conditions. If the execution condition</w:t>
        </w:r>
        <w:r>
          <w:rPr>
            <w:i/>
          </w:rPr>
          <w:t xml:space="preserve"> </w:t>
        </w:r>
      </w:ins>
      <w:ins w:id="196" w:author="CATT" w:date="2021-10-22T14:49:00Z">
        <w:r>
          <w:rPr>
            <w:lang w:eastAsia="zh-CN"/>
          </w:rPr>
          <w:t xml:space="preserve">of one </w:t>
        </w:r>
        <w:r>
          <w:t xml:space="preserve">candidate </w:t>
        </w:r>
        <w:r>
          <w:rPr>
            <w:lang w:eastAsia="zh-CN"/>
          </w:rPr>
          <w:t>PSC</w:t>
        </w:r>
        <w:r>
          <w:t xml:space="preserve">ell </w:t>
        </w:r>
      </w:ins>
      <w:ins w:id="197" w:author="CATT" w:date="2021-10-21T13:49:00Z">
        <w:r>
          <w:t xml:space="preserve">is satisfied, the UE applies </w:t>
        </w:r>
        <w:r>
          <w:rPr>
            <w:i/>
          </w:rPr>
          <w:t>RRCConnectionReconfiguration</w:t>
        </w:r>
      </w:ins>
      <w:ins w:id="198" w:author="CATT" w:date="2021-10-22T16:59:00Z">
        <w:r>
          <w:rPr>
            <w:rFonts w:hint="eastAsia"/>
            <w:i/>
            <w:lang w:eastAsia="zh-CN"/>
          </w:rPr>
          <w:t xml:space="preserve"> </w:t>
        </w:r>
      </w:ins>
      <w:ins w:id="199" w:author="CATT" w:date="2021-10-22T14:50:00Z">
        <w:r>
          <w:rPr>
            <w:rFonts w:hint="eastAsia"/>
            <w:lang w:eastAsia="zh-CN"/>
          </w:rPr>
          <w:t>message</w:t>
        </w:r>
      </w:ins>
      <w:ins w:id="200" w:author="CATT" w:date="2021-10-21T13:49:00Z">
        <w:r>
          <w:rPr>
            <w:vertAlign w:val="subscript"/>
            <w:lang w:eastAsia="zh-CN"/>
          </w:rPr>
          <w:t xml:space="preserve"> </w:t>
        </w:r>
        <w:r>
          <w:t>(</w:t>
        </w:r>
        <w:r>
          <w:rPr>
            <w:i/>
          </w:rPr>
          <w:t>RRCConnectionReconfiguration</w:t>
        </w:r>
        <w:r>
          <w:t>*</w:t>
        </w:r>
        <w:r>
          <w:rPr>
            <w:lang w:eastAsia="zh-CN"/>
          </w:rPr>
          <w:t>*</w:t>
        </w:r>
      </w:ins>
      <w:ins w:id="201" w:author="CATT" w:date="2021-10-22T17:00:00Z">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 xml:space="preserve">ell, and sends an </w:t>
        </w:r>
        <w:r>
          <w:rPr>
            <w:i/>
          </w:rPr>
          <w:t>RRCConnectionReconfigurationComplete</w:t>
        </w:r>
        <w:r>
          <w:t xml:space="preserve"> message (</w:t>
        </w:r>
        <w:r>
          <w:rPr>
            <w:i/>
          </w:rPr>
          <w:t>RRCConnectionReconfigurationComplete</w:t>
        </w:r>
        <w:r>
          <w:rPr>
            <w:lang w:eastAsia="zh-CN"/>
          </w:rPr>
          <w:t>**)</w:t>
        </w:r>
        <w:r>
          <w:t>, including an NR RRC message (</w:t>
        </w:r>
        <w:r>
          <w:rPr>
            <w:i/>
          </w:rPr>
          <w:t>RRCReconfigurationComplete**</w:t>
        </w:r>
        <w:r>
          <w:rPr>
            <w:i/>
            <w:lang w:eastAsia="zh-CN"/>
          </w:rPr>
          <w:t>*</w:t>
        </w:r>
        <w:r>
          <w:rPr>
            <w:lang w:eastAsia="zh-CN"/>
          </w:rPr>
          <w:t>)</w:t>
        </w:r>
        <w:r>
          <w:t xml:space="preserve"> for the selected candidate PSCell, and the selected PSCell information to the MN</w:t>
        </w:r>
      </w:ins>
      <w:ins w:id="202" w:author="Ericsson" w:date="2021-11-17T13:59:00Z">
        <w:r>
          <w:t>.</w:t>
        </w:r>
      </w:ins>
    </w:p>
    <w:p w:rsidR="00777055" w:rsidRDefault="00744980">
      <w:pPr>
        <w:overflowPunct w:val="0"/>
        <w:autoSpaceDE w:val="0"/>
        <w:autoSpaceDN w:val="0"/>
        <w:adjustRightInd w:val="0"/>
        <w:ind w:left="568" w:hanging="284"/>
        <w:textAlignment w:val="baseline"/>
        <w:rPr>
          <w:ins w:id="203" w:author="CATT-116e" w:date="2021-11-19T16:31:00Z"/>
          <w:rFonts w:eastAsia="Times New Roman"/>
          <w:lang w:eastAsia="ja-JP"/>
        </w:rPr>
      </w:pPr>
      <w:ins w:id="204"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xml:space="preserve">, including the </w:t>
        </w:r>
        <w:r>
          <w:rPr>
            <w:rFonts w:eastAsia="Times New Roman"/>
            <w:i/>
            <w:lang w:eastAsia="zh-CN"/>
          </w:rPr>
          <w:t>RRC</w:t>
        </w:r>
      </w:ins>
      <w:ins w:id="205" w:author="CATT" w:date="2021-10-18T20:02:00Z">
        <w:r>
          <w:rPr>
            <w:rFonts w:eastAsia="Times New Roman"/>
            <w:i/>
            <w:lang w:eastAsia="zh-CN"/>
          </w:rPr>
          <w:t>ReconfigurationComplete</w:t>
        </w:r>
        <w:r>
          <w:rPr>
            <w:rFonts w:eastAsia="Times New Roman"/>
            <w:lang w:eastAsia="zh-CN"/>
          </w:rPr>
          <w:t>**</w:t>
        </w:r>
      </w:ins>
      <w:ins w:id="206" w:author="CATT" w:date="2021-10-18T16:33:00Z">
        <w:r>
          <w:rPr>
            <w:rFonts w:hint="eastAsia"/>
            <w:lang w:eastAsia="zh-CN"/>
          </w:rPr>
          <w:t>*</w:t>
        </w:r>
      </w:ins>
      <w:ins w:id="207" w:author="CATT" w:date="2021-10-22T14:54:00Z">
        <w:r>
          <w:rPr>
            <w:rFonts w:hint="eastAsia"/>
            <w:lang w:eastAsia="zh-CN"/>
          </w:rPr>
          <w:t xml:space="preserve"> </w:t>
        </w:r>
      </w:ins>
      <w:ins w:id="208" w:author="CATT" w:date="2021-10-12T17:21:00Z">
        <w:r>
          <w:rPr>
            <w:rFonts w:eastAsia="Times New Roman"/>
            <w:lang w:eastAsia="zh-CN"/>
          </w:rPr>
          <w:t>message</w:t>
        </w:r>
        <w:r>
          <w:rPr>
            <w:rFonts w:eastAsia="Times New Roman"/>
            <w:lang w:eastAsia="ja-JP"/>
          </w:rPr>
          <w:t>.</w:t>
        </w:r>
      </w:ins>
      <w:ins w:id="209" w:author="Nokia" w:date="2021-11-18T14:29:00Z">
        <w:r>
          <w:rPr>
            <w:rFonts w:eastAsia="Times New Roman"/>
            <w:lang w:eastAsia="ja-JP"/>
          </w:rPr>
          <w:t xml:space="preserve"> </w:t>
        </w:r>
      </w:ins>
      <w:ins w:id="210" w:author="CATT" w:date="2021-10-18T20:03:00Z">
        <w:r>
          <w:rPr>
            <w:rFonts w:eastAsia="Times New Roman"/>
            <w:lang w:eastAsia="ja-JP"/>
          </w:rPr>
          <w:t>The MN cancels CP</w:t>
        </w:r>
        <w:del w:id="211" w:author="CATT-116e" w:date="2021-11-18T09:55:00Z">
          <w:r>
            <w:rPr>
              <w:rFonts w:eastAsia="Times New Roman"/>
              <w:lang w:eastAsia="ja-JP"/>
            </w:rPr>
            <w:delText>C</w:delText>
          </w:r>
        </w:del>
      </w:ins>
      <w:ins w:id="212" w:author="CATT-116e" w:date="2021-11-18T09:55:00Z">
        <w:r>
          <w:rPr>
            <w:rFonts w:eastAsia="Times New Roman"/>
            <w:lang w:eastAsia="ja-JP"/>
          </w:rPr>
          <w:t>A</w:t>
        </w:r>
      </w:ins>
      <w:ins w:id="213" w:author="CATT" w:date="2021-10-18T20:03:00Z">
        <w:r>
          <w:rPr>
            <w:rFonts w:eastAsia="Times New Roman"/>
            <w:lang w:eastAsia="ja-JP"/>
          </w:rPr>
          <w:t xml:space="preserve"> in the other target candidate SNs, if configured.</w:t>
        </w:r>
      </w:ins>
    </w:p>
    <w:p w:rsidR="00777055" w:rsidRDefault="00744980">
      <w:pPr>
        <w:overflowPunct w:val="0"/>
        <w:autoSpaceDE w:val="0"/>
        <w:autoSpaceDN w:val="0"/>
        <w:adjustRightInd w:val="0"/>
        <w:ind w:left="568" w:hanging="284"/>
        <w:textAlignment w:val="baseline"/>
        <w:rPr>
          <w:ins w:id="214" w:author="CATT" w:date="2021-10-12T17:21:00Z"/>
          <w:del w:id="215" w:author="CATT-117e" w:date="2022-02-28T10:33:00Z"/>
          <w:rFonts w:eastAsia="Times New Roman"/>
          <w:lang w:eastAsia="zh-CN"/>
        </w:rPr>
      </w:pPr>
      <w:commentRangeStart w:id="216"/>
      <w:ins w:id="217" w:author="CATT-116e" w:date="2021-11-19T16:32:00Z">
        <w:del w:id="218" w:author="CATT-117e" w:date="2022-02-28T10:33:00Z">
          <w:r>
            <w:rPr>
              <w:rFonts w:eastAsia="Times New Roman"/>
              <w:lang w:eastAsia="zh-CN"/>
            </w:rPr>
            <w:delText>Editor’s Note: it is</w:delText>
          </w:r>
          <w:r>
            <w:delText xml:space="preserve"> </w:delText>
          </w:r>
          <w:r>
            <w:rPr>
              <w:rFonts w:eastAsia="Times New Roman"/>
              <w:lang w:eastAsia="zh-CN"/>
            </w:rPr>
            <w:delText>FFS what defines a successful reconfiguration procedure</w:delText>
          </w:r>
        </w:del>
      </w:ins>
      <w:commentRangeEnd w:id="216"/>
      <w:r>
        <w:rPr>
          <w:rStyle w:val="afe"/>
        </w:rPr>
        <w:commentReference w:id="216"/>
      </w:r>
    </w:p>
    <w:p w:rsidR="00777055" w:rsidRDefault="00744980">
      <w:pPr>
        <w:overflowPunct w:val="0"/>
        <w:autoSpaceDE w:val="0"/>
        <w:autoSpaceDN w:val="0"/>
        <w:adjustRightInd w:val="0"/>
        <w:ind w:left="568" w:hanging="284"/>
        <w:textAlignment w:val="baseline"/>
        <w:rPr>
          <w:ins w:id="219" w:author="CATT" w:date="2021-10-12T17:21:00Z"/>
          <w:rFonts w:eastAsia="Times New Roman"/>
          <w:lang w:eastAsia="ja-JP"/>
        </w:rPr>
      </w:pPr>
      <w:ins w:id="220" w:author="CATT" w:date="2021-10-12T17:21:00Z">
        <w:r>
          <w:rPr>
            <w:rFonts w:eastAsia="Times New Roman"/>
            <w:lang w:eastAsia="ja-JP"/>
          </w:rPr>
          <w:t>6.</w:t>
        </w:r>
        <w:r>
          <w:rPr>
            <w:rFonts w:eastAsia="Times New Roman"/>
            <w:lang w:eastAsia="ja-JP"/>
          </w:rPr>
          <w:tab/>
        </w:r>
      </w:ins>
      <w:ins w:id="221" w:author="CATT" w:date="2021-10-21T11:11:00Z">
        <w:r>
          <w:rPr>
            <w:rFonts w:hint="eastAsia"/>
            <w:lang w:eastAsia="zh-CN"/>
          </w:rPr>
          <w:t>T</w:t>
        </w:r>
      </w:ins>
      <w:ins w:id="222" w:author="CATT" w:date="2021-10-12T17:21:00Z">
        <w:r>
          <w:rPr>
            <w:rFonts w:eastAsia="Times New Roman"/>
            <w:lang w:eastAsia="ja-JP"/>
          </w:rPr>
          <w:t xml:space="preserve">he UE performs synchronisation towards the </w:t>
        </w:r>
      </w:ins>
      <w:ins w:id="223" w:author="CATT" w:date="2021-10-22T14:51:00Z">
        <w:r>
          <w:rPr>
            <w:rFonts w:hint="eastAsia"/>
            <w:lang w:eastAsia="zh-CN"/>
          </w:rPr>
          <w:t xml:space="preserve">selected </w:t>
        </w:r>
      </w:ins>
      <w:ins w:id="224" w:author="CATT" w:date="2021-10-12T17:21:00Z">
        <w:r>
          <w:rPr>
            <w:rFonts w:eastAsia="Times New Roman"/>
            <w:lang w:eastAsia="ja-JP"/>
          </w:rPr>
          <w:t xml:space="preserve">PSCell </w:t>
        </w:r>
      </w:ins>
      <w:ins w:id="225" w:author="CATT" w:date="2021-10-22T14:53:00Z">
        <w:r>
          <w:rPr>
            <w:rFonts w:eastAsia="Times New Roman"/>
            <w:lang w:eastAsia="ja-JP"/>
          </w:rPr>
          <w:t xml:space="preserve">indicated in </w:t>
        </w:r>
        <w:r>
          <w:rPr>
            <w:i/>
          </w:rPr>
          <w:t>RRCConnectionReconfiguration</w:t>
        </w:r>
        <w:r>
          <w:t>*</w:t>
        </w:r>
        <w:r>
          <w:rPr>
            <w:rFonts w:hint="eastAsia"/>
            <w:lang w:eastAsia="zh-CN"/>
          </w:rPr>
          <w:t>*</w:t>
        </w:r>
      </w:ins>
      <w:ins w:id="226" w:author="CATT" w:date="2021-10-12T17:21:00Z">
        <w:r>
          <w:rPr>
            <w:rFonts w:eastAsia="Times New Roman"/>
            <w:lang w:eastAsia="ja-JP"/>
          </w:rPr>
          <w:t xml:space="preserve">. The order the UE sends the </w:t>
        </w:r>
        <w:r>
          <w:rPr>
            <w:rFonts w:eastAsia="Times New Roman"/>
            <w:i/>
            <w:lang w:eastAsia="ja-JP"/>
          </w:rPr>
          <w:t>RRCConnectionReconfigurationComplete</w:t>
        </w:r>
      </w:ins>
      <w:ins w:id="227" w:author="CATT" w:date="2021-10-22T14:53:00Z">
        <w:r>
          <w:rPr>
            <w:rFonts w:hint="eastAsia"/>
            <w:i/>
            <w:lang w:eastAsia="zh-CN"/>
          </w:rPr>
          <w:t xml:space="preserve">** </w:t>
        </w:r>
      </w:ins>
      <w:ins w:id="228"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rsidR="00777055" w:rsidRDefault="00744980">
      <w:pPr>
        <w:overflowPunct w:val="0"/>
        <w:autoSpaceDE w:val="0"/>
        <w:autoSpaceDN w:val="0"/>
        <w:adjustRightInd w:val="0"/>
        <w:ind w:left="568" w:hanging="284"/>
        <w:textAlignment w:val="baseline"/>
        <w:rPr>
          <w:ins w:id="229" w:author="CATT" w:date="2021-10-12T17:21:00Z"/>
          <w:rFonts w:eastAsia="Times New Roman"/>
          <w:lang w:eastAsia="ja-JP"/>
        </w:rPr>
      </w:pPr>
      <w:ins w:id="230"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rsidR="00777055" w:rsidRDefault="00744980">
      <w:pPr>
        <w:overflowPunct w:val="0"/>
        <w:autoSpaceDE w:val="0"/>
        <w:autoSpaceDN w:val="0"/>
        <w:adjustRightInd w:val="0"/>
        <w:ind w:left="568" w:hanging="284"/>
        <w:textAlignment w:val="baseline"/>
        <w:rPr>
          <w:ins w:id="231" w:author="CATT" w:date="2021-10-12T17:21:00Z"/>
          <w:rFonts w:eastAsia="Times New Roman"/>
          <w:lang w:eastAsia="ja-JP"/>
        </w:rPr>
      </w:pPr>
      <w:ins w:id="232"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rsidR="00777055" w:rsidRDefault="00744980">
      <w:pPr>
        <w:overflowPunct w:val="0"/>
        <w:autoSpaceDE w:val="0"/>
        <w:autoSpaceDN w:val="0"/>
        <w:adjustRightInd w:val="0"/>
        <w:ind w:left="568" w:hanging="284"/>
        <w:textAlignment w:val="baseline"/>
        <w:rPr>
          <w:ins w:id="233" w:author="CATT" w:date="2021-10-12T17:21:00Z"/>
          <w:lang w:eastAsia="zh-CN"/>
        </w:rPr>
      </w:pPr>
      <w:ins w:id="234" w:author="CATT" w:date="2021-10-12T17:21:00Z">
        <w:r>
          <w:rPr>
            <w:rFonts w:eastAsia="Times New Roman"/>
            <w:lang w:eastAsia="ja-JP"/>
          </w:rPr>
          <w:lastRenderedPageBreak/>
          <w:t>9-12.</w:t>
        </w:r>
        <w:r>
          <w:rPr>
            <w:rFonts w:eastAsia="Times New Roman"/>
            <w:lang w:eastAsia="ja-JP"/>
          </w:rPr>
          <w:tab/>
          <w:t>If applicable, the update of the UP path towards the EPC is performed.</w:t>
        </w:r>
      </w:ins>
    </w:p>
    <w:p w:rsidR="00777055" w:rsidRDefault="00744980">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35" w:name="_Toc60787205"/>
      <w:r>
        <w:rPr>
          <w:rFonts w:ascii="Arial" w:eastAsia="Times New Roman" w:hAnsi="Arial"/>
          <w:sz w:val="28"/>
          <w:lang w:eastAsia="zh-CN"/>
        </w:rPr>
        <w:t>10.2.2</w:t>
      </w:r>
      <w:r>
        <w:rPr>
          <w:rFonts w:ascii="Arial" w:eastAsia="Times New Roman" w:hAnsi="Arial"/>
          <w:sz w:val="28"/>
          <w:lang w:eastAsia="zh-CN"/>
        </w:rPr>
        <w:tab/>
        <w:t>MR-DC with 5GC</w:t>
      </w:r>
      <w:bookmarkEnd w:id="235"/>
    </w:p>
    <w:p w:rsidR="00777055" w:rsidRDefault="00744980">
      <w:pPr>
        <w:overflowPunct w:val="0"/>
        <w:autoSpaceDE w:val="0"/>
        <w:autoSpaceDN w:val="0"/>
        <w:adjustRightInd w:val="0"/>
        <w:textAlignment w:val="baseline"/>
        <w:rPr>
          <w:ins w:id="236"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237" w:author="CATT" w:date="2021-10-12T13:34:00Z">
        <w:r>
          <w:rPr>
            <w:rFonts w:hint="eastAsia"/>
            <w:lang w:eastAsia="zh-CN"/>
          </w:rPr>
          <w:t>In case of CPA, this</w:t>
        </w:r>
        <w:r>
          <w:rPr>
            <w:rFonts w:eastAsia="Times New Roman"/>
            <w:lang w:eastAsia="ja-JP"/>
          </w:rPr>
          <w:t xml:space="preserve"> procedure </w:t>
        </w:r>
      </w:ins>
      <w:ins w:id="238" w:author="CATT" w:date="2021-10-12T13:35:00Z">
        <w:r>
          <w:rPr>
            <w:rFonts w:hint="eastAsia"/>
            <w:lang w:eastAsia="zh-CN"/>
          </w:rPr>
          <w:t xml:space="preserve">can be used </w:t>
        </w:r>
      </w:ins>
      <w:ins w:id="239" w:author="CATT" w:date="2021-10-12T13:34:00Z">
        <w:r>
          <w:rPr>
            <w:rFonts w:hint="eastAsia"/>
            <w:lang w:eastAsia="zh-CN"/>
          </w:rPr>
          <w:t>to configure the CPA configuration</w:t>
        </w:r>
      </w:ins>
      <w:ins w:id="240" w:author="CATT" w:date="2021-10-12T15:06:00Z">
        <w:r>
          <w:rPr>
            <w:lang w:eastAsia="zh-CN"/>
          </w:rPr>
          <w:t xml:space="preserve"> and CPA execution</w:t>
        </w:r>
      </w:ins>
      <w:ins w:id="241" w:author="CATT" w:date="2021-10-12T13:34:00Z">
        <w:r>
          <w:rPr>
            <w:rFonts w:hint="eastAsia"/>
            <w:lang w:eastAsia="zh-CN"/>
          </w:rPr>
          <w:t xml:space="preserve">. </w:t>
        </w:r>
      </w:ins>
    </w:p>
    <w:p w:rsidR="00777055" w:rsidRDefault="00744980">
      <w:pPr>
        <w:overflowPunct w:val="0"/>
        <w:autoSpaceDE w:val="0"/>
        <w:autoSpaceDN w:val="0"/>
        <w:adjustRightInd w:val="0"/>
        <w:textAlignment w:val="baseline"/>
        <w:rPr>
          <w:ins w:id="242" w:author="CATT" w:date="2021-10-12T13:34:00Z"/>
          <w:del w:id="243" w:author="CATT-117e" w:date="2022-02-28T10:15:00Z"/>
          <w:lang w:eastAsia="zh-CN"/>
        </w:rPr>
      </w:pPr>
      <w:commentRangeStart w:id="244"/>
      <w:ins w:id="245" w:author="CATT" w:date="2021-10-12T14:00:00Z">
        <w:del w:id="246" w:author="CATT-117e" w:date="2022-02-28T10:15:00Z">
          <w:r>
            <w:rPr>
              <w:rFonts w:eastAsia="Times New Roman"/>
              <w:lang w:eastAsia="ja-JP"/>
            </w:rPr>
            <w:delText>Editor’s Note: need to discuss whether CPA configuration can be used to configure NGEN-DC.</w:delText>
          </w:r>
        </w:del>
      </w:ins>
      <w:commentRangeEnd w:id="244"/>
      <w:r>
        <w:rPr>
          <w:rStyle w:val="afe"/>
        </w:rPr>
        <w:commentReference w:id="244"/>
      </w:r>
    </w:p>
    <w:p w:rsidR="00777055" w:rsidRDefault="00744980">
      <w:pPr>
        <w:overflowPunct w:val="0"/>
        <w:autoSpaceDE w:val="0"/>
        <w:autoSpaceDN w:val="0"/>
        <w:adjustRightInd w:val="0"/>
        <w:textAlignment w:val="baseline"/>
        <w:rPr>
          <w:ins w:id="247" w:author="CATT" w:date="2021-10-12T13:33:00Z"/>
          <w:b/>
          <w:lang w:eastAsia="zh-CN"/>
        </w:rPr>
      </w:pPr>
      <w:ins w:id="248"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rsidR="00777055" w:rsidRDefault="00744980">
      <w:pPr>
        <w:overflowPunct w:val="0"/>
        <w:autoSpaceDE w:val="0"/>
        <w:autoSpaceDN w:val="0"/>
        <w:adjustRightInd w:val="0"/>
        <w:textAlignment w:val="baseline"/>
        <w:rPr>
          <w:ins w:id="249"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rsidR="00777055" w:rsidRDefault="00744980">
      <w:pPr>
        <w:pStyle w:val="TH"/>
        <w:rPr>
          <w:lang w:eastAsia="zh-CN"/>
        </w:rPr>
      </w:pPr>
      <w:r>
        <w:fldChar w:fldCharType="begin"/>
      </w:r>
      <w:r>
        <w:fldChar w:fldCharType="end"/>
      </w:r>
      <w:r>
        <w:fldChar w:fldCharType="begin"/>
      </w:r>
      <w:r>
        <w:fldChar w:fldCharType="end"/>
      </w:r>
      <w:r>
        <w:object w:dxaOrig="8640" w:dyaOrig="5070">
          <v:shape id="_x0000_i1027" type="#_x0000_t75" style="width:6in;height:257pt" o:ole="">
            <v:imagedata r:id="rId25" o:title=""/>
            <o:lock v:ext="edit" aspectratio="f"/>
          </v:shape>
          <o:OLEObject Type="Embed" ProgID="Visio.Drawing.11" ShapeID="_x0000_i1027" DrawAspect="Content" ObjectID="_1707833642" r:id="rId26"/>
        </w:object>
      </w:r>
    </w:p>
    <w:p w:rsidR="00777055" w:rsidRDefault="00744980">
      <w:pPr>
        <w:pStyle w:val="TF"/>
      </w:pPr>
      <w:r>
        <w:t xml:space="preserve">Figure </w:t>
      </w:r>
      <w:r>
        <w:rPr>
          <w:lang w:eastAsia="zh-CN"/>
        </w:rPr>
        <w:t>10.2.2</w:t>
      </w:r>
      <w:r>
        <w:t>-</w:t>
      </w:r>
      <w:r>
        <w:rPr>
          <w:lang w:eastAsia="zh-CN"/>
        </w:rPr>
        <w:t>1</w:t>
      </w:r>
      <w:r>
        <w:t>: S</w:t>
      </w:r>
      <w:r>
        <w:rPr>
          <w:lang w:eastAsia="zh-CN"/>
        </w:rPr>
        <w:t>N</w:t>
      </w:r>
      <w:r>
        <w:t xml:space="preserve"> Addition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777055" w:rsidRDefault="00744980">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lastRenderedPageBreak/>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rsidR="00777055" w:rsidRDefault="00744980">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rsidR="00777055" w:rsidRDefault="00744980">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rsidR="00777055" w:rsidRDefault="00744980">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p>
    <w:p w:rsidR="00777055" w:rsidRDefault="00744980">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777055" w:rsidRDefault="00744980">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5GC is performed via a PDU Session Path Update procedure.</w:t>
      </w:r>
      <w:bookmarkEnd w:id="19"/>
      <w:bookmarkEnd w:id="20"/>
      <w:bookmarkEnd w:id="21"/>
      <w:bookmarkEnd w:id="22"/>
    </w:p>
    <w:p w:rsidR="00777055" w:rsidRDefault="00744980">
      <w:pPr>
        <w:overflowPunct w:val="0"/>
        <w:autoSpaceDE w:val="0"/>
        <w:autoSpaceDN w:val="0"/>
        <w:adjustRightInd w:val="0"/>
        <w:textAlignment w:val="baseline"/>
        <w:rPr>
          <w:ins w:id="250" w:author="CATT" w:date="2021-10-12T17:21:00Z"/>
          <w:b/>
          <w:lang w:eastAsia="zh-CN"/>
        </w:rPr>
      </w:pPr>
      <w:ins w:id="251" w:author="CATT" w:date="2021-10-12T17:21:00Z">
        <w:r>
          <w:rPr>
            <w:rFonts w:hint="eastAsia"/>
            <w:b/>
            <w:lang w:eastAsia="zh-CN"/>
          </w:rPr>
          <w:lastRenderedPageBreak/>
          <w:t xml:space="preserve">MN </w:t>
        </w:r>
        <w:r>
          <w:rPr>
            <w:b/>
            <w:lang w:eastAsia="zh-CN"/>
          </w:rPr>
          <w:t>initiated</w:t>
        </w:r>
        <w:r>
          <w:rPr>
            <w:rFonts w:hint="eastAsia"/>
            <w:b/>
            <w:lang w:eastAsia="zh-CN"/>
          </w:rPr>
          <w:t xml:space="preserve"> Conditional PSCell Addition (CPA) </w:t>
        </w:r>
      </w:ins>
    </w:p>
    <w:p w:rsidR="00777055" w:rsidRDefault="00744980">
      <w:pPr>
        <w:overflowPunct w:val="0"/>
        <w:autoSpaceDE w:val="0"/>
        <w:autoSpaceDN w:val="0"/>
        <w:adjustRightInd w:val="0"/>
        <w:textAlignment w:val="baseline"/>
        <w:rPr>
          <w:ins w:id="252" w:author="CATT" w:date="2021-10-18T18:46:00Z"/>
          <w:lang w:eastAsia="zh-CN"/>
        </w:rPr>
      </w:pPr>
      <w:ins w:id="253"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p>
    <w:p w:rsidR="00777055" w:rsidRDefault="00744980">
      <w:pPr>
        <w:overflowPunct w:val="0"/>
        <w:autoSpaceDE w:val="0"/>
        <w:autoSpaceDN w:val="0"/>
        <w:adjustRightInd w:val="0"/>
        <w:textAlignment w:val="baseline"/>
        <w:rPr>
          <w:ins w:id="254" w:author="CATT" w:date="2021-10-12T17:21:00Z"/>
          <w:lang w:eastAsia="zh-CN"/>
        </w:rPr>
      </w:pPr>
      <w:ins w:id="255" w:author="CATT" w:date="2021-10-18T18:46:00Z">
        <w:r>
          <w:object w:dxaOrig="9630" w:dyaOrig="5890">
            <v:shape id="_x0000_i1028" type="#_x0000_t75" style="width:482.5pt;height:292pt" o:ole="">
              <v:imagedata r:id="rId27" o:title=""/>
            </v:shape>
            <o:OLEObject Type="Embed" ProgID="Visio.Drawing.11" ShapeID="_x0000_i1028" DrawAspect="Content" ObjectID="_1707833643" r:id="rId28"/>
          </w:object>
        </w:r>
      </w:ins>
      <w:del w:id="256" w:author="CATT" w:date="2021-10-18T17:35:00Z">
        <w:r>
          <w:fldChar w:fldCharType="begin"/>
        </w:r>
        <w:r>
          <w:fldChar w:fldCharType="end"/>
        </w:r>
      </w:del>
    </w:p>
    <w:p w:rsidR="00777055" w:rsidRDefault="00744980">
      <w:pPr>
        <w:pStyle w:val="TF"/>
        <w:rPr>
          <w:ins w:id="257" w:author="CATT" w:date="2021-10-12T17:21:00Z"/>
          <w:lang w:eastAsia="zh-CN"/>
        </w:rPr>
      </w:pPr>
      <w:ins w:id="258"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rsidR="00777055" w:rsidRDefault="00744980">
      <w:pPr>
        <w:overflowPunct w:val="0"/>
        <w:autoSpaceDE w:val="0"/>
        <w:autoSpaceDN w:val="0"/>
        <w:adjustRightInd w:val="0"/>
        <w:ind w:left="568" w:hanging="284"/>
        <w:textAlignment w:val="baseline"/>
        <w:rPr>
          <w:ins w:id="259" w:author="CATT" w:date="2021-10-12T17:21:00Z"/>
          <w:rFonts w:eastAsia="Times New Roman"/>
          <w:lang w:eastAsia="ja-JP"/>
        </w:rPr>
      </w:pPr>
      <w:ins w:id="260"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261" w:author="CATT" w:date="2021-10-12T14:03:00Z">
        <w:r>
          <w:rPr>
            <w:lang w:eastAsia="zh-CN"/>
          </w:rPr>
          <w:t xml:space="preserve">the </w:t>
        </w:r>
      </w:ins>
      <w:ins w:id="262" w:author="CATT" w:date="2021-10-12T17:21:00Z">
        <w:r>
          <w:rPr>
            <w:rFonts w:hint="eastAsia"/>
            <w:lang w:eastAsia="zh-CN"/>
          </w:rPr>
          <w:t>UE</w:t>
        </w:r>
      </w:ins>
      <w:ins w:id="263" w:author="CATT" w:date="2021-10-12T14:03:00Z">
        <w:r>
          <w:rPr>
            <w:lang w:eastAsia="zh-CN"/>
          </w:rPr>
          <w:t>.</w:t>
        </w:r>
      </w:ins>
      <w:ins w:id="264" w:author="CATT" w:date="2021-10-12T17:21:00Z">
        <w:r>
          <w:rPr>
            <w:rFonts w:hint="eastAsia"/>
            <w:lang w:eastAsia="zh-CN"/>
          </w:rPr>
          <w:t xml:space="preserve"> </w:t>
        </w:r>
      </w:ins>
      <w:ins w:id="265" w:author="CATT" w:date="2021-10-12T14:03:00Z">
        <w:r>
          <w:rPr>
            <w:lang w:eastAsia="zh-CN"/>
          </w:rPr>
          <w:t xml:space="preserve">The </w:t>
        </w:r>
      </w:ins>
      <w:ins w:id="266" w:author="CATT" w:date="2021-10-12T17:21:00Z">
        <w:r>
          <w:rPr>
            <w:rFonts w:hint="eastAsia"/>
            <w:lang w:eastAsia="zh-CN"/>
          </w:rPr>
          <w:t>MN</w:t>
        </w:r>
        <w:r>
          <w:rPr>
            <w:rFonts w:eastAsia="Times New Roman"/>
            <w:lang w:eastAsia="ja-JP"/>
          </w:rPr>
          <w:t xml:space="preserve"> request</w:t>
        </w:r>
      </w:ins>
      <w:ins w:id="267" w:author="CATT" w:date="2021-10-12T14:03:00Z">
        <w:r>
          <w:rPr>
            <w:rFonts w:eastAsia="Times New Roman"/>
            <w:lang w:eastAsia="ja-JP"/>
          </w:rPr>
          <w:t>s</w:t>
        </w:r>
      </w:ins>
      <w:ins w:id="268"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SN to allocate resources for one or more specific PDU Sessions/QoS Flows, indicating QoS Flows characteristics (QoS Flow Level QoS parameters, PDU session level TNL address information, and PDU session level Network Slice info)</w:t>
        </w:r>
      </w:ins>
      <w:ins w:id="269" w:author="CATT" w:date="2021-10-22T17:02:00Z">
        <w:r>
          <w:rPr>
            <w:rFonts w:hint="eastAsia"/>
            <w:lang w:eastAsia="zh-CN"/>
          </w:rPr>
          <w:t xml:space="preserve"> </w:t>
        </w:r>
      </w:ins>
      <w:ins w:id="270" w:author="CATT" w:date="2021-10-21T11:15:00Z">
        <w:r>
          <w:rPr>
            <w:rFonts w:eastAsia="Times New Roman"/>
            <w:lang w:eastAsia="ja-JP"/>
          </w:rPr>
          <w:t xml:space="preserve">and indicates the list of PSCells that may be prepared by the </w:t>
        </w:r>
      </w:ins>
      <w:ins w:id="271" w:author="CATT-116e" w:date="2021-11-19T10:48:00Z">
        <w:r>
          <w:rPr>
            <w:rFonts w:eastAsia="Times New Roman"/>
            <w:lang w:eastAsia="ja-JP"/>
          </w:rPr>
          <w:t>T-</w:t>
        </w:r>
        <w:r>
          <w:rPr>
            <w:lang w:eastAsia="zh-CN"/>
          </w:rPr>
          <w:t>S</w:t>
        </w:r>
      </w:ins>
      <w:ins w:id="272" w:author="CATT" w:date="2021-10-21T11:15:00Z">
        <w:r>
          <w:rPr>
            <w:rFonts w:hint="eastAsia"/>
            <w:lang w:eastAsia="zh-CN"/>
          </w:rPr>
          <w:t>N</w:t>
        </w:r>
      </w:ins>
      <w:ins w:id="273" w:author="CATT" w:date="2021-10-12T17:21:00Z">
        <w:r>
          <w:rPr>
            <w:rFonts w:eastAsia="Times New Roman"/>
            <w:lang w:eastAsia="ja-JP"/>
          </w:rPr>
          <w:t xml:space="preserve">. In addition, for bearers requiring SCG radio resources, </w:t>
        </w:r>
      </w:ins>
      <w:ins w:id="274" w:author="CATT" w:date="2021-10-12T14:04:00Z">
        <w:r>
          <w:rPr>
            <w:rFonts w:eastAsia="Times New Roman"/>
            <w:lang w:eastAsia="ja-JP"/>
          </w:rPr>
          <w:t xml:space="preserve">the </w:t>
        </w:r>
      </w:ins>
      <w:ins w:id="275"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w:t>
        </w:r>
      </w:ins>
      <w:ins w:id="276" w:author="CATT-116bise" w:date="2022-01-26T13:59:00Z">
        <w:r>
          <w:rPr>
            <w:rFonts w:hint="eastAsia"/>
            <w:lang w:eastAsia="zh-CN"/>
          </w:rPr>
          <w:t>the candidate cells recommended by MN via</w:t>
        </w:r>
        <w:r>
          <w:rPr>
            <w:rFonts w:eastAsia="Times New Roman"/>
            <w:lang w:eastAsia="ja-JP"/>
          </w:rPr>
          <w:t xml:space="preserve"> </w:t>
        </w:r>
      </w:ins>
      <w:ins w:id="277" w:author="CATT" w:date="2021-10-12T17:21:00Z">
        <w:r>
          <w:rPr>
            <w:rFonts w:eastAsia="Times New Roman"/>
            <w:lang w:eastAsia="ja-JP"/>
          </w:rPr>
          <w:t xml:space="preserve">the latest measurement results for </w:t>
        </w:r>
      </w:ins>
      <w:ins w:id="278" w:author="CATT" w:date="2021-10-12T14:04:00Z">
        <w:r>
          <w:rPr>
            <w:rFonts w:eastAsia="Times New Roman"/>
            <w:lang w:eastAsia="ja-JP"/>
          </w:rPr>
          <w:t xml:space="preserve">the </w:t>
        </w:r>
      </w:ins>
      <w:ins w:id="279" w:author="CATT" w:date="2021-10-12T17:21:00Z">
        <w:r>
          <w:rPr>
            <w:rFonts w:eastAsia="Times New Roman"/>
            <w:lang w:eastAsia="ja-JP"/>
          </w:rPr>
          <w:t xml:space="preserve">SN to choose and configure the SCG cell(s). The MN may request the SN to allocate radio resources for split SRB operation. In </w:t>
        </w:r>
        <w:commentRangeStart w:id="280"/>
        <w:del w:id="281" w:author="CATT-117e" w:date="2022-03-02T11:05:00Z">
          <w:r>
            <w:rPr>
              <w:rFonts w:eastAsia="Times New Roman"/>
              <w:lang w:eastAsia="ja-JP"/>
            </w:rPr>
            <w:delText xml:space="preserve">NGEN-DC and </w:delText>
          </w:r>
        </w:del>
      </w:ins>
      <w:commentRangeEnd w:id="280"/>
      <w:r>
        <w:rPr>
          <w:rStyle w:val="afe"/>
        </w:rPr>
        <w:commentReference w:id="280"/>
      </w:r>
      <w:ins w:id="282" w:author="CATT" w:date="2021-10-12T17:21:00Z">
        <w:r>
          <w:rPr>
            <w:rFonts w:eastAsia="Times New Roman"/>
            <w:lang w:eastAsia="ja-JP"/>
          </w:rPr>
          <w:t xml:space="preserve">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ins>
    </w:p>
    <w:p w:rsidR="00777055" w:rsidRDefault="00744980">
      <w:pPr>
        <w:overflowPunct w:val="0"/>
        <w:autoSpaceDE w:val="0"/>
        <w:autoSpaceDN w:val="0"/>
        <w:adjustRightInd w:val="0"/>
        <w:ind w:left="568" w:hanging="284"/>
        <w:textAlignment w:val="baseline"/>
        <w:rPr>
          <w:ins w:id="283" w:author="CATT" w:date="2021-10-12T17:21:00Z"/>
          <w:rFonts w:eastAsia="Times New Roman"/>
          <w:lang w:eastAsia="ja-JP"/>
        </w:rPr>
      </w:pPr>
      <w:ins w:id="284" w:author="CATT" w:date="2021-10-12T17:21:00Z">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rsidR="00777055" w:rsidRDefault="00744980">
      <w:pPr>
        <w:overflowPunct w:val="0"/>
        <w:autoSpaceDE w:val="0"/>
        <w:autoSpaceDN w:val="0"/>
        <w:adjustRightInd w:val="0"/>
        <w:ind w:left="568" w:hanging="284"/>
        <w:textAlignment w:val="baseline"/>
        <w:rPr>
          <w:ins w:id="285" w:author="CATT" w:date="2021-10-12T17:21:00Z"/>
          <w:rFonts w:eastAsia="Times New Roman"/>
          <w:lang w:eastAsia="ja-JP"/>
        </w:rPr>
      </w:pPr>
      <w:ins w:id="286" w:author="CATT" w:date="2021-10-12T17:21:00Z">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ins>
    </w:p>
    <w:p w:rsidR="00777055" w:rsidRDefault="00744980">
      <w:pPr>
        <w:keepLines/>
        <w:overflowPunct w:val="0"/>
        <w:autoSpaceDE w:val="0"/>
        <w:autoSpaceDN w:val="0"/>
        <w:adjustRightInd w:val="0"/>
        <w:ind w:left="1135" w:hanging="851"/>
        <w:textAlignment w:val="baseline"/>
        <w:rPr>
          <w:ins w:id="287" w:author="CATT" w:date="2021-10-12T17:21:00Z"/>
          <w:rFonts w:eastAsia="Times New Roman"/>
          <w:i/>
          <w:lang w:eastAsia="zh-CN"/>
        </w:rPr>
      </w:pPr>
      <w:ins w:id="288" w:author="CATT" w:date="2021-10-12T17:21:00Z">
        <w:r>
          <w:rPr>
            <w:rFonts w:eastAsia="Times New Roman"/>
            <w:lang w:eastAsia="ja-JP"/>
          </w:rPr>
          <w:t xml:space="preserve">NOTE </w:t>
        </w:r>
      </w:ins>
      <w:ins w:id="289" w:author="CATT" w:date="2021-10-12T17:50:00Z">
        <w:r>
          <w:rPr>
            <w:rFonts w:hint="eastAsia"/>
            <w:lang w:eastAsia="zh-CN"/>
          </w:rPr>
          <w:t>6</w:t>
        </w:r>
      </w:ins>
      <w:ins w:id="290"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rsidR="00777055" w:rsidRDefault="00744980">
      <w:pPr>
        <w:keepLines/>
        <w:overflowPunct w:val="0"/>
        <w:autoSpaceDE w:val="0"/>
        <w:autoSpaceDN w:val="0"/>
        <w:adjustRightInd w:val="0"/>
        <w:ind w:left="1135" w:hanging="851"/>
        <w:textAlignment w:val="baseline"/>
        <w:rPr>
          <w:ins w:id="291" w:author="CATT" w:date="2021-10-12T17:21:00Z"/>
          <w:lang w:eastAsia="zh-CN"/>
        </w:rPr>
      </w:pPr>
      <w:ins w:id="292" w:author="CATT" w:date="2021-10-12T17:21:00Z">
        <w:r>
          <w:rPr>
            <w:rFonts w:eastAsia="Times New Roman"/>
            <w:lang w:eastAsia="ja-JP"/>
          </w:rPr>
          <w:lastRenderedPageBreak/>
          <w:t xml:space="preserve">NOTE </w:t>
        </w:r>
      </w:ins>
      <w:ins w:id="293" w:author="CATT" w:date="2021-10-12T17:50:00Z">
        <w:r>
          <w:rPr>
            <w:rFonts w:hint="eastAsia"/>
            <w:lang w:eastAsia="zh-CN"/>
          </w:rPr>
          <w:t>7</w:t>
        </w:r>
      </w:ins>
      <w:ins w:id="294" w:author="CATT" w:date="2021-10-12T17:21:00Z">
        <w:r>
          <w:rPr>
            <w:rFonts w:eastAsia="Times New Roman"/>
            <w:lang w:eastAsia="ja-JP"/>
          </w:rPr>
          <w:t>:</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r>
          <w:rPr>
            <w:rFonts w:hint="eastAsia"/>
            <w:lang w:eastAsia="zh-CN"/>
          </w:rPr>
          <w:t xml:space="preserve"> </w:t>
        </w:r>
      </w:ins>
    </w:p>
    <w:p w:rsidR="00777055" w:rsidRDefault="00744980">
      <w:pPr>
        <w:overflowPunct w:val="0"/>
        <w:autoSpaceDE w:val="0"/>
        <w:autoSpaceDN w:val="0"/>
        <w:adjustRightInd w:val="0"/>
        <w:ind w:left="568" w:hanging="284"/>
        <w:textAlignment w:val="baseline"/>
        <w:rPr>
          <w:ins w:id="295" w:author="CATT" w:date="2021-10-12T17:21:00Z"/>
          <w:rFonts w:eastAsia="Times New Roman"/>
          <w:lang w:eastAsia="zh-CN"/>
        </w:rPr>
      </w:pPr>
      <w:ins w:id="296"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w:t>
        </w:r>
      </w:ins>
      <w:ins w:id="297" w:author="CATT" w:date="2021-10-21T19:47:00Z">
        <w:r>
          <w:rPr>
            <w:rFonts w:eastAsia="Times New Roman"/>
            <w:lang w:eastAsia="ja-JP"/>
          </w:rPr>
          <w:t xml:space="preserve"> Within the list of </w:t>
        </w:r>
        <w:del w:id="298" w:author="CATT-116bise" w:date="2022-01-26T15:54:00Z">
          <w:r>
            <w:rPr>
              <w:rFonts w:eastAsia="Times New Roman"/>
              <w:lang w:eastAsia="ja-JP"/>
            </w:rPr>
            <w:delText xml:space="preserve">PSCells </w:delText>
          </w:r>
        </w:del>
      </w:ins>
      <w:ins w:id="299" w:author="CATT-116bise" w:date="2022-01-26T15:54:00Z">
        <w:r>
          <w:rPr>
            <w:rFonts w:hint="eastAsia"/>
            <w:lang w:eastAsia="zh-CN"/>
          </w:rPr>
          <w:t xml:space="preserve">cells </w:t>
        </w:r>
      </w:ins>
      <w:ins w:id="300" w:author="CATT-116bise" w:date="2022-01-26T14:04:00Z">
        <w:r>
          <w:rPr>
            <w:rFonts w:hint="eastAsia"/>
            <w:lang w:eastAsia="zh-CN"/>
          </w:rPr>
          <w:t xml:space="preserve">as indicated within the </w:t>
        </w:r>
        <w:r>
          <w:rPr>
            <w:lang w:eastAsia="zh-CN"/>
          </w:rPr>
          <w:t>measurement</w:t>
        </w:r>
        <w:r>
          <w:rPr>
            <w:rFonts w:hint="eastAsia"/>
            <w:lang w:eastAsia="zh-CN"/>
          </w:rPr>
          <w:t xml:space="preserve"> results</w:t>
        </w:r>
        <w:r>
          <w:rPr>
            <w:rFonts w:eastAsia="Times New Roman"/>
            <w:lang w:eastAsia="ja-JP"/>
          </w:rPr>
          <w:t xml:space="preserve"> </w:t>
        </w:r>
      </w:ins>
      <w:ins w:id="301" w:author="CATT" w:date="2021-10-21T19:47:00Z">
        <w:r>
          <w:rPr>
            <w:rFonts w:eastAsia="Times New Roman"/>
            <w:lang w:eastAsia="ja-JP"/>
          </w:rPr>
          <w:t>indicated by the MN, the SN decides the list of PSCell(s) to prepare and, for each prepared PSCell, the SN decides other SCG SCells and provides the new</w:t>
        </w:r>
      </w:ins>
      <w:ins w:id="302" w:author="CATT" w:date="2021-10-22T14:57:00Z">
        <w:r>
          <w:rPr>
            <w:rFonts w:hint="eastAsia"/>
            <w:lang w:eastAsia="zh-CN"/>
          </w:rPr>
          <w:t xml:space="preserve"> </w:t>
        </w:r>
      </w:ins>
      <w:ins w:id="303" w:author="CATT" w:date="2021-10-21T19:47:00Z">
        <w:r>
          <w:rPr>
            <w:rFonts w:eastAsia="Times New Roman"/>
            <w:lang w:eastAsia="ja-JP"/>
          </w:rPr>
          <w:t>corresponding SCG radio resource configuration to the MN in an NR RRC configuration message (RRCReconfiguration***)</w:t>
        </w:r>
      </w:ins>
      <w:ins w:id="304" w:author="CATT" w:date="2021-10-22T09:36:00Z">
        <w:r>
          <w:rPr>
            <w:rFonts w:eastAsia="Times New Roman"/>
            <w:lang w:eastAsia="ja-JP"/>
          </w:rPr>
          <w:t xml:space="preserve">, </w:t>
        </w:r>
      </w:ins>
      <w:ins w:id="305" w:author="CATT" w:date="2021-10-12T17:21:00Z">
        <w:r>
          <w:rPr>
            <w:rFonts w:eastAsia="Times New Roman"/>
            <w:lang w:eastAsia="ja-JP"/>
          </w:rPr>
          <w:t>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w:t>
        </w:r>
      </w:ins>
      <w:ins w:id="306" w:author="CATT-116bise" w:date="2022-01-26T14:00:00Z">
        <w:r>
          <w:rPr>
            <w:rFonts w:eastAsia="Times New Roman"/>
            <w:lang w:eastAsia="ja-JP"/>
          </w:rPr>
          <w:t xml:space="preserve">The target SN can either accept or reject each of the candidate cells suggested by the </w:t>
        </w:r>
      </w:ins>
      <w:ins w:id="307" w:author="CATT-116bise" w:date="2022-01-26T15:52:00Z">
        <w:r>
          <w:rPr>
            <w:rFonts w:hint="eastAsia"/>
            <w:lang w:eastAsia="zh-CN"/>
          </w:rPr>
          <w:t>MN</w:t>
        </w:r>
      </w:ins>
      <w:ins w:id="308" w:author="CATT-116bise" w:date="2022-01-26T14:00:00Z">
        <w:r>
          <w:rPr>
            <w:rFonts w:eastAsia="Times New Roman"/>
            <w:lang w:eastAsia="ja-JP"/>
          </w:rPr>
          <w:t>, i.e. it cannot come up with any alternative candidates</w:t>
        </w:r>
        <w:r>
          <w:rPr>
            <w:rFonts w:hint="eastAsia"/>
            <w:lang w:eastAsia="zh-CN"/>
          </w:rPr>
          <w:t xml:space="preserve">. </w:t>
        </w:r>
      </w:ins>
      <w:ins w:id="309" w:author="CATT" w:date="2021-10-12T17:21:00Z">
        <w:r>
          <w:rPr>
            <w:rFonts w:eastAsia="Times New Roman"/>
            <w:lang w:eastAsia="ja-JP"/>
          </w:rPr>
          <w:t>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rsidR="00777055" w:rsidRDefault="00744980">
      <w:pPr>
        <w:keepLines/>
        <w:overflowPunct w:val="0"/>
        <w:autoSpaceDE w:val="0"/>
        <w:autoSpaceDN w:val="0"/>
        <w:adjustRightInd w:val="0"/>
        <w:ind w:left="1135" w:hanging="851"/>
        <w:textAlignment w:val="baseline"/>
        <w:rPr>
          <w:ins w:id="310" w:author="CATT" w:date="2021-10-12T17:21:00Z"/>
          <w:rFonts w:eastAsia="Times New Roman"/>
          <w:lang w:eastAsia="ja-JP"/>
        </w:rPr>
      </w:pPr>
      <w:ins w:id="311" w:author="CATT" w:date="2021-10-12T17:21:00Z">
        <w:r>
          <w:rPr>
            <w:rFonts w:eastAsia="Times New Roman"/>
            <w:lang w:eastAsia="ja-JP"/>
          </w:rPr>
          <w:t xml:space="preserve">NOTE </w:t>
        </w:r>
      </w:ins>
      <w:ins w:id="312" w:author="CATT" w:date="2021-10-13T10:30:00Z">
        <w:r>
          <w:rPr>
            <w:lang w:eastAsia="zh-CN"/>
          </w:rPr>
          <w:t>8</w:t>
        </w:r>
      </w:ins>
      <w:ins w:id="313" w:author="CATT" w:date="2021-10-12T17:21:00Z">
        <w:r>
          <w:rPr>
            <w:rFonts w:eastAsia="Times New Roman"/>
            <w:lang w:eastAsia="ja-JP"/>
          </w:rPr>
          <w:t>:</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ins>
    </w:p>
    <w:p w:rsidR="00777055" w:rsidRDefault="00744980">
      <w:pPr>
        <w:keepLines/>
        <w:overflowPunct w:val="0"/>
        <w:autoSpaceDE w:val="0"/>
        <w:autoSpaceDN w:val="0"/>
        <w:adjustRightInd w:val="0"/>
        <w:ind w:left="1135" w:hanging="851"/>
        <w:textAlignment w:val="baseline"/>
        <w:rPr>
          <w:ins w:id="314" w:author="CATT" w:date="2021-10-12T17:21:00Z"/>
          <w:rFonts w:eastAsia="Times New Roman"/>
          <w:lang w:eastAsia="zh-CN"/>
        </w:rPr>
      </w:pPr>
      <w:ins w:id="315" w:author="CATT" w:date="2021-10-12T17:21:00Z">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ins>
    </w:p>
    <w:p w:rsidR="00777055" w:rsidRDefault="00744980">
      <w:pPr>
        <w:overflowPunct w:val="0"/>
        <w:autoSpaceDE w:val="0"/>
        <w:autoSpaceDN w:val="0"/>
        <w:adjustRightInd w:val="0"/>
        <w:ind w:left="568" w:hanging="284"/>
        <w:textAlignment w:val="baseline"/>
        <w:rPr>
          <w:ins w:id="316" w:author="CATT" w:date="2021-10-12T17:21:00Z"/>
          <w:rFonts w:eastAsia="Times New Roman"/>
          <w:lang w:eastAsia="ja-JP"/>
        </w:rPr>
      </w:pPr>
      <w:ins w:id="317" w:author="CATT" w:date="2021-10-12T17:21:00Z">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ins>
    </w:p>
    <w:p w:rsidR="00777055" w:rsidRDefault="00744980">
      <w:pPr>
        <w:overflowPunct w:val="0"/>
        <w:autoSpaceDE w:val="0"/>
        <w:autoSpaceDN w:val="0"/>
        <w:adjustRightInd w:val="0"/>
        <w:ind w:left="568" w:hanging="284"/>
        <w:textAlignment w:val="baseline"/>
        <w:rPr>
          <w:ins w:id="318" w:author="CATT-117e" w:date="2022-03-02T11:16:00Z"/>
          <w:lang w:eastAsia="zh-CN"/>
        </w:rPr>
      </w:pPr>
      <w:ins w:id="319" w:author="CATT" w:date="2021-10-12T17:21:00Z">
        <w:r>
          <w:rPr>
            <w:rFonts w:eastAsia="Times New Roman"/>
            <w:lang w:eastAsia="ja-JP"/>
          </w:rPr>
          <w:t>3.</w:t>
        </w:r>
        <w:r>
          <w:rPr>
            <w:rFonts w:eastAsia="Times New Roman"/>
            <w:lang w:eastAsia="ja-JP"/>
          </w:rPr>
          <w:tab/>
        </w:r>
      </w:ins>
      <w:ins w:id="320" w:author="CATT" w:date="2021-10-21T19:51:00Z">
        <w:r>
          <w:t xml:space="preserve">The MN sends to the UE an </w:t>
        </w:r>
        <w:r>
          <w:rPr>
            <w:i/>
          </w:rPr>
          <w:t>RRC</w:t>
        </w:r>
      </w:ins>
      <w:ins w:id="321" w:author="CATT" w:date="2021-10-22T15:00:00Z">
        <w:r>
          <w:rPr>
            <w:i/>
            <w:lang w:eastAsia="zh-CN"/>
          </w:rPr>
          <w:t xml:space="preserve"> r</w:t>
        </w:r>
      </w:ins>
      <w:ins w:id="322" w:author="CATT" w:date="2021-10-21T19:51:00Z">
        <w:r>
          <w:rPr>
            <w:i/>
          </w:rPr>
          <w:t>econfiguration</w:t>
        </w:r>
        <w:r>
          <w:t xml:space="preserve"> message (</w:t>
        </w:r>
        <w:r>
          <w:rPr>
            <w:i/>
          </w:rPr>
          <w:t>RRC</w:t>
        </w:r>
      </w:ins>
      <w:ins w:id="323" w:author="CATT" w:date="2021-10-22T15:00:00Z">
        <w:r>
          <w:rPr>
            <w:i/>
            <w:lang w:eastAsia="zh-CN"/>
          </w:rPr>
          <w:t xml:space="preserve"> r</w:t>
        </w:r>
      </w:ins>
      <w:ins w:id="324" w:author="CATT" w:date="2021-10-21T19:51:00Z">
        <w:r>
          <w:rPr>
            <w:i/>
          </w:rPr>
          <w:t>econfiguration</w:t>
        </w:r>
        <w:r>
          <w:rPr>
            <w:i/>
            <w:lang w:eastAsia="zh-CN"/>
          </w:rPr>
          <w:t xml:space="preserve">*) </w:t>
        </w:r>
        <w:r>
          <w:rPr>
            <w:lang w:eastAsia="zh-CN"/>
          </w:rPr>
          <w:t xml:space="preserve">including the CPA configuration, (i.e. a list </w:t>
        </w:r>
      </w:ins>
      <w:ins w:id="325" w:author="CATT" w:date="2021-10-22T15:00:00Z">
        <w:r>
          <w:rPr>
            <w:lang w:eastAsia="zh-CN"/>
          </w:rPr>
          <w:t xml:space="preserve">of </w:t>
        </w:r>
        <w:r>
          <w:rPr>
            <w:i/>
            <w:lang w:eastAsia="zh-CN"/>
          </w:rPr>
          <w:t>RRC</w:t>
        </w:r>
        <w:r>
          <w:rPr>
            <w:rFonts w:hint="eastAsia"/>
            <w:i/>
            <w:lang w:eastAsia="zh-CN"/>
          </w:rPr>
          <w:t xml:space="preserve"> r</w:t>
        </w:r>
      </w:ins>
      <w:ins w:id="326" w:author="CATT" w:date="2021-10-21T19:51:00Z">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ins>
      <w:ins w:id="327" w:author="CATT" w:date="2021-10-22T15:01:00Z">
        <w:r>
          <w:rPr>
            <w:rFonts w:hint="eastAsia"/>
            <w:i/>
            <w:lang w:eastAsia="zh-CN"/>
          </w:rPr>
          <w:t xml:space="preserve"> r</w:t>
        </w:r>
      </w:ins>
      <w:ins w:id="328" w:author="CATT" w:date="2021-10-21T19:51:00Z">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ins>
      <w:ins w:id="329" w:author="CATT" w:date="2021-10-22T15:01:00Z">
        <w:r>
          <w:rPr>
            <w:rFonts w:hint="eastAsia"/>
            <w:i/>
            <w:lang w:eastAsia="zh-CN"/>
          </w:rPr>
          <w:t xml:space="preserve"> r</w:t>
        </w:r>
      </w:ins>
      <w:ins w:id="330" w:author="CATT" w:date="2021-10-21T19:51:00Z">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r>
          <w:rPr>
            <w:i/>
          </w:rPr>
          <w:t>RRCReconfiguration</w:t>
        </w:r>
        <w:r>
          <w:rPr>
            <w:rFonts w:hint="eastAsia"/>
            <w:i/>
            <w:lang w:eastAsia="zh-CN"/>
          </w:rPr>
          <w:t>*</w:t>
        </w:r>
        <w:r>
          <w:rPr>
            <w:i/>
            <w:lang w:eastAsia="zh-CN"/>
          </w:rPr>
          <w:t>**</w:t>
        </w:r>
        <w:r>
          <w:rPr>
            <w:i/>
            <w:vertAlign w:val="subscript"/>
            <w:lang w:eastAsia="zh-CN"/>
          </w:rPr>
          <w:t xml:space="preserve"> </w:t>
        </w:r>
        <w:r>
          <w:t>received from the candidate SN</w:t>
        </w:r>
      </w:ins>
      <w:commentRangeStart w:id="331"/>
      <w:ins w:id="332" w:author="CATT-117e" w:date="2022-02-28T10:29:00Z">
        <w:r>
          <w:t xml:space="preserve"> and possibly an MCG configuration</w:t>
        </w:r>
        <w:commentRangeEnd w:id="331"/>
        <w:r>
          <w:rPr>
            <w:rStyle w:val="afe"/>
          </w:rPr>
          <w:commentReference w:id="331"/>
        </w:r>
      </w:ins>
      <w:ins w:id="333" w:author="CATT" w:date="2021-10-21T19:51:00Z">
        <w:r>
          <w:rPr>
            <w:rFonts w:hint="eastAsia"/>
            <w:lang w:eastAsia="zh-CN"/>
          </w:rPr>
          <w:t>.</w:t>
        </w:r>
      </w:ins>
      <w:ins w:id="334" w:author="CATT" w:date="2021-10-22T15:00:00Z">
        <w:r>
          <w:rPr>
            <w:rFonts w:hint="eastAsia"/>
            <w:lang w:eastAsia="zh-CN"/>
          </w:rPr>
          <w:t xml:space="preserve"> </w:t>
        </w:r>
        <w:r>
          <w:rPr>
            <w:lang w:eastAsia="zh-CN"/>
          </w:rPr>
          <w:t>Besides,</w:t>
        </w:r>
        <w:r>
          <w:rPr>
            <w:rFonts w:hint="eastAsia"/>
            <w:lang w:eastAsia="zh-CN"/>
          </w:rPr>
          <w:t xml:space="preserve"> the </w:t>
        </w:r>
        <w:r>
          <w:rPr>
            <w:i/>
          </w:rPr>
          <w:t>RRC</w:t>
        </w:r>
      </w:ins>
      <w:ins w:id="335" w:author="CATT" w:date="2021-10-22T15:01:00Z">
        <w:r>
          <w:rPr>
            <w:rFonts w:hint="eastAsia"/>
            <w:i/>
            <w:lang w:eastAsia="zh-CN"/>
          </w:rPr>
          <w:t xml:space="preserve"> r</w:t>
        </w:r>
      </w:ins>
      <w:ins w:id="336" w:author="CATT" w:date="2021-10-22T15:00:00Z">
        <w:r>
          <w:rPr>
            <w:i/>
          </w:rPr>
          <w:t>econfiguration</w:t>
        </w:r>
        <w:r>
          <w:t xml:space="preserve"> message (</w:t>
        </w:r>
        <w:r>
          <w:rPr>
            <w:i/>
          </w:rPr>
          <w:t>RRC</w:t>
        </w:r>
      </w:ins>
      <w:ins w:id="337" w:author="CATT" w:date="2021-10-22T15:01:00Z">
        <w:r>
          <w:rPr>
            <w:rFonts w:hint="eastAsia"/>
            <w:i/>
            <w:lang w:eastAsia="zh-CN"/>
          </w:rPr>
          <w:t xml:space="preserve"> r</w:t>
        </w:r>
      </w:ins>
      <w:ins w:id="338" w:author="CATT" w:date="2021-10-22T15:00: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ins>
      <w:r>
        <w:rPr>
          <w:rFonts w:hint="eastAsia"/>
          <w:lang w:eastAsia="zh-CN"/>
        </w:rPr>
        <w:t>.</w:t>
      </w:r>
    </w:p>
    <w:p w:rsidR="00777055" w:rsidRDefault="00744980">
      <w:pPr>
        <w:overflowPunct w:val="0"/>
        <w:autoSpaceDE w:val="0"/>
        <w:autoSpaceDN w:val="0"/>
        <w:adjustRightInd w:val="0"/>
        <w:ind w:left="568" w:hanging="284"/>
        <w:textAlignment w:val="baseline"/>
        <w:rPr>
          <w:ins w:id="339" w:author="CATT" w:date="2021-10-12T17:21:00Z"/>
          <w:del w:id="340" w:author="CATT-117e" w:date="2022-02-28T10:32:00Z"/>
          <w:rFonts w:eastAsia="Times New Roman"/>
          <w:lang w:eastAsia="ja-JP"/>
        </w:rPr>
      </w:pPr>
      <w:commentRangeStart w:id="341"/>
      <w:ins w:id="342" w:author="CATT-116e" w:date="2021-11-19T16:34:00Z">
        <w:del w:id="343" w:author="CATT-117e" w:date="2022-02-28T10:32:00Z">
          <w:r>
            <w:rPr>
              <w:rFonts w:eastAsia="Times New Roman"/>
              <w:lang w:eastAsia="ja-JP"/>
            </w:rPr>
            <w:delText>Editor’s Note: it is FFS how to capture the following agreement: The message carrying ‎conditionalReconfiguration for CPA/CPC is in MN format (i.e. contains ‎both MCG and SCG re-configurations).</w:delText>
          </w:r>
        </w:del>
      </w:ins>
      <w:commentRangeEnd w:id="341"/>
      <w:r>
        <w:rPr>
          <w:rStyle w:val="afe"/>
        </w:rPr>
        <w:commentReference w:id="341"/>
      </w:r>
    </w:p>
    <w:p w:rsidR="00777055" w:rsidRDefault="00744980">
      <w:pPr>
        <w:overflowPunct w:val="0"/>
        <w:autoSpaceDE w:val="0"/>
        <w:autoSpaceDN w:val="0"/>
        <w:adjustRightInd w:val="0"/>
        <w:ind w:left="568" w:hanging="284"/>
        <w:textAlignment w:val="baseline"/>
        <w:rPr>
          <w:lang w:eastAsia="zh-CN"/>
        </w:rPr>
      </w:pPr>
      <w:ins w:id="344" w:author="CATT" w:date="2021-10-12T17:21:00Z">
        <w:r>
          <w:rPr>
            <w:rFonts w:eastAsia="Times New Roman"/>
            <w:lang w:eastAsia="ja-JP"/>
          </w:rPr>
          <w:t>4.</w:t>
        </w:r>
        <w:r>
          <w:rPr>
            <w:rFonts w:eastAsia="Times New Roman"/>
            <w:lang w:eastAsia="ja-JP"/>
          </w:rPr>
          <w:tab/>
        </w:r>
      </w:ins>
      <w:ins w:id="345" w:author="CATT" w:date="2021-10-21T19:53:00Z">
        <w:r>
          <w:rPr>
            <w:rFonts w:hint="eastAsia"/>
            <w:lang w:eastAsia="zh-CN"/>
          </w:rPr>
          <w:t>T</w:t>
        </w:r>
        <w:r>
          <w:t xml:space="preserve">he UE applies the RRC configuration (in </w:t>
        </w:r>
        <w:r>
          <w:rPr>
            <w:i/>
          </w:rPr>
          <w:t>RRC</w:t>
        </w:r>
      </w:ins>
      <w:ins w:id="346" w:author="CATT" w:date="2021-10-22T15:02:00Z">
        <w:r>
          <w:rPr>
            <w:rFonts w:hint="eastAsia"/>
            <w:i/>
            <w:lang w:eastAsia="zh-CN"/>
          </w:rPr>
          <w:t xml:space="preserve"> r</w:t>
        </w:r>
      </w:ins>
      <w:ins w:id="347" w:author="CATT" w:date="2021-10-21T19:53:00Z">
        <w:r>
          <w:rPr>
            <w:i/>
          </w:rPr>
          <w:t>econfiguration</w:t>
        </w:r>
        <w:r>
          <w:rPr>
            <w:rFonts w:hint="eastAsia"/>
            <w:i/>
            <w:lang w:eastAsia="zh-CN"/>
          </w:rPr>
          <w:t>*</w:t>
        </w:r>
        <w:r>
          <w:rPr>
            <w:lang w:eastAsia="zh-CN"/>
          </w:rPr>
          <w:t>)</w:t>
        </w:r>
      </w:ins>
      <w:ins w:id="348" w:author="CATT" w:date="2021-10-22T15:02:00Z">
        <w:r>
          <w:rPr>
            <w:rFonts w:hint="eastAsia"/>
            <w:lang w:eastAsia="zh-CN"/>
          </w:rPr>
          <w:t xml:space="preserve"> exclud</w:t>
        </w:r>
      </w:ins>
      <w:ins w:id="349" w:author="CATT-116e" w:date="2021-11-19T16:34:00Z">
        <w:r>
          <w:rPr>
            <w:lang w:eastAsia="zh-CN"/>
          </w:rPr>
          <w:t>ing</w:t>
        </w:r>
      </w:ins>
      <w:r>
        <w:rPr>
          <w:rFonts w:hint="eastAsia"/>
          <w:lang w:eastAsia="zh-CN"/>
        </w:rPr>
        <w:t xml:space="preserve"> </w:t>
      </w:r>
      <w:ins w:id="350" w:author="CATT" w:date="2021-10-22T15:02:00Z">
        <w:r>
          <w:rPr>
            <w:rFonts w:hint="eastAsia"/>
            <w:lang w:eastAsia="zh-CN"/>
          </w:rPr>
          <w:t>the CPA configuration</w:t>
        </w:r>
      </w:ins>
      <w:ins w:id="351" w:author="CATT" w:date="2021-10-21T19:53:00Z">
        <w:r>
          <w:rPr>
            <w:lang w:eastAsia="zh-CN"/>
          </w:rPr>
          <w:t>,</w:t>
        </w:r>
        <w:r>
          <w:rPr>
            <w:rFonts w:hint="eastAsia"/>
            <w:lang w:eastAsia="zh-CN"/>
          </w:rPr>
          <w:t xml:space="preserve"> </w:t>
        </w:r>
        <w:r>
          <w:rPr>
            <w:lang w:eastAsia="zh-CN"/>
          </w:rPr>
          <w:t>stores the CPA configuration</w:t>
        </w:r>
        <w:r>
          <w:rPr>
            <w:rFonts w:hint="eastAsia"/>
            <w:i/>
            <w:lang w:eastAsia="zh-CN"/>
          </w:rPr>
          <w:t xml:space="preserve"> </w:t>
        </w:r>
        <w:r>
          <w:rPr>
            <w:rFonts w:hint="eastAsia"/>
            <w:lang w:eastAsia="zh-CN"/>
          </w:rPr>
          <w:t xml:space="preserve">and </w:t>
        </w:r>
        <w:r>
          <w:t xml:space="preserve">replies to the MN with an </w:t>
        </w:r>
        <w:r>
          <w:rPr>
            <w:i/>
          </w:rPr>
          <w:t>RRC</w:t>
        </w:r>
      </w:ins>
      <w:ins w:id="352" w:author="CATT" w:date="2021-10-22T15:03:00Z">
        <w:r>
          <w:rPr>
            <w:rFonts w:hint="eastAsia"/>
            <w:i/>
            <w:lang w:eastAsia="zh-CN"/>
          </w:rPr>
          <w:t xml:space="preserve"> r</w:t>
        </w:r>
      </w:ins>
      <w:ins w:id="353" w:author="CATT" w:date="2021-10-21T19:53:00Z">
        <w:r>
          <w:rPr>
            <w:i/>
          </w:rPr>
          <w:t>econfiguration</w:t>
        </w:r>
      </w:ins>
      <w:ins w:id="354" w:author="CATT" w:date="2021-10-22T15:03:00Z">
        <w:r>
          <w:rPr>
            <w:rFonts w:hint="eastAsia"/>
            <w:i/>
            <w:lang w:eastAsia="zh-CN"/>
          </w:rPr>
          <w:t xml:space="preserve"> c</w:t>
        </w:r>
      </w:ins>
      <w:ins w:id="355" w:author="CATT" w:date="2021-10-21T19:53:00Z">
        <w:r>
          <w:rPr>
            <w:i/>
          </w:rPr>
          <w:t>omplete</w:t>
        </w:r>
        <w:r>
          <w:t xml:space="preserve"> message (</w:t>
        </w:r>
      </w:ins>
      <w:ins w:id="356" w:author="CATT" w:date="2021-10-22T15:04:00Z">
        <w:r>
          <w:rPr>
            <w:rFonts w:hint="eastAsia"/>
            <w:i/>
            <w:lang w:eastAsia="zh-CN"/>
          </w:rPr>
          <w:t>R</w:t>
        </w:r>
      </w:ins>
      <w:ins w:id="357" w:author="CATT" w:date="2021-10-21T19:53:00Z">
        <w:r>
          <w:rPr>
            <w:i/>
          </w:rPr>
          <w:t>RC</w:t>
        </w:r>
      </w:ins>
      <w:ins w:id="358" w:author="CATT" w:date="2021-10-22T15:04:00Z">
        <w:r>
          <w:rPr>
            <w:rFonts w:hint="eastAsia"/>
            <w:i/>
            <w:lang w:eastAsia="zh-CN"/>
          </w:rPr>
          <w:t xml:space="preserve"> r</w:t>
        </w:r>
      </w:ins>
      <w:ins w:id="359" w:author="CATT" w:date="2021-10-21T19:53:00Z">
        <w:r>
          <w:rPr>
            <w:i/>
          </w:rPr>
          <w:t>econfiguration</w:t>
        </w:r>
      </w:ins>
      <w:ins w:id="360" w:author="CATT" w:date="2021-10-22T15:04:00Z">
        <w:r>
          <w:rPr>
            <w:rFonts w:hint="eastAsia"/>
            <w:i/>
            <w:lang w:eastAsia="zh-CN"/>
          </w:rPr>
          <w:t xml:space="preserve"> </w:t>
        </w:r>
      </w:ins>
      <w:ins w:id="361" w:author="CATT" w:date="2021-10-22T15:05:00Z">
        <w:r>
          <w:rPr>
            <w:rFonts w:hint="eastAsia"/>
            <w:i/>
            <w:lang w:eastAsia="zh-CN"/>
          </w:rPr>
          <w:t>c</w:t>
        </w:r>
      </w:ins>
      <w:ins w:id="362" w:author="CATT" w:date="2021-10-21T19:53:00Z">
        <w:r>
          <w:rPr>
            <w:i/>
          </w:rPr>
          <w:t>omplete</w:t>
        </w:r>
        <w:r>
          <w:rPr>
            <w:rFonts w:hint="eastAsia"/>
            <w:i/>
            <w:lang w:eastAsia="zh-CN"/>
          </w:rPr>
          <w:t>*</w:t>
        </w:r>
        <w:r>
          <w:rPr>
            <w:lang w:eastAsia="zh-CN"/>
          </w:rPr>
          <w:t>)</w:t>
        </w:r>
        <w:r>
          <w:t xml:space="preserve"> without any NR </w:t>
        </w:r>
      </w:ins>
      <w:ins w:id="363" w:author="CATT" w:date="2021-10-21T19:54:00Z">
        <w:r>
          <w:t xml:space="preserve">SN </w:t>
        </w:r>
      </w:ins>
      <w:ins w:id="364" w:author="CATT" w:date="2021-10-21T19:53:00Z">
        <w:r>
          <w:t>RRC response messag).</w:t>
        </w:r>
        <w:r>
          <w:rPr>
            <w:rFonts w:eastAsia="Times New Roman"/>
            <w:lang w:eastAsia="ja-JP"/>
          </w:rPr>
          <w:t xml:space="preserve"> In case the UE is unable to comply with (part of) the configuration included in the </w:t>
        </w:r>
        <w:r>
          <w:rPr>
            <w:rFonts w:eastAsia="Times New Roman"/>
            <w:i/>
            <w:lang w:eastAsia="ja-JP"/>
          </w:rPr>
          <w:t>RRC</w:t>
        </w:r>
      </w:ins>
      <w:ins w:id="365" w:author="CATT" w:date="2021-10-22T15:05:00Z">
        <w:r>
          <w:rPr>
            <w:rFonts w:hint="eastAsia"/>
            <w:i/>
            <w:lang w:eastAsia="zh-CN"/>
          </w:rPr>
          <w:t xml:space="preserve"> r</w:t>
        </w:r>
      </w:ins>
      <w:ins w:id="366" w:author="CATT" w:date="2021-10-21T19:53:00Z">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r>
        <w:rPr>
          <w:rFonts w:eastAsia="Times New Roman"/>
          <w:lang w:eastAsia="ja-JP"/>
        </w:rPr>
        <w:t>.</w:t>
      </w:r>
    </w:p>
    <w:p w:rsidR="00777055" w:rsidRDefault="00744980">
      <w:pPr>
        <w:overflowPunct w:val="0"/>
        <w:autoSpaceDE w:val="0"/>
        <w:autoSpaceDN w:val="0"/>
        <w:adjustRightInd w:val="0"/>
        <w:ind w:left="568" w:hanging="284"/>
        <w:textAlignment w:val="baseline"/>
        <w:rPr>
          <w:ins w:id="367" w:author="CATT" w:date="2021-10-21T19:55:00Z"/>
        </w:rPr>
      </w:pPr>
      <w:ins w:id="368" w:author="CATT" w:date="2021-10-12T17:21:00Z">
        <w:r>
          <w:rPr>
            <w:rFonts w:hint="eastAsia"/>
            <w:lang w:eastAsia="zh-CN"/>
          </w:rPr>
          <w:t>4</w:t>
        </w:r>
        <w:r>
          <w:rPr>
            <w:lang w:eastAsia="zh-CN"/>
          </w:rPr>
          <w:t>a.</w:t>
        </w:r>
        <w:r>
          <w:rPr>
            <w:rFonts w:hint="eastAsia"/>
            <w:lang w:eastAsia="zh-CN"/>
          </w:rPr>
          <w:t xml:space="preserve"> </w:t>
        </w:r>
      </w:ins>
      <w:ins w:id="369" w:author="CATT" w:date="2021-10-21T19:55:00Z">
        <w:r>
          <w:rPr>
            <w:rFonts w:hint="eastAsia"/>
            <w:lang w:eastAsia="zh-CN"/>
          </w:rPr>
          <w:t>T</w:t>
        </w:r>
        <w:r>
          <w:t>he UE starts evaluating the execution conditions. If the execution condition</w:t>
        </w:r>
        <w:r>
          <w:rPr>
            <w:i/>
          </w:rPr>
          <w:t xml:space="preserve"> </w:t>
        </w:r>
      </w:ins>
      <w:ins w:id="370" w:author="CATT" w:date="2021-10-22T15:06:00Z">
        <w:r>
          <w:rPr>
            <w:lang w:eastAsia="zh-CN"/>
          </w:rPr>
          <w:t xml:space="preserve">of one </w:t>
        </w:r>
        <w:r>
          <w:t xml:space="preserve">candidate </w:t>
        </w:r>
        <w:r>
          <w:rPr>
            <w:lang w:eastAsia="zh-CN"/>
          </w:rPr>
          <w:t>PSC</w:t>
        </w:r>
        <w:r>
          <w:t xml:space="preserve">ell </w:t>
        </w:r>
      </w:ins>
      <w:ins w:id="371" w:author="CATT" w:date="2021-10-21T19:55:00Z">
        <w:r>
          <w:t xml:space="preserve">is satisfied, the UE applies </w:t>
        </w:r>
        <w:r>
          <w:rPr>
            <w:i/>
          </w:rPr>
          <w:t>RRC</w:t>
        </w:r>
      </w:ins>
      <w:ins w:id="372" w:author="CATT" w:date="2021-10-22T15:06:00Z">
        <w:r>
          <w:rPr>
            <w:rFonts w:hint="eastAsia"/>
            <w:i/>
            <w:lang w:eastAsia="zh-CN"/>
          </w:rPr>
          <w:t xml:space="preserve"> r</w:t>
        </w:r>
      </w:ins>
      <w:ins w:id="373" w:author="CATT" w:date="2021-10-21T19:55:00Z">
        <w:r>
          <w:rPr>
            <w:i/>
          </w:rPr>
          <w:t>econfiguration</w:t>
        </w:r>
      </w:ins>
      <w:ins w:id="374" w:author="CATT" w:date="2021-10-22T15:06:00Z">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w:t>
        </w:r>
      </w:ins>
      <w:ins w:id="375" w:author="CATT" w:date="2021-10-22T15:07:00Z">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ell</w:t>
        </w:r>
      </w:ins>
      <w:ins w:id="376" w:author="CATT" w:date="2021-10-21T19:55:00Z">
        <w:r>
          <w:t>, and sends an</w:t>
        </w:r>
      </w:ins>
      <w:ins w:id="377" w:author="CATT" w:date="2021-10-21T19:57:00Z">
        <w:r>
          <w:t xml:space="preserve"> MN</w:t>
        </w:r>
      </w:ins>
      <w:ins w:id="378" w:author="CATT" w:date="2021-10-21T19:55:00Z">
        <w:r>
          <w:t xml:space="preserve"> </w:t>
        </w:r>
        <w:r>
          <w:rPr>
            <w:i/>
          </w:rPr>
          <w:t>RRC</w:t>
        </w:r>
      </w:ins>
      <w:ins w:id="379" w:author="CATT" w:date="2021-10-22T15:07:00Z">
        <w:r>
          <w:rPr>
            <w:rFonts w:hint="eastAsia"/>
            <w:i/>
            <w:lang w:eastAsia="zh-CN"/>
          </w:rPr>
          <w:t xml:space="preserve"> reconfiguration c</w:t>
        </w:r>
      </w:ins>
      <w:ins w:id="380" w:author="CATT" w:date="2021-10-21T19:55:00Z">
        <w:r>
          <w:rPr>
            <w:i/>
          </w:rPr>
          <w:t>omplete</w:t>
        </w:r>
        <w:r>
          <w:t xml:space="preserve"> message (</w:t>
        </w:r>
        <w:r>
          <w:rPr>
            <w:i/>
          </w:rPr>
          <w:t>RRC</w:t>
        </w:r>
      </w:ins>
      <w:ins w:id="381" w:author="CATT" w:date="2021-10-22T15:08:00Z">
        <w:r>
          <w:rPr>
            <w:rFonts w:hint="eastAsia"/>
            <w:i/>
            <w:lang w:eastAsia="zh-CN"/>
          </w:rPr>
          <w:t xml:space="preserve"> r</w:t>
        </w:r>
      </w:ins>
      <w:ins w:id="382" w:author="CATT" w:date="2021-10-21T19:55:00Z">
        <w:r>
          <w:rPr>
            <w:i/>
          </w:rPr>
          <w:t>econfiguration</w:t>
        </w:r>
      </w:ins>
      <w:ins w:id="383" w:author="CATT" w:date="2021-10-22T15:08:00Z">
        <w:r>
          <w:rPr>
            <w:rFonts w:hint="eastAsia"/>
            <w:i/>
            <w:lang w:eastAsia="zh-CN"/>
          </w:rPr>
          <w:t xml:space="preserve"> c</w:t>
        </w:r>
      </w:ins>
      <w:ins w:id="384" w:author="CATT" w:date="2021-10-21T19:55:00Z">
        <w:r>
          <w:rPr>
            <w:i/>
          </w:rPr>
          <w:t>omplete</w:t>
        </w:r>
        <w:r>
          <w:rPr>
            <w:rFonts w:hint="eastAsia"/>
            <w:lang w:eastAsia="zh-CN"/>
          </w:rPr>
          <w:t>**</w:t>
        </w:r>
        <w:r>
          <w:rPr>
            <w:lang w:eastAsia="zh-CN"/>
          </w:rPr>
          <w:t>)</w:t>
        </w:r>
        <w:r>
          <w:t xml:space="preserve">, including an NR RRC </w:t>
        </w:r>
      </w:ins>
      <w:ins w:id="385" w:author="CATT" w:date="2021-10-21T19:58:00Z">
        <w:r>
          <w:t xml:space="preserve">reconfiguration complete </w:t>
        </w:r>
      </w:ins>
      <w:ins w:id="386" w:author="CATT" w:date="2021-10-21T19:55:00Z">
        <w:r>
          <w:t>message (</w:t>
        </w:r>
        <w:r>
          <w:rPr>
            <w:i/>
          </w:rPr>
          <w:t>RRCReconfigurationComplete**</w:t>
        </w:r>
        <w:r>
          <w:rPr>
            <w:rFonts w:hint="eastAsia"/>
            <w:i/>
            <w:lang w:eastAsia="zh-CN"/>
          </w:rPr>
          <w:t>*</w:t>
        </w:r>
        <w:r>
          <w:rPr>
            <w:lang w:eastAsia="zh-CN"/>
          </w:rPr>
          <w:t>)</w:t>
        </w:r>
        <w:r>
          <w:t xml:space="preserve"> for the </w:t>
        </w:r>
      </w:ins>
      <w:ins w:id="387" w:author="CATT" w:date="2021-10-22T15:09:00Z">
        <w:r>
          <w:t>selected candidate</w:t>
        </w:r>
      </w:ins>
      <w:ins w:id="388" w:author="CATT" w:date="2021-10-21T19:55:00Z">
        <w:r>
          <w:t xml:space="preserve"> PSCell, and the selected PSCell information to the MN.</w:t>
        </w:r>
      </w:ins>
    </w:p>
    <w:p w:rsidR="00777055" w:rsidRDefault="00744980">
      <w:pPr>
        <w:overflowPunct w:val="0"/>
        <w:autoSpaceDE w:val="0"/>
        <w:autoSpaceDN w:val="0"/>
        <w:adjustRightInd w:val="0"/>
        <w:ind w:left="568" w:hanging="284"/>
        <w:textAlignment w:val="baseline"/>
        <w:rPr>
          <w:ins w:id="389" w:author="CATT-116e" w:date="2021-11-19T16:36:00Z"/>
          <w:rFonts w:eastAsia="Times New Roman"/>
          <w:lang w:eastAsia="ja-JP"/>
        </w:rPr>
      </w:pPr>
      <w:ins w:id="390"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w:t>
        </w:r>
      </w:ins>
      <w:r>
        <w:rPr>
          <w:rFonts w:eastAsia="Times New Roman"/>
          <w:lang w:eastAsia="zh-CN"/>
        </w:rPr>
        <w:t xml:space="preserve"> </w:t>
      </w:r>
      <w:ins w:id="391" w:author="CATT" w:date="2021-10-18T17:48:00Z">
        <w:r>
          <w:rPr>
            <w:rFonts w:eastAsia="PMingLiU"/>
            <w:i/>
            <w:lang w:eastAsia="zh-TW"/>
          </w:rPr>
          <w:t>RRCReconfigurationComplete</w:t>
        </w:r>
        <w:r>
          <w:rPr>
            <w:rFonts w:eastAsia="宋体" w:hint="eastAsia"/>
            <w:i/>
            <w:lang w:val="en-US" w:eastAsia="zh-CN"/>
          </w:rPr>
          <w:t>***</w:t>
        </w:r>
      </w:ins>
      <w:ins w:id="392" w:author="CATT" w:date="2021-10-22T09:39:00Z">
        <w:r>
          <w:rPr>
            <w:rFonts w:eastAsia="宋体"/>
            <w:i/>
            <w:lang w:val="en-US" w:eastAsia="zh-CN"/>
          </w:rPr>
          <w:t xml:space="preserve"> </w:t>
        </w:r>
      </w:ins>
      <w:ins w:id="393" w:author="CATT" w:date="2021-10-12T17:21:00Z">
        <w:r>
          <w:rPr>
            <w:rFonts w:eastAsia="Times New Roman"/>
            <w:lang w:eastAsia="zh-CN"/>
          </w:rPr>
          <w:t>response message</w:t>
        </w:r>
        <w:r>
          <w:rPr>
            <w:rFonts w:eastAsia="Times New Roman"/>
            <w:lang w:eastAsia="ja-JP"/>
          </w:rPr>
          <w:t>.</w:t>
        </w:r>
      </w:ins>
      <w:ins w:id="394" w:author="CATT" w:date="2021-10-22T17:03:00Z">
        <w:r>
          <w:rPr>
            <w:rFonts w:hint="eastAsia"/>
            <w:lang w:eastAsia="zh-CN"/>
          </w:rPr>
          <w:t xml:space="preserve"> </w:t>
        </w:r>
      </w:ins>
      <w:ins w:id="395" w:author="CATT" w:date="2021-10-18T20:08:00Z">
        <w:r>
          <w:rPr>
            <w:rFonts w:eastAsia="Times New Roman"/>
            <w:lang w:eastAsia="ja-JP"/>
          </w:rPr>
          <w:t>The MN cancels CP</w:t>
        </w:r>
        <w:del w:id="396" w:author="CATT-116e" w:date="2021-11-18T09:56:00Z">
          <w:r>
            <w:rPr>
              <w:rFonts w:eastAsia="Times New Roman"/>
              <w:lang w:eastAsia="ja-JP"/>
            </w:rPr>
            <w:delText>C</w:delText>
          </w:r>
        </w:del>
      </w:ins>
      <w:ins w:id="397" w:author="CATT-116e" w:date="2021-11-18T09:56:00Z">
        <w:r>
          <w:rPr>
            <w:rFonts w:eastAsia="Times New Roman"/>
            <w:lang w:eastAsia="ja-JP"/>
          </w:rPr>
          <w:t>A</w:t>
        </w:r>
      </w:ins>
      <w:ins w:id="398" w:author="CATT" w:date="2021-10-18T20:08:00Z">
        <w:r>
          <w:rPr>
            <w:rFonts w:eastAsia="Times New Roman"/>
            <w:lang w:eastAsia="ja-JP"/>
          </w:rPr>
          <w:t xml:space="preserve"> in the other target candidate SNs, if configured.</w:t>
        </w:r>
      </w:ins>
    </w:p>
    <w:p w:rsidR="00777055" w:rsidRDefault="00744980">
      <w:pPr>
        <w:overflowPunct w:val="0"/>
        <w:autoSpaceDE w:val="0"/>
        <w:autoSpaceDN w:val="0"/>
        <w:adjustRightInd w:val="0"/>
        <w:ind w:left="568" w:hanging="284"/>
        <w:textAlignment w:val="baseline"/>
        <w:rPr>
          <w:ins w:id="399" w:author="CATT" w:date="2021-10-12T17:21:00Z"/>
          <w:del w:id="400" w:author="CATT-117e" w:date="2022-03-01T11:06:00Z"/>
          <w:rFonts w:eastAsia="Times New Roman"/>
          <w:lang w:eastAsia="ja-JP"/>
        </w:rPr>
      </w:pPr>
      <w:commentRangeStart w:id="401"/>
      <w:ins w:id="402" w:author="CATT-116e" w:date="2021-11-19T16:36:00Z">
        <w:del w:id="403" w:author="CATT-117e" w:date="2022-03-01T11:06:00Z">
          <w:r>
            <w:rPr>
              <w:rFonts w:eastAsia="Times New Roman"/>
              <w:lang w:eastAsia="ja-JP"/>
            </w:rPr>
            <w:delText>Editor’s Note: it is FFS what defines a successful reconfiguration procedure</w:delText>
          </w:r>
        </w:del>
      </w:ins>
      <w:commentRangeEnd w:id="401"/>
      <w:del w:id="404" w:author="CATT-117e" w:date="2022-03-01T11:06:00Z">
        <w:r>
          <w:rPr>
            <w:rStyle w:val="afe"/>
          </w:rPr>
          <w:commentReference w:id="401"/>
        </w:r>
      </w:del>
    </w:p>
    <w:p w:rsidR="00777055" w:rsidRDefault="00744980">
      <w:pPr>
        <w:overflowPunct w:val="0"/>
        <w:autoSpaceDE w:val="0"/>
        <w:autoSpaceDN w:val="0"/>
        <w:adjustRightInd w:val="0"/>
        <w:ind w:left="568" w:hanging="284"/>
        <w:textAlignment w:val="baseline"/>
        <w:rPr>
          <w:ins w:id="405" w:author="CATT" w:date="2021-10-12T17:21:00Z"/>
          <w:rFonts w:eastAsia="Times New Roman"/>
          <w:lang w:eastAsia="ja-JP"/>
        </w:rPr>
      </w:pPr>
      <w:ins w:id="406" w:author="CATT" w:date="2021-10-12T17:21:00Z">
        <w:r>
          <w:rPr>
            <w:rFonts w:eastAsia="Times New Roman"/>
            <w:lang w:eastAsia="ja-JP"/>
          </w:rPr>
          <w:t>6.</w:t>
        </w:r>
        <w:r>
          <w:rPr>
            <w:rFonts w:eastAsia="Times New Roman"/>
            <w:lang w:eastAsia="ja-JP"/>
          </w:rPr>
          <w:tab/>
        </w:r>
      </w:ins>
      <w:ins w:id="407" w:author="CATT" w:date="2021-10-22T17:02:00Z">
        <w:r>
          <w:rPr>
            <w:rFonts w:hint="eastAsia"/>
            <w:lang w:eastAsia="zh-CN"/>
          </w:rPr>
          <w:t>T</w:t>
        </w:r>
      </w:ins>
      <w:ins w:id="408" w:author="CATT" w:date="2021-10-12T17:21:00Z">
        <w:r>
          <w:rPr>
            <w:rFonts w:eastAsia="Times New Roman"/>
            <w:lang w:eastAsia="ja-JP"/>
          </w:rPr>
          <w:t xml:space="preserve">he UE performs synchronisation towards the </w:t>
        </w:r>
      </w:ins>
      <w:ins w:id="409" w:author="CATT" w:date="2021-10-22T15:11:00Z">
        <w:r>
          <w:rPr>
            <w:rFonts w:hint="eastAsia"/>
            <w:lang w:eastAsia="zh-CN"/>
          </w:rPr>
          <w:t>selected</w:t>
        </w:r>
        <w:r>
          <w:rPr>
            <w:rFonts w:eastAsia="Times New Roman"/>
            <w:lang w:eastAsia="ja-JP"/>
          </w:rPr>
          <w:t xml:space="preserve"> </w:t>
        </w:r>
      </w:ins>
      <w:ins w:id="410" w:author="CATT" w:date="2021-10-12T17:21:00Z">
        <w:r>
          <w:rPr>
            <w:rFonts w:eastAsia="Times New Roman"/>
            <w:lang w:eastAsia="ja-JP"/>
          </w:rPr>
          <w:t xml:space="preserve">PSCell </w:t>
        </w:r>
      </w:ins>
      <w:ins w:id="411" w:author="CATT" w:date="2021-10-22T15:11:00Z">
        <w:r>
          <w:rPr>
            <w:rFonts w:eastAsia="Times New Roman"/>
            <w:lang w:eastAsia="ja-JP"/>
          </w:rPr>
          <w:t xml:space="preserve">indicated in </w:t>
        </w:r>
        <w:r>
          <w:rPr>
            <w:i/>
          </w:rPr>
          <w:t>RRC</w:t>
        </w:r>
        <w:r>
          <w:rPr>
            <w:rFonts w:hint="eastAsia"/>
            <w:i/>
            <w:lang w:eastAsia="zh-CN"/>
          </w:rPr>
          <w:t xml:space="preserve"> r</w:t>
        </w:r>
        <w:r>
          <w:rPr>
            <w:i/>
          </w:rPr>
          <w:t>econfiguration</w:t>
        </w:r>
        <w:r>
          <w:t>*</w:t>
        </w:r>
        <w:r>
          <w:rPr>
            <w:rFonts w:hint="eastAsia"/>
            <w:lang w:eastAsia="zh-CN"/>
          </w:rPr>
          <w:t>*</w:t>
        </w:r>
      </w:ins>
      <w:ins w:id="412" w:author="CATT" w:date="2021-10-12T17:21:00Z">
        <w:r>
          <w:rPr>
            <w:rFonts w:eastAsia="Times New Roman"/>
            <w:lang w:eastAsia="ja-JP"/>
          </w:rPr>
          <w:t>. The order the UE sends the MN</w:t>
        </w:r>
        <w:r>
          <w:rPr>
            <w:rFonts w:eastAsia="Times New Roman"/>
            <w:i/>
            <w:lang w:eastAsia="ja-JP"/>
          </w:rPr>
          <w:t xml:space="preserve"> RRC reconfiguration complete</w:t>
        </w:r>
      </w:ins>
      <w:ins w:id="413" w:author="CATT" w:date="2021-10-18T17:51:00Z">
        <w:r>
          <w:rPr>
            <w:rFonts w:hint="eastAsia"/>
            <w:lang w:eastAsia="zh-CN"/>
          </w:rPr>
          <w:t xml:space="preserve">** </w:t>
        </w:r>
      </w:ins>
      <w:ins w:id="414"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rsidR="00777055" w:rsidRDefault="00744980">
      <w:pPr>
        <w:overflowPunct w:val="0"/>
        <w:autoSpaceDE w:val="0"/>
        <w:autoSpaceDN w:val="0"/>
        <w:adjustRightInd w:val="0"/>
        <w:ind w:left="568" w:hanging="284"/>
        <w:textAlignment w:val="baseline"/>
        <w:rPr>
          <w:ins w:id="415" w:author="CATT" w:date="2021-10-12T17:21:00Z"/>
          <w:rFonts w:eastAsia="Times New Roman"/>
          <w:lang w:eastAsia="ja-JP"/>
        </w:rPr>
      </w:pPr>
      <w:ins w:id="416" w:author="CATT" w:date="2021-10-12T17:21:00Z">
        <w:r>
          <w:rPr>
            <w:rFonts w:eastAsia="Times New Roman"/>
            <w:lang w:eastAsia="ja-JP"/>
          </w:rPr>
          <w:lastRenderedPageBreak/>
          <w:t>7.</w:t>
        </w:r>
        <w:r>
          <w:rPr>
            <w:rFonts w:eastAsia="Times New Roman"/>
            <w:lang w:eastAsia="ja-JP"/>
          </w:rPr>
          <w:tab/>
          <w:t>If PDCP termination point is changed to the SN for bearers using RLC AM, and when RRC full configuration is not used, the MN sends the SN Status Transfer.</w:t>
        </w:r>
      </w:ins>
    </w:p>
    <w:p w:rsidR="00777055" w:rsidRDefault="00744980">
      <w:pPr>
        <w:overflowPunct w:val="0"/>
        <w:autoSpaceDE w:val="0"/>
        <w:autoSpaceDN w:val="0"/>
        <w:adjustRightInd w:val="0"/>
        <w:ind w:left="568" w:hanging="284"/>
        <w:textAlignment w:val="baseline"/>
        <w:rPr>
          <w:ins w:id="417" w:author="CATT" w:date="2021-10-12T17:21:00Z"/>
          <w:lang w:eastAsia="zh-CN"/>
        </w:rPr>
      </w:pPr>
      <w:ins w:id="418"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rsidR="00777055" w:rsidRDefault="00744980">
      <w:pPr>
        <w:overflowPunct w:val="0"/>
        <w:autoSpaceDE w:val="0"/>
        <w:autoSpaceDN w:val="0"/>
        <w:adjustRightInd w:val="0"/>
        <w:ind w:left="568" w:hanging="284"/>
        <w:textAlignment w:val="baseline"/>
        <w:rPr>
          <w:lang w:eastAsia="zh-CN"/>
        </w:rPr>
      </w:pPr>
      <w:ins w:id="419" w:author="CATT" w:date="2021-10-12T17:21:00Z">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420" w:name="OLE_LINK28"/>
      <w:bookmarkStart w:id="421" w:name="OLE_LINK27"/>
      <w:r>
        <w:rPr>
          <w:rFonts w:eastAsia="宋体" w:hint="eastAsia"/>
          <w:bCs/>
          <w:i/>
          <w:sz w:val="22"/>
          <w:szCs w:val="22"/>
          <w:lang w:val="en-US" w:eastAsia="zh-CN"/>
        </w:rPr>
        <w:t>NEXT</w:t>
      </w:r>
      <w:bookmarkEnd w:id="420"/>
      <w:bookmarkEnd w:id="421"/>
      <w:r>
        <w:rPr>
          <w:rFonts w:eastAsia="Calibri"/>
          <w:bCs/>
          <w:i/>
          <w:sz w:val="22"/>
          <w:szCs w:val="22"/>
          <w:lang w:val="en-US" w:eastAsia="ko-KR"/>
        </w:rPr>
        <w:t xml:space="preserve"> CHANGE</w:t>
      </w:r>
    </w:p>
    <w:p w:rsidR="00777055" w:rsidRDefault="0074498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422" w:name="_Toc60787212"/>
      <w:bookmarkStart w:id="423" w:name="_Toc52568345"/>
      <w:bookmarkStart w:id="424" w:name="_Toc29248366"/>
      <w:bookmarkStart w:id="425" w:name="_Toc37200953"/>
      <w:bookmarkStart w:id="426" w:name="_Toc46492819"/>
      <w:r>
        <w:rPr>
          <w:rFonts w:ascii="Arial" w:eastAsia="Times New Roman" w:hAnsi="Arial"/>
          <w:sz w:val="32"/>
          <w:lang w:eastAsia="zh-CN"/>
        </w:rPr>
        <w:t>10.5</w:t>
      </w:r>
      <w:r>
        <w:rPr>
          <w:rFonts w:ascii="Arial" w:eastAsia="Times New Roman" w:hAnsi="Arial"/>
          <w:sz w:val="32"/>
          <w:lang w:eastAsia="zh-CN"/>
        </w:rPr>
        <w:tab/>
        <w:t>Secondary Node Change (MN/SN initiated)</w:t>
      </w:r>
      <w:bookmarkEnd w:id="422"/>
    </w:p>
    <w:p w:rsidR="00777055" w:rsidRDefault="00744980">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27" w:name="_Toc46492820"/>
      <w:bookmarkStart w:id="428" w:name="_Toc76648169"/>
      <w:bookmarkStart w:id="429" w:name="_Toc29248367"/>
      <w:bookmarkStart w:id="430" w:name="_Toc37200954"/>
      <w:bookmarkStart w:id="431" w:name="_Toc52568346"/>
      <w:bookmarkStart w:id="432" w:name="_Toc60787213"/>
      <w:r>
        <w:rPr>
          <w:rFonts w:ascii="Arial" w:eastAsia="Times New Roman" w:hAnsi="Arial"/>
          <w:sz w:val="28"/>
          <w:lang w:eastAsia="ja-JP"/>
        </w:rPr>
        <w:t>10.5.1</w:t>
      </w:r>
      <w:r>
        <w:rPr>
          <w:rFonts w:ascii="Arial" w:eastAsia="Times New Roman" w:hAnsi="Arial"/>
          <w:sz w:val="28"/>
          <w:lang w:eastAsia="ja-JP"/>
        </w:rPr>
        <w:tab/>
        <w:t>EN-DC</w:t>
      </w:r>
      <w:bookmarkEnd w:id="427"/>
      <w:bookmarkEnd w:id="428"/>
      <w:bookmarkEnd w:id="429"/>
      <w:bookmarkEnd w:id="430"/>
      <w:bookmarkEnd w:id="431"/>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433"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434" w:author="CATT" w:date="2021-10-12T14:12:00Z">
        <w:r>
          <w:t xml:space="preserve">the </w:t>
        </w:r>
      </w:ins>
      <w:ins w:id="435"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ins>
      <w:ins w:id="436" w:author="CATT" w:date="2021-10-12T15:08:00Z">
        <w:r>
          <w:rPr>
            <w:lang w:eastAsia="zh-CN"/>
          </w:rPr>
          <w:t xml:space="preserve"> </w:t>
        </w:r>
      </w:ins>
      <w:ins w:id="437" w:author="CATT" w:date="2021-10-12T16:23:00Z">
        <w:r>
          <w:rPr>
            <w:lang w:eastAsia="zh-CN"/>
          </w:rPr>
          <w:t xml:space="preserve">to the UE </w:t>
        </w:r>
      </w:ins>
      <w:ins w:id="438" w:author="CATT" w:date="2021-10-12T15:08:00Z">
        <w:r>
          <w:rPr>
            <w:lang w:eastAsia="zh-CN"/>
          </w:rPr>
          <w:t xml:space="preserve">and </w:t>
        </w:r>
      </w:ins>
      <w:ins w:id="439" w:author="CATT" w:date="2021-10-12T16:23:00Z">
        <w:r>
          <w:rPr>
            <w:lang w:eastAsia="zh-CN"/>
          </w:rPr>
          <w:t xml:space="preserve">to perform </w:t>
        </w:r>
      </w:ins>
      <w:ins w:id="440" w:author="CATT" w:date="2021-10-12T15:08:00Z">
        <w:r>
          <w:rPr>
            <w:lang w:eastAsia="zh-CN"/>
          </w:rPr>
          <w:t>CPC execution</w:t>
        </w:r>
      </w:ins>
      <w:ins w:id="441" w:author="CATT" w:date="2021-09-27T15:30:00Z">
        <w:r>
          <w:rPr>
            <w:lang w:eastAsia="zh-CN"/>
          </w:rPr>
          <w:t>.</w:t>
        </w:r>
      </w:ins>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777055" w:rsidRDefault="00744980">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rsidR="00777055" w:rsidRDefault="00744980">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40" w:dyaOrig="5050">
          <v:shape id="_x0000_i1029" type="#_x0000_t75" style="width:6in;height:252pt" o:ole="">
            <v:imagedata r:id="rId29" o:title=""/>
          </v:shape>
          <o:OLEObject Type="Embed" ProgID="Visio.Drawing.11" ShapeID="_x0000_i1029" DrawAspect="Content" ObjectID="_1707833644" r:id="rId30"/>
        </w:object>
      </w:r>
    </w:p>
    <w:p w:rsidR="00777055" w:rsidRDefault="00744980">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10.5.1-1:SN Change – MN initiated</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2:</w:t>
      </w:r>
      <w:r>
        <w:rPr>
          <w:rFonts w:eastAsia="Times New Roman"/>
          <w:lang w:eastAsia="ja-JP"/>
        </w:rPr>
        <w:tab/>
        <w:t>The MN may trigger the MN-initiated SN Modification procedure (to the source SN) to retrieve the current SCG configuration before step 1.</w:t>
      </w:r>
    </w:p>
    <w:p w:rsidR="00777055" w:rsidRDefault="00744980">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rsidR="00777055" w:rsidRDefault="00744980">
      <w:pPr>
        <w:pStyle w:val="B10"/>
        <w:rPr>
          <w:lang w:eastAsia="zh-CN"/>
        </w:rPr>
      </w:pPr>
      <w:r>
        <w:rPr>
          <w:rFonts w:hint="eastAsia"/>
          <w:lang w:eastAsia="zh-CN"/>
        </w:rPr>
        <w:t xml:space="preserve"> </w:t>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r>
        <w:rPr>
          <w:i/>
        </w:rPr>
        <w:t>RRCConnectionReconfigurationComplete</w:t>
      </w:r>
      <w:r>
        <w:t xml:space="preserve"> message</w:t>
      </w:r>
      <w:r>
        <w:rPr>
          <w:rFonts w:hint="eastAsia"/>
          <w:lang w:eastAsia="zh-CN"/>
        </w:rPr>
        <w:t>,</w:t>
      </w:r>
      <w:r>
        <w:t xml:space="preserve"> without NR RRC response message.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rsidR="00777055" w:rsidRDefault="00744980">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777055" w:rsidRDefault="00744980">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423"/>
    <w:bookmarkEnd w:id="424"/>
    <w:bookmarkEnd w:id="425"/>
    <w:bookmarkEnd w:id="426"/>
    <w:bookmarkEnd w:id="432"/>
    <w:p w:rsidR="00777055" w:rsidRDefault="00744980">
      <w:pPr>
        <w:rPr>
          <w:rFonts w:eastAsia="Times New Roman"/>
          <w:b/>
          <w:lang w:eastAsia="ja-JP"/>
        </w:rPr>
      </w:pPr>
      <w:r>
        <w:rPr>
          <w:rFonts w:eastAsia="Times New Roman"/>
          <w:b/>
          <w:lang w:eastAsia="ja-JP"/>
        </w:rPr>
        <w:t>SN initiated SN Change</w:t>
      </w:r>
    </w:p>
    <w:p w:rsidR="00777055" w:rsidRDefault="00744980">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40" w:dyaOrig="5050">
          <v:shape id="_x0000_i1030" type="#_x0000_t75" style="width:437pt;height:252pt" o:ole="">
            <v:imagedata r:id="rId31" o:title=""/>
          </v:shape>
          <o:OLEObject Type="Embed" ProgID="Visio.Drawing.11" ShapeID="_x0000_i1030" DrawAspect="Content" ObjectID="_1707833645" r:id="rId32"/>
        </w:object>
      </w:r>
    </w:p>
    <w:p w:rsidR="00777055" w:rsidRDefault="00744980">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rsidR="00777055" w:rsidRDefault="00744980">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777055" w:rsidRDefault="00744980">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rsidR="00777055" w:rsidRDefault="00744980">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777055" w:rsidRDefault="00744980">
      <w:pPr>
        <w:overflowPunct w:val="0"/>
        <w:autoSpaceDE w:val="0"/>
        <w:autoSpaceDN w:val="0"/>
        <w:adjustRightInd w:val="0"/>
        <w:textAlignment w:val="baseline"/>
        <w:rPr>
          <w:ins w:id="442" w:author="CATT" w:date="2021-10-18T14:17:00Z"/>
        </w:rPr>
      </w:pPr>
      <w:ins w:id="443" w:author="CATT" w:date="2021-10-12T18:32:00Z">
        <w:r>
          <w:rPr>
            <w:rFonts w:eastAsia="Times New Roman"/>
            <w:b/>
            <w:lang w:eastAsia="ja-JP"/>
          </w:rPr>
          <w:t>MN initiated conditional SN Change</w:t>
        </w:r>
      </w:ins>
      <w:ins w:id="444" w:author="CATT" w:date="2021-10-18T18:18:00Z">
        <w:r>
          <w:t xml:space="preserve"> </w:t>
        </w:r>
      </w:ins>
    </w:p>
    <w:p w:rsidR="00777055" w:rsidRDefault="00744980">
      <w:pPr>
        <w:overflowPunct w:val="0"/>
        <w:autoSpaceDE w:val="0"/>
        <w:autoSpaceDN w:val="0"/>
        <w:adjustRightInd w:val="0"/>
        <w:textAlignment w:val="baseline"/>
        <w:rPr>
          <w:ins w:id="445" w:author="CATT" w:date="2021-10-12T18:32:00Z"/>
          <w:b/>
          <w:lang w:eastAsia="zh-CN"/>
        </w:rPr>
      </w:pPr>
      <w:ins w:id="446" w:author="CATT" w:date="2021-10-18T18:18:00Z">
        <w:r>
          <w:object w:dxaOrig="9650" w:dyaOrig="5230">
            <v:shape id="_x0000_i1031" type="#_x0000_t75" style="width:482pt;height:263.5pt" o:ole="">
              <v:imagedata r:id="rId33" o:title=""/>
            </v:shape>
            <o:OLEObject Type="Embed" ProgID="Visio.Drawing.11" ShapeID="_x0000_i1031" DrawAspect="Content" ObjectID="_1707833646" r:id="rId34"/>
          </w:object>
        </w:r>
      </w:ins>
      <w:del w:id="447" w:author="CATT" w:date="2021-10-18T18:10:00Z">
        <w:r>
          <w:fldChar w:fldCharType="begin"/>
        </w:r>
        <w:r>
          <w:fldChar w:fldCharType="end"/>
        </w:r>
      </w:del>
    </w:p>
    <w:p w:rsidR="00777055" w:rsidRDefault="00744980">
      <w:pPr>
        <w:keepNext/>
        <w:keepLines/>
        <w:overflowPunct w:val="0"/>
        <w:autoSpaceDE w:val="0"/>
        <w:autoSpaceDN w:val="0"/>
        <w:adjustRightInd w:val="0"/>
        <w:spacing w:before="60"/>
        <w:jc w:val="center"/>
        <w:textAlignment w:val="baseline"/>
        <w:rPr>
          <w:ins w:id="448" w:author="CATT" w:date="2021-10-12T18:32:00Z"/>
          <w:rFonts w:ascii="Arial" w:eastAsia="Times New Roman" w:hAnsi="Arial"/>
          <w:b/>
          <w:lang w:eastAsia="ja-JP"/>
        </w:rPr>
      </w:pPr>
      <w:ins w:id="449" w:author="CATT" w:date="2021-10-12T18:32:00Z">
        <w:r>
          <w:fldChar w:fldCharType="begin"/>
        </w:r>
        <w:r>
          <w:fldChar w:fldCharType="end"/>
        </w:r>
        <w:r>
          <w:rPr>
            <w:rFonts w:ascii="Arial" w:eastAsia="Times New Roman" w:hAnsi="Arial"/>
            <w:b/>
            <w:lang w:eastAsia="ja-JP"/>
          </w:rPr>
          <w:t>Figure 10.5.1-</w:t>
        </w:r>
      </w:ins>
      <w:ins w:id="450" w:author="CATT" w:date="2021-10-12T18:36:00Z">
        <w:r>
          <w:rPr>
            <w:rFonts w:ascii="Arial" w:hAnsi="Arial" w:hint="eastAsia"/>
            <w:b/>
            <w:lang w:eastAsia="zh-CN"/>
          </w:rPr>
          <w:t>3</w:t>
        </w:r>
      </w:ins>
      <w:ins w:id="451" w:author="CATT" w:date="2021-10-12T18:32:00Z">
        <w:r>
          <w:rPr>
            <w:rFonts w:ascii="Arial" w:eastAsia="Times New Roman" w:hAnsi="Arial"/>
            <w:b/>
            <w:lang w:eastAsia="ja-JP"/>
          </w:rPr>
          <w:t>: Conditional SN Change – MN initiated</w:t>
        </w:r>
      </w:ins>
    </w:p>
    <w:p w:rsidR="00777055" w:rsidRDefault="00744980">
      <w:pPr>
        <w:overflowPunct w:val="0"/>
        <w:autoSpaceDE w:val="0"/>
        <w:autoSpaceDN w:val="0"/>
        <w:adjustRightInd w:val="0"/>
        <w:textAlignment w:val="baseline"/>
        <w:rPr>
          <w:ins w:id="452" w:author="CATT" w:date="2021-10-12T18:32:00Z"/>
          <w:rFonts w:eastAsia="Times New Roman"/>
          <w:lang w:eastAsia="ja-JP"/>
        </w:rPr>
      </w:pPr>
      <w:ins w:id="453" w:author="CATT" w:date="2021-10-12T18:32:00Z">
        <w:r>
          <w:rPr>
            <w:rFonts w:eastAsia="Times New Roman"/>
            <w:lang w:eastAsia="ja-JP"/>
          </w:rPr>
          <w:t>Figure 10.5.1-</w:t>
        </w:r>
      </w:ins>
      <w:ins w:id="454" w:author="CATT" w:date="2021-10-12T18:36:00Z">
        <w:r>
          <w:rPr>
            <w:rFonts w:hint="eastAsia"/>
            <w:lang w:eastAsia="zh-CN"/>
          </w:rPr>
          <w:t>3</w:t>
        </w:r>
      </w:ins>
      <w:ins w:id="455"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rsidR="00777055" w:rsidRDefault="00744980">
      <w:pPr>
        <w:overflowPunct w:val="0"/>
        <w:autoSpaceDE w:val="0"/>
        <w:autoSpaceDN w:val="0"/>
        <w:adjustRightInd w:val="0"/>
        <w:ind w:left="568" w:hanging="284"/>
        <w:textAlignment w:val="baseline"/>
        <w:rPr>
          <w:ins w:id="456" w:author="CATT" w:date="2021-10-12T18:32:00Z"/>
          <w:lang w:eastAsia="zh-CN"/>
        </w:rPr>
      </w:pPr>
      <w:ins w:id="457" w:author="CATT" w:date="2021-10-12T18:32:00Z">
        <w:r>
          <w:rPr>
            <w:rFonts w:eastAsia="Times New Roman"/>
            <w:lang w:eastAsia="ja-JP"/>
          </w:rPr>
          <w:t>1/2.</w:t>
        </w:r>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 xml:space="preserve">SN to allocate resources for the UE by means of the SgNB Addition procedure. </w:t>
        </w:r>
      </w:ins>
      <w:ins w:id="458" w:author="CATT-116bise" w:date="2022-01-26T15:52: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459" w:author="CATT" w:date="2021-10-12T18:32:00Z">
        <w:del w:id="460" w:author="CATT-116bise" w:date="2022-01-26T15:52:00Z">
          <w:r>
            <w:rPr>
              <w:rFonts w:eastAsia="Times New Roman"/>
              <w:lang w:eastAsia="ja-JP"/>
            </w:rPr>
            <w:delText>The MN may include measurement results related to the target SN</w:delText>
          </w:r>
        </w:del>
        <w:r>
          <w:rPr>
            <w:rFonts w:eastAsia="Times New Roman"/>
            <w:lang w:eastAsia="ja-JP"/>
          </w:rPr>
          <w:t xml:space="preserve">. </w:t>
        </w:r>
      </w:ins>
      <w:ins w:id="461" w:author="CATT" w:date="2021-10-22T15:12:00Z">
        <w:r>
          <w:rPr>
            <w:rFonts w:eastAsia="Times New Roman"/>
            <w:lang w:eastAsia="ja-JP"/>
          </w:rPr>
          <w:t xml:space="preserve">Within the list of </w:t>
        </w:r>
        <w:del w:id="462" w:author="CATT-116bise" w:date="2022-01-26T15:52:00Z">
          <w:r>
            <w:rPr>
              <w:rFonts w:eastAsia="Times New Roman"/>
              <w:lang w:eastAsia="ja-JP"/>
            </w:rPr>
            <w:delText xml:space="preserve">PSCells </w:delText>
          </w:r>
        </w:del>
      </w:ins>
      <w:ins w:id="463" w:author="CATT-116bise" w:date="2022-01-26T15:52:00Z">
        <w:r>
          <w:rPr>
            <w:rFonts w:hint="eastAsia"/>
            <w:lang w:eastAsia="zh-CN"/>
          </w:rPr>
          <w:t xml:space="preserve">cells </w:t>
        </w:r>
      </w:ins>
      <w:ins w:id="464" w:author="CATT-116bise" w:date="2022-01-26T14:02:00Z">
        <w:r>
          <w:rPr>
            <w:rFonts w:eastAsia="Times New Roman"/>
            <w:lang w:eastAsia="ja-JP"/>
          </w:rPr>
          <w:t>as indicated within the measurement results</w:t>
        </w:r>
      </w:ins>
      <w:ins w:id="465" w:author="CATT-116bise" w:date="2022-01-26T14:04:00Z">
        <w:r>
          <w:rPr>
            <w:rFonts w:hint="eastAsia"/>
            <w:lang w:eastAsia="zh-CN"/>
          </w:rPr>
          <w:t xml:space="preserve"> </w:t>
        </w:r>
      </w:ins>
      <w:ins w:id="466" w:author="CATT" w:date="2021-10-22T15:12:00Z">
        <w:r>
          <w:rPr>
            <w:rFonts w:eastAsia="Times New Roman"/>
            <w:lang w:eastAsia="ja-JP"/>
          </w:rPr>
          <w:t xml:space="preserve">indicated by the MN, the SN decides the list of  </w:t>
        </w:r>
        <w:del w:id="467" w:author="CATT-116bise" w:date="2022-01-26T16:59:00Z">
          <w:r>
            <w:rPr>
              <w:rFonts w:eastAsia="Times New Roman"/>
              <w:lang w:eastAsia="ja-JP"/>
            </w:rPr>
            <w:delText xml:space="preserve">n </w:delText>
          </w:r>
        </w:del>
        <w:r>
          <w:rPr>
            <w:rFonts w:eastAsia="Times New Roman"/>
            <w:lang w:eastAsia="ja-JP"/>
          </w:rPr>
          <w:t>PSCell(s) to prepare and, for each prepared PSCell, the SN decides other SCG SCells and provides the new</w:t>
        </w:r>
        <w:r>
          <w:rPr>
            <w:rFonts w:hint="eastAsia"/>
            <w:lang w:eastAsia="zh-CN"/>
          </w:rPr>
          <w:t xml:space="preserve"> </w:t>
        </w:r>
        <w:r>
          <w:rPr>
            <w:rFonts w:eastAsia="Times New Roman"/>
            <w:lang w:eastAsia="ja-JP"/>
          </w:rPr>
          <w:t>corresponding SCG radio resource configuration to the MN in an NR RRC configuration message (</w:t>
        </w:r>
        <w:r>
          <w:rPr>
            <w:rFonts w:eastAsia="Times New Roman"/>
            <w:i/>
            <w:lang w:eastAsia="ja-JP"/>
          </w:rPr>
          <w:t>RRCReconfiguration</w:t>
        </w:r>
        <w:r>
          <w:rPr>
            <w:rFonts w:eastAsia="Times New Roman"/>
            <w:lang w:eastAsia="ja-JP"/>
          </w:rPr>
          <w:t>***) contained in the SgNB Addition Request Acknowledge message</w:t>
        </w:r>
      </w:ins>
      <w:ins w:id="468" w:author="CATT" w:date="2021-10-22T15:13:00Z">
        <w:r>
          <w:rPr>
            <w:rFonts w:hint="eastAsia"/>
            <w:lang w:eastAsia="zh-CN"/>
          </w:rPr>
          <w:t xml:space="preserve">. </w:t>
        </w:r>
      </w:ins>
      <w:ins w:id="469" w:author="CATT" w:date="2021-10-12T18:32:00Z">
        <w:r>
          <w:rPr>
            <w:rFonts w:eastAsia="Times New Roman"/>
            <w:lang w:eastAsia="ja-JP"/>
          </w:rPr>
          <w:t>If forwarding is needed, the target SN provides forwarding addresses to the MN. The target SN includes the indication of the full or delta RRC configuration.</w:t>
        </w:r>
      </w:ins>
      <w:ins w:id="470" w:author="CATT-116bise" w:date="2022-01-26T14:01:00Z">
        <w:r>
          <w:rPr>
            <w:rFonts w:eastAsia="Times New Roman"/>
            <w:lang w:eastAsia="ja-JP"/>
          </w:rPr>
          <w:t xml:space="preserve"> The target SN can either accept or reject each of the candidate cells suggested by the </w:t>
        </w:r>
      </w:ins>
      <w:ins w:id="471" w:author="CATT-116bise" w:date="2022-01-26T15:53:00Z">
        <w:r>
          <w:rPr>
            <w:rFonts w:hint="eastAsia"/>
            <w:lang w:eastAsia="zh-CN"/>
          </w:rPr>
          <w:t>MN</w:t>
        </w:r>
      </w:ins>
      <w:ins w:id="472" w:author="CATT-116bise" w:date="2022-01-26T14:01:00Z">
        <w:r>
          <w:rPr>
            <w:rFonts w:eastAsia="Times New Roman"/>
            <w:lang w:eastAsia="ja-JP"/>
          </w:rPr>
          <w:t>, i.e. it cannot come up with any alternative candidates</w:t>
        </w:r>
        <w:r>
          <w:rPr>
            <w:rFonts w:hint="eastAsia"/>
            <w:lang w:eastAsia="zh-CN"/>
          </w:rPr>
          <w:t>.</w:t>
        </w:r>
      </w:ins>
    </w:p>
    <w:p w:rsidR="00777055" w:rsidRDefault="00744980">
      <w:pPr>
        <w:keepLines/>
        <w:overflowPunct w:val="0"/>
        <w:autoSpaceDE w:val="0"/>
        <w:autoSpaceDN w:val="0"/>
        <w:adjustRightInd w:val="0"/>
        <w:ind w:left="1135" w:hanging="851"/>
        <w:textAlignment w:val="baseline"/>
        <w:rPr>
          <w:ins w:id="473" w:author="CATT-116e" w:date="2021-11-18T09:20:00Z"/>
          <w:rFonts w:eastAsia="Times New Roman"/>
          <w:lang w:eastAsia="ja-JP"/>
        </w:rPr>
      </w:pPr>
      <w:ins w:id="474" w:author="CATT" w:date="2021-10-12T18:32:00Z">
        <w:r>
          <w:rPr>
            <w:rFonts w:eastAsia="Times New Roman"/>
            <w:lang w:eastAsia="ja-JP"/>
          </w:rPr>
          <w:t xml:space="preserve">NOTE </w:t>
        </w:r>
      </w:ins>
      <w:ins w:id="475" w:author="CATT" w:date="2021-10-12T18:36:00Z">
        <w:r>
          <w:rPr>
            <w:rFonts w:hint="eastAsia"/>
            <w:lang w:eastAsia="zh-CN"/>
          </w:rPr>
          <w:t>5</w:t>
        </w:r>
      </w:ins>
      <w:ins w:id="476" w:author="CATT" w:date="2021-10-12T18:32:00Z">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ins>
    </w:p>
    <w:p w:rsidR="00777055" w:rsidRDefault="00744980">
      <w:pPr>
        <w:keepLines/>
        <w:overflowPunct w:val="0"/>
        <w:autoSpaceDE w:val="0"/>
        <w:autoSpaceDN w:val="0"/>
        <w:adjustRightInd w:val="0"/>
        <w:ind w:left="1135" w:hanging="851"/>
        <w:textAlignment w:val="baseline"/>
        <w:rPr>
          <w:ins w:id="477" w:author="CATT" w:date="2021-10-12T18:32:00Z"/>
          <w:del w:id="478" w:author="CATT-116bise" w:date="2022-01-26T14:02:00Z"/>
          <w:rFonts w:eastAsia="Times New Roman"/>
          <w:lang w:eastAsia="ja-JP"/>
        </w:rPr>
      </w:pPr>
      <w:ins w:id="479" w:author="CATT-116e" w:date="2021-11-18T09:20:00Z">
        <w:del w:id="480" w:author="CATT-116bise" w:date="2022-01-26T14:02: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777055" w:rsidRDefault="00744980">
      <w:pPr>
        <w:overflowPunct w:val="0"/>
        <w:autoSpaceDE w:val="0"/>
        <w:autoSpaceDN w:val="0"/>
        <w:adjustRightInd w:val="0"/>
        <w:ind w:left="568" w:hanging="284"/>
        <w:textAlignment w:val="baseline"/>
        <w:rPr>
          <w:ins w:id="481" w:author="CATT" w:date="2021-10-12T18:32:00Z"/>
          <w:rFonts w:eastAsia="Times New Roman"/>
          <w:lang w:eastAsia="ja-JP"/>
        </w:rPr>
      </w:pPr>
      <w:ins w:id="482" w:author="CATT" w:date="2021-10-12T18:32:00Z">
        <w:r>
          <w:rPr>
            <w:rFonts w:eastAsia="Times New Roman" w:hint="eastAsia"/>
            <w:lang w:eastAsia="ja-JP"/>
          </w:rPr>
          <w:lastRenderedPageBreak/>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483" w:author="CATT" w:date="2021-10-12T15:10:00Z">
        <w:r>
          <w:rPr>
            <w:rFonts w:eastAsia="Times New Roman"/>
            <w:lang w:eastAsia="ja-JP"/>
          </w:rPr>
          <w:t xml:space="preserve">the </w:t>
        </w:r>
      </w:ins>
      <w:ins w:id="484" w:author="CATT" w:date="2021-10-12T18:32:00Z">
        <w:r>
          <w:rPr>
            <w:rFonts w:eastAsia="Times New Roman"/>
            <w:lang w:eastAsia="ja-JP"/>
          </w:rPr>
          <w:t xml:space="preserve">source SN. </w:t>
        </w:r>
        <w:r>
          <w:rPr>
            <w:rFonts w:eastAsia="Times New Roman" w:hint="eastAsia"/>
            <w:lang w:eastAsia="ja-JP"/>
          </w:rPr>
          <w:t xml:space="preserve"> </w:t>
        </w:r>
      </w:ins>
    </w:p>
    <w:p w:rsidR="00777055" w:rsidRDefault="00744980">
      <w:pPr>
        <w:overflowPunct w:val="0"/>
        <w:autoSpaceDE w:val="0"/>
        <w:autoSpaceDN w:val="0"/>
        <w:adjustRightInd w:val="0"/>
        <w:ind w:left="568" w:hanging="284"/>
        <w:textAlignment w:val="baseline"/>
        <w:rPr>
          <w:ins w:id="485" w:author="CATT" w:date="2021-10-12T18:32:00Z"/>
          <w:lang w:eastAsia="zh-CN"/>
        </w:rPr>
      </w:pPr>
      <w:ins w:id="486" w:author="CATT" w:date="2021-10-12T18:32:00Z">
        <w:r>
          <w:rPr>
            <w:rFonts w:hint="eastAsia"/>
            <w:lang w:eastAsia="zh-CN"/>
          </w:rPr>
          <w:t>Editor</w:t>
        </w:r>
        <w:r>
          <w:rPr>
            <w:lang w:eastAsia="zh-CN"/>
          </w:rPr>
          <w:t>’s</w:t>
        </w:r>
        <w:r>
          <w:rPr>
            <w:rFonts w:hint="eastAsia"/>
            <w:lang w:eastAsia="zh-CN"/>
          </w:rPr>
          <w:t xml:space="preserve"> Note: FFS which message used for </w:t>
        </w:r>
      </w:ins>
      <w:ins w:id="487" w:author="CATT" w:date="2021-10-12T14:19:00Z">
        <w:r>
          <w:rPr>
            <w:lang w:eastAsia="zh-CN"/>
          </w:rPr>
          <w:t xml:space="preserve">the </w:t>
        </w:r>
      </w:ins>
      <w:ins w:id="488" w:author="CATT" w:date="2021-10-12T18:32:00Z">
        <w:r>
          <w:rPr>
            <w:rFonts w:hint="eastAsia"/>
            <w:lang w:eastAsia="zh-CN"/>
          </w:rPr>
          <w:t xml:space="preserve">MN to provide the early data forwarding address to the source SN. </w:t>
        </w:r>
      </w:ins>
    </w:p>
    <w:p w:rsidR="00777055" w:rsidRDefault="00744980">
      <w:pPr>
        <w:overflowPunct w:val="0"/>
        <w:autoSpaceDE w:val="0"/>
        <w:autoSpaceDN w:val="0"/>
        <w:adjustRightInd w:val="0"/>
        <w:ind w:left="568" w:hanging="284"/>
        <w:textAlignment w:val="baseline"/>
        <w:rPr>
          <w:ins w:id="489" w:author="CATT-117e" w:date="2022-03-02T11:17:00Z"/>
          <w:lang w:eastAsia="zh-CN"/>
        </w:rPr>
      </w:pPr>
      <w:ins w:id="490" w:author="CATT" w:date="2021-10-12T18:32:00Z">
        <w:r>
          <w:rPr>
            <w:rFonts w:eastAsia="Times New Roman"/>
            <w:lang w:eastAsia="ja-JP"/>
          </w:rPr>
          <w:t>4.</w:t>
        </w:r>
        <w:r>
          <w:rPr>
            <w:rFonts w:eastAsia="Times New Roman"/>
            <w:lang w:eastAsia="ja-JP"/>
          </w:rPr>
          <w:tab/>
        </w:r>
      </w:ins>
      <w:ins w:id="491" w:author="CATT" w:date="2021-10-22T15:13:00Z">
        <w:r>
          <w:t xml:space="preserve">The MN sends to the UE an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lang w:eastAsia="zh-CN"/>
          </w:rPr>
          <w:t>including the CP</w:t>
        </w:r>
      </w:ins>
      <w:ins w:id="492" w:author="CATT" w:date="2021-10-22T15:14:00Z">
        <w:r>
          <w:rPr>
            <w:rFonts w:hint="eastAsia"/>
            <w:lang w:eastAsia="zh-CN"/>
          </w:rPr>
          <w:t>C</w:t>
        </w:r>
      </w:ins>
      <w:ins w:id="493" w:author="CATT" w:date="2021-10-22T15:13:00Z">
        <w:r>
          <w:rPr>
            <w:lang w:eastAsia="zh-CN"/>
          </w:rPr>
          <w:t xml:space="preserve"> configuration, (i.e. a list of </w:t>
        </w:r>
        <w:r>
          <w:rPr>
            <w:i/>
          </w:rPr>
          <w:t>RRCConnectionReconfiguration</w:t>
        </w:r>
        <w:r>
          <w:rPr>
            <w:i/>
            <w:lang w:eastAsia="zh-CN"/>
          </w:rPr>
          <w:t xml:space="preserve"> </w:t>
        </w:r>
        <w:r>
          <w:rPr>
            <w:lang w:eastAsia="zh-CN"/>
          </w:rPr>
          <w:t xml:space="preserve">messages </w:t>
        </w:r>
        <w:r>
          <w:rPr>
            <w:i/>
          </w:rPr>
          <w:t>RRCConnectionReconfiguration</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RRCConnectionReconfiguration</w:t>
        </w:r>
        <w:r>
          <w:rPr>
            <w:i/>
            <w:lang w:eastAsia="zh-CN"/>
          </w:rPr>
          <w:t>**</w:t>
        </w:r>
        <w:r>
          <w:rPr>
            <w:i/>
            <w:vertAlign w:val="subscript"/>
            <w:lang w:eastAsia="zh-CN"/>
          </w:rPr>
          <w:t xml:space="preserve"> </w:t>
        </w:r>
        <w:r>
          <w:rPr>
            <w:lang w:eastAsia="zh-CN"/>
          </w:rPr>
          <w:t xml:space="preserve">contains </w:t>
        </w:r>
        <w:r>
          <w:rPr>
            <w:i/>
          </w:rPr>
          <w:t>RRCReconfiguration</w:t>
        </w:r>
        <w:r>
          <w:rPr>
            <w:i/>
            <w:lang w:eastAsia="zh-CN"/>
          </w:rPr>
          <w:t>***</w:t>
        </w:r>
        <w:r>
          <w:rPr>
            <w:i/>
            <w:vertAlign w:val="subscript"/>
            <w:lang w:eastAsia="zh-CN"/>
          </w:rPr>
          <w:t xml:space="preserve"> </w:t>
        </w:r>
        <w:r>
          <w:t>received from the candidate SN</w:t>
        </w:r>
      </w:ins>
      <w:commentRangeStart w:id="494"/>
      <w:ins w:id="495" w:author="CATT-117e" w:date="2022-02-28T10:29:00Z">
        <w:r>
          <w:t xml:space="preserve"> and possibly an MCG configuration</w:t>
        </w:r>
        <w:commentRangeEnd w:id="494"/>
        <w:r>
          <w:rPr>
            <w:rStyle w:val="afe"/>
          </w:rPr>
          <w:commentReference w:id="494"/>
        </w:r>
      </w:ins>
      <w:ins w:id="496" w:author="CATT" w:date="2021-10-22T15:13:00Z">
        <w:r>
          <w:rPr>
            <w:lang w:eastAsia="zh-CN"/>
          </w:rPr>
          <w:t>.</w:t>
        </w:r>
        <w:r>
          <w:rPr>
            <w:rFonts w:hint="eastAsia"/>
            <w:lang w:eastAsia="zh-CN"/>
          </w:rPr>
          <w:t xml:space="preserve"> </w:t>
        </w:r>
        <w:r>
          <w:rPr>
            <w:lang w:eastAsia="zh-CN"/>
          </w:rPr>
          <w:t>Besides,</w:t>
        </w:r>
        <w:r>
          <w:rPr>
            <w:rFonts w:hint="eastAsia"/>
            <w:lang w:eastAsia="zh-CN"/>
          </w:rPr>
          <w:t xml:space="preserve"> the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497" w:author="CATT" w:date="2021-10-22T15:14:00Z">
        <w:r>
          <w:rPr>
            <w:rFonts w:hint="eastAsia"/>
            <w:lang w:eastAsia="zh-CN"/>
          </w:rPr>
          <w:t>,</w:t>
        </w:r>
      </w:ins>
      <w:ins w:id="498" w:author="CATT" w:date="2021-10-22T15:13:00Z">
        <w:r>
          <w:rPr>
            <w:rFonts w:hint="eastAsia"/>
            <w:lang w:eastAsia="zh-CN"/>
          </w:rPr>
          <w:t xml:space="preserve"> e.g.</w:t>
        </w:r>
      </w:ins>
      <w:ins w:id="499" w:author="CATT" w:date="2021-10-22T15:14:00Z">
        <w:r>
          <w:rPr>
            <w:rFonts w:hint="eastAsia"/>
            <w:lang w:eastAsia="zh-CN"/>
          </w:rPr>
          <w:t>,</w:t>
        </w:r>
      </w:ins>
      <w:ins w:id="500" w:author="CATT" w:date="2021-10-22T15:13:00Z">
        <w:r>
          <w:rPr>
            <w:rFonts w:hint="eastAsia"/>
            <w:lang w:eastAsia="zh-CN"/>
          </w:rPr>
          <w:t xml:space="preserve"> </w:t>
        </w:r>
        <w:r>
          <w:rPr>
            <w:lang w:eastAsia="zh-CN"/>
          </w:rPr>
          <w:t>to configure the required conditional measurements</w:t>
        </w:r>
        <w:r>
          <w:rPr>
            <w:rFonts w:hint="eastAsia"/>
            <w:lang w:eastAsia="zh-CN"/>
          </w:rPr>
          <w:t>.</w:t>
        </w:r>
      </w:ins>
    </w:p>
    <w:p w:rsidR="00777055" w:rsidRDefault="00744980">
      <w:pPr>
        <w:pStyle w:val="B10"/>
        <w:rPr>
          <w:ins w:id="501" w:author="CATT" w:date="2021-10-22T15:15:00Z"/>
          <w:lang w:eastAsia="zh-CN"/>
        </w:rPr>
      </w:pPr>
      <w:ins w:id="502" w:author="CATT" w:date="2021-10-12T18:32:00Z">
        <w:r>
          <w:rPr>
            <w:rFonts w:hint="eastAsia"/>
            <w:lang w:eastAsia="zh-CN"/>
          </w:rPr>
          <w:t xml:space="preserve">5.  </w:t>
        </w:r>
      </w:ins>
      <w:ins w:id="503" w:author="CATT" w:date="2021-10-22T15:16:00Z">
        <w:r>
          <w:rPr>
            <w:lang w:eastAsia="zh-CN"/>
          </w:rPr>
          <w:t>T</w:t>
        </w:r>
        <w:r>
          <w:t xml:space="preserve">he UE applies the RRC configuration (in </w:t>
        </w:r>
        <w:r>
          <w:rPr>
            <w:i/>
          </w:rPr>
          <w:t>RRCConnectionReconfiguration</w:t>
        </w:r>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w:t>
        </w:r>
        <w:r>
          <w:rPr>
            <w:i/>
          </w:rPr>
          <w:t>RCConnectionReconfigurationComplete</w:t>
        </w:r>
        <w:r>
          <w:rPr>
            <w:i/>
            <w:lang w:eastAsia="zh-CN"/>
          </w:rPr>
          <w:t>*</w:t>
        </w:r>
        <w:r>
          <w:rPr>
            <w:lang w:eastAsia="zh-CN"/>
          </w:rPr>
          <w:t>)</w:t>
        </w:r>
        <w:r>
          <w:t xml:space="preserve"> without any NR RRC response messag</w:t>
        </w:r>
      </w:ins>
      <w:ins w:id="504" w:author="CATT-116e" w:date="2021-11-18T09:20:00Z">
        <w:r>
          <w:t>e</w:t>
        </w:r>
      </w:ins>
      <w:ins w:id="505" w:author="CATT" w:date="2021-10-22T15:16:00Z">
        <w: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i/>
            <w:lang w:eastAsia="zh-CN"/>
          </w:rPr>
          <w:t>*</w:t>
        </w:r>
        <w:r>
          <w:rPr>
            <w:rFonts w:eastAsia="Times New Roman"/>
            <w:lang w:eastAsia="ja-JP"/>
          </w:rPr>
          <w:t xml:space="preserve"> message, it performs the reconfiguration failure procedure.</w:t>
        </w:r>
      </w:ins>
    </w:p>
    <w:p w:rsidR="00777055" w:rsidRDefault="00744980">
      <w:pPr>
        <w:overflowPunct w:val="0"/>
        <w:autoSpaceDE w:val="0"/>
        <w:autoSpaceDN w:val="0"/>
        <w:adjustRightInd w:val="0"/>
        <w:ind w:left="568" w:hanging="284"/>
        <w:textAlignment w:val="baseline"/>
        <w:rPr>
          <w:ins w:id="506" w:author="CATT" w:date="2021-10-22T15:16:00Z"/>
          <w:lang w:eastAsia="zh-CN"/>
        </w:rPr>
      </w:pPr>
      <w:ins w:id="507" w:author="CATT" w:date="2021-10-12T18:32:00Z">
        <w:r>
          <w:rPr>
            <w:rFonts w:hint="eastAsia"/>
            <w:lang w:eastAsia="zh-CN"/>
          </w:rPr>
          <w:t>5a</w:t>
        </w:r>
        <w:r>
          <w:rPr>
            <w:lang w:eastAsia="zh-CN"/>
          </w:rPr>
          <w:t>.</w:t>
        </w:r>
        <w:r>
          <w:rPr>
            <w:lang w:eastAsia="zh-CN"/>
          </w:rPr>
          <w:tab/>
        </w:r>
      </w:ins>
      <w:ins w:id="508" w:author="CATT" w:date="2021-10-22T15:16:00Z">
        <w:r>
          <w:rPr>
            <w:lang w:eastAsia="zh-CN"/>
          </w:rPr>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rFonts w:hint="eastAsia"/>
            <w:i/>
            <w:lang w:eastAsia="zh-CN"/>
          </w:rPr>
          <w:t xml:space="preserve"> </w:t>
        </w:r>
        <w:r>
          <w:rPr>
            <w:rFonts w:hint="eastAsia"/>
            <w:lang w:eastAsia="zh-CN"/>
          </w:rPr>
          <w:t>message</w:t>
        </w:r>
        <w:r>
          <w:rPr>
            <w:vertAlign w:val="subscript"/>
            <w:lang w:eastAsia="zh-CN"/>
          </w:rPr>
          <w:t xml:space="preserve"> </w:t>
        </w:r>
        <w:r>
          <w:t>(</w:t>
        </w:r>
        <w:r>
          <w:rPr>
            <w:i/>
          </w:rPr>
          <w:t>RRCConnectionReconfiguration</w:t>
        </w:r>
        <w: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 xml:space="preserve">ell, and sends an </w:t>
        </w:r>
        <w:r>
          <w:rPr>
            <w:i/>
          </w:rPr>
          <w:t>RRCConnectionReconfigurationComplete</w:t>
        </w:r>
        <w:r>
          <w:t xml:space="preserve"> message (</w:t>
        </w:r>
        <w:r>
          <w:rPr>
            <w:i/>
          </w:rPr>
          <w:t>RRCConnectionReconfigurationComplete</w:t>
        </w:r>
        <w:r>
          <w:rPr>
            <w:lang w:eastAsia="zh-CN"/>
          </w:rPr>
          <w:t>**)</w:t>
        </w:r>
        <w:r>
          <w:t>, including an NR RRC message (</w:t>
        </w:r>
        <w:r>
          <w:rPr>
            <w:i/>
          </w:rPr>
          <w:t>RRCReconfigurationComplete**</w:t>
        </w:r>
        <w:r>
          <w:rPr>
            <w:i/>
            <w:lang w:eastAsia="zh-CN"/>
          </w:rPr>
          <w:t>*)</w:t>
        </w:r>
        <w:r>
          <w:t xml:space="preserve"> for the selected candidate PSCell, and the selected PSCell information to the MN.</w:t>
        </w:r>
      </w:ins>
    </w:p>
    <w:p w:rsidR="00777055" w:rsidRDefault="00744980">
      <w:pPr>
        <w:overflowPunct w:val="0"/>
        <w:autoSpaceDE w:val="0"/>
        <w:autoSpaceDN w:val="0"/>
        <w:adjustRightInd w:val="0"/>
        <w:ind w:left="568" w:hanging="284"/>
        <w:textAlignment w:val="baseline"/>
        <w:rPr>
          <w:ins w:id="509" w:author="CATT" w:date="2021-10-12T18:32:00Z"/>
          <w:lang w:eastAsia="zh-CN"/>
        </w:rPr>
      </w:pPr>
      <w:ins w:id="510" w:author="CATT" w:date="2021-10-12T18:32:00Z">
        <w:r>
          <w:rPr>
            <w:rFonts w:hint="eastAsia"/>
            <w:lang w:eastAsia="zh-CN"/>
          </w:rPr>
          <w:t xml:space="preserve">6.  </w:t>
        </w:r>
      </w:ins>
      <w:ins w:id="511" w:author="CATT" w:date="2021-10-12T14:21:00Z">
        <w:r>
          <w:rPr>
            <w:lang w:eastAsia="zh-CN"/>
          </w:rPr>
          <w:t xml:space="preserve">The </w:t>
        </w:r>
      </w:ins>
      <w:ins w:id="512" w:author="CATT" w:date="2021-10-12T18:32:00Z">
        <w:r>
          <w:rPr>
            <w:rFonts w:hint="eastAsia"/>
            <w:lang w:eastAsia="zh-CN"/>
          </w:rPr>
          <w:t>MN informs the source SN to stop providing user data to the UE, and the address of the selected SN and if applicable, to start data forwarding.</w:t>
        </w:r>
      </w:ins>
    </w:p>
    <w:p w:rsidR="00777055" w:rsidRDefault="00744980">
      <w:pPr>
        <w:overflowPunct w:val="0"/>
        <w:autoSpaceDE w:val="0"/>
        <w:autoSpaceDN w:val="0"/>
        <w:adjustRightInd w:val="0"/>
        <w:ind w:left="568" w:hanging="284"/>
        <w:textAlignment w:val="baseline"/>
        <w:rPr>
          <w:ins w:id="513" w:author="CATT" w:date="2021-10-12T18:32:00Z"/>
          <w:lang w:eastAsia="zh-CN"/>
        </w:rPr>
      </w:pPr>
      <w:ins w:id="514" w:author="CATT" w:date="2021-10-12T18:32:00Z">
        <w:r>
          <w:rPr>
            <w:rFonts w:hint="eastAsia"/>
            <w:lang w:eastAsia="zh-CN"/>
          </w:rPr>
          <w:t>Editor</w:t>
        </w:r>
        <w:r>
          <w:rPr>
            <w:lang w:eastAsia="zh-CN"/>
          </w:rPr>
          <w:t>’s</w:t>
        </w:r>
        <w:r>
          <w:rPr>
            <w:rFonts w:hint="eastAsia"/>
            <w:lang w:eastAsia="zh-CN"/>
          </w:rPr>
          <w:t xml:space="preserve"> Note: </w:t>
        </w:r>
      </w:ins>
      <w:ins w:id="515" w:author="CATT" w:date="2021-10-12T14:22:00Z">
        <w:r>
          <w:rPr>
            <w:lang w:eastAsia="zh-CN"/>
          </w:rPr>
          <w:t xml:space="preserve">FFS </w:t>
        </w:r>
      </w:ins>
      <w:ins w:id="516" w:author="CATT" w:date="2021-10-12T18:32:00Z">
        <w:r>
          <w:rPr>
            <w:rFonts w:hint="eastAsia"/>
            <w:lang w:eastAsia="zh-CN"/>
          </w:rPr>
          <w:t xml:space="preserve">which message used for </w:t>
        </w:r>
      </w:ins>
      <w:ins w:id="517" w:author="CATT" w:date="2021-10-12T14:22:00Z">
        <w:r>
          <w:rPr>
            <w:lang w:eastAsia="zh-CN"/>
          </w:rPr>
          <w:t xml:space="preserve">the </w:t>
        </w:r>
      </w:ins>
      <w:ins w:id="518" w:author="CATT" w:date="2021-10-12T18:32:00Z">
        <w:r>
          <w:rPr>
            <w:rFonts w:hint="eastAsia"/>
            <w:lang w:eastAsia="zh-CN"/>
          </w:rPr>
          <w:t xml:space="preserve">MN to inform </w:t>
        </w:r>
      </w:ins>
      <w:ins w:id="519" w:author="CATT" w:date="2021-10-12T14:22:00Z">
        <w:r>
          <w:rPr>
            <w:lang w:eastAsia="zh-CN"/>
          </w:rPr>
          <w:t xml:space="preserve">the </w:t>
        </w:r>
      </w:ins>
      <w:ins w:id="520" w:author="CATT" w:date="2021-10-12T18:32:00Z">
        <w:r>
          <w:rPr>
            <w:rFonts w:hint="eastAsia"/>
            <w:lang w:eastAsia="zh-CN"/>
          </w:rPr>
          <w:t>source SN to stop providing user data to the UE, and the address of the selected target SN and if applicable, to start late data forwarding</w:t>
        </w:r>
      </w:ins>
      <w:ins w:id="521" w:author="CATT" w:date="2021-10-12T18:34:00Z">
        <w:r>
          <w:rPr>
            <w:rFonts w:hint="eastAsia"/>
            <w:lang w:eastAsia="zh-CN"/>
          </w:rPr>
          <w:t>, e.g., SgNB Release Request</w:t>
        </w:r>
      </w:ins>
      <w:ins w:id="522" w:author="CATT" w:date="2021-10-12T18:32:00Z">
        <w:r>
          <w:rPr>
            <w:rFonts w:hint="eastAsia"/>
            <w:lang w:eastAsia="zh-CN"/>
          </w:rPr>
          <w:t xml:space="preserve">. </w:t>
        </w:r>
      </w:ins>
    </w:p>
    <w:p w:rsidR="00777055" w:rsidRDefault="00744980">
      <w:pPr>
        <w:overflowPunct w:val="0"/>
        <w:autoSpaceDE w:val="0"/>
        <w:autoSpaceDN w:val="0"/>
        <w:adjustRightInd w:val="0"/>
        <w:ind w:left="568" w:hanging="284"/>
        <w:textAlignment w:val="baseline"/>
        <w:rPr>
          <w:ins w:id="523" w:author="CATT" w:date="2021-10-12T18:32:00Z"/>
          <w:rFonts w:eastAsia="Times New Roman"/>
          <w:lang w:eastAsia="ja-JP"/>
        </w:rPr>
      </w:pPr>
      <w:ins w:id="524" w:author="CATT" w:date="2021-10-12T18:32:00Z">
        <w:r>
          <w:rPr>
            <w:rFonts w:hint="eastAsia"/>
            <w:lang w:eastAsia="zh-CN"/>
          </w:rPr>
          <w:t>7</w:t>
        </w:r>
        <w:r>
          <w:rPr>
            <w:rFonts w:eastAsia="Times New Roman"/>
            <w:lang w:eastAsia="ja-JP"/>
          </w:rPr>
          <w:t>.</w:t>
        </w:r>
        <w:r>
          <w:rPr>
            <w:rFonts w:eastAsia="Times New Roman"/>
            <w:lang w:eastAsia="ja-JP"/>
          </w:rPr>
          <w:tab/>
          <w:t xml:space="preserve">If the RRC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w:t>
        </w:r>
      </w:ins>
      <w:ins w:id="525" w:author="CATT" w:date="2021-10-18T18:15:00Z">
        <w:r>
          <w:rPr>
            <w:rFonts w:hint="eastAsia"/>
            <w:lang w:eastAsia="zh-CN"/>
          </w:rPr>
          <w:t xml:space="preserve">, including the </w:t>
        </w:r>
        <w:r>
          <w:rPr>
            <w:rFonts w:eastAsia="Times New Roman"/>
            <w:i/>
            <w:lang w:eastAsia="zh-CN"/>
          </w:rPr>
          <w:t>RRCReconfigurationComplete</w:t>
        </w:r>
        <w:r>
          <w:rPr>
            <w:rFonts w:eastAsia="Times New Roman"/>
            <w:lang w:eastAsia="zh-CN"/>
          </w:rPr>
          <w:t>**</w:t>
        </w:r>
        <w:r>
          <w:rPr>
            <w:rFonts w:hint="eastAsia"/>
            <w:lang w:eastAsia="zh-CN"/>
          </w:rPr>
          <w:t>*</w:t>
        </w:r>
      </w:ins>
      <w:ins w:id="526" w:author="CATT" w:date="2021-10-12T18:32:00Z">
        <w:r>
          <w:rPr>
            <w:rFonts w:eastAsia="Times New Roman"/>
            <w:lang w:eastAsia="zh-CN"/>
          </w:rPr>
          <w:t xml:space="preserve"> message for the </w:t>
        </w:r>
        <w:r>
          <w:rPr>
            <w:rFonts w:eastAsia="Times New Roman"/>
            <w:lang w:eastAsia="ja-JP"/>
          </w:rPr>
          <w:t>target SN.</w:t>
        </w:r>
      </w:ins>
      <w:ins w:id="527" w:author="CATT" w:date="2021-10-18T20:13:00Z">
        <w:r>
          <w:rPr>
            <w:rFonts w:eastAsia="Times New Roman"/>
            <w:lang w:eastAsia="ja-JP"/>
          </w:rPr>
          <w:t xml:space="preserve"> The MN cancels CPC in the other target candidate SNs, if configured.</w:t>
        </w:r>
      </w:ins>
    </w:p>
    <w:p w:rsidR="00777055" w:rsidRDefault="00744980">
      <w:pPr>
        <w:overflowPunct w:val="0"/>
        <w:autoSpaceDE w:val="0"/>
        <w:autoSpaceDN w:val="0"/>
        <w:adjustRightInd w:val="0"/>
        <w:ind w:left="568" w:hanging="284"/>
        <w:textAlignment w:val="baseline"/>
        <w:rPr>
          <w:ins w:id="528" w:author="CATT" w:date="2021-10-12T18:32:00Z"/>
          <w:rFonts w:eastAsia="Times New Roman"/>
          <w:lang w:eastAsia="ja-JP"/>
        </w:rPr>
      </w:pPr>
      <w:ins w:id="529" w:author="CATT" w:date="2021-10-12T18:32:00Z">
        <w:r>
          <w:rPr>
            <w:rFonts w:hint="eastAsia"/>
            <w:lang w:eastAsia="zh-CN"/>
          </w:rPr>
          <w:t>8</w:t>
        </w:r>
        <w:r>
          <w:rPr>
            <w:rFonts w:eastAsia="Times New Roman"/>
            <w:lang w:eastAsia="ja-JP"/>
          </w:rPr>
          <w:t>.</w:t>
        </w:r>
        <w:r>
          <w:rPr>
            <w:rFonts w:eastAsia="Times New Roman"/>
            <w:lang w:eastAsia="ja-JP"/>
          </w:rPr>
          <w:tab/>
          <w:t>If configured with bearers requiring SCG radio resources</w:t>
        </w:r>
      </w:ins>
      <w:ins w:id="530" w:author="CATT" w:date="2021-10-22T15:18:00Z">
        <w:r>
          <w:rPr>
            <w:rFonts w:eastAsia="Times New Roman"/>
            <w:lang w:eastAsia="ja-JP"/>
          </w:rPr>
          <w:t xml:space="preserve">, </w:t>
        </w:r>
        <w:r>
          <w:rPr>
            <w:lang w:eastAsia="zh-CN"/>
          </w:rPr>
          <w:t>the</w:t>
        </w:r>
      </w:ins>
      <w:ins w:id="531" w:author="CATT" w:date="2021-10-12T18:32:00Z">
        <w:r>
          <w:rPr>
            <w:rFonts w:eastAsia="Times New Roman"/>
            <w:lang w:eastAsia="ja-JP"/>
          </w:rPr>
          <w:t xml:space="preserve"> UE synchronizes to the target SN</w:t>
        </w:r>
      </w:ins>
      <w:ins w:id="532" w:author="CATT" w:date="2021-10-22T15:18:00Z">
        <w:r>
          <w:rPr>
            <w:lang w:eastAsia="zh-CN"/>
          </w:rPr>
          <w:t xml:space="preserve"> </w:t>
        </w:r>
        <w:r>
          <w:rPr>
            <w:rFonts w:eastAsia="Times New Roman"/>
            <w:lang w:eastAsia="ja-JP"/>
          </w:rPr>
          <w:t xml:space="preserve">indicated in </w:t>
        </w:r>
        <w:r>
          <w:rPr>
            <w:i/>
          </w:rPr>
          <w:t>RRCConnectionReconfiguration</w:t>
        </w:r>
        <w:r>
          <w:t>*</w:t>
        </w:r>
        <w:r>
          <w:rPr>
            <w:rFonts w:hint="eastAsia"/>
            <w:lang w:eastAsia="zh-CN"/>
          </w:rPr>
          <w:t>*</w:t>
        </w:r>
      </w:ins>
      <w:ins w:id="533" w:author="CATT" w:date="2021-10-12T18:32:00Z">
        <w:r>
          <w:rPr>
            <w:rFonts w:eastAsia="Times New Roman"/>
            <w:lang w:eastAsia="ja-JP"/>
          </w:rPr>
          <w:t>.</w:t>
        </w:r>
      </w:ins>
    </w:p>
    <w:p w:rsidR="00777055" w:rsidRDefault="00744980">
      <w:pPr>
        <w:overflowPunct w:val="0"/>
        <w:autoSpaceDE w:val="0"/>
        <w:autoSpaceDN w:val="0"/>
        <w:adjustRightInd w:val="0"/>
        <w:ind w:left="568" w:hanging="284"/>
        <w:textAlignment w:val="baseline"/>
        <w:rPr>
          <w:ins w:id="534" w:author="CATT" w:date="2021-10-12T18:32:00Z"/>
          <w:rFonts w:eastAsia="Times New Roman"/>
          <w:lang w:eastAsia="ja-JP"/>
        </w:rPr>
      </w:pPr>
      <w:ins w:id="535"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target </w:t>
        </w:r>
        <w:r>
          <w:rPr>
            <w:rFonts w:hint="eastAsia"/>
            <w:lang w:eastAsia="zh-CN"/>
          </w:rPr>
          <w:t xml:space="preserve">selected </w:t>
        </w:r>
        <w:r>
          <w:rPr>
            <w:rFonts w:eastAsia="Times New Roman"/>
            <w:lang w:eastAsia="ja-JP"/>
          </w:rPr>
          <w:t>SN, if needed.</w:t>
        </w:r>
      </w:ins>
    </w:p>
    <w:p w:rsidR="00777055" w:rsidRDefault="00744980">
      <w:pPr>
        <w:overflowPunct w:val="0"/>
        <w:autoSpaceDE w:val="0"/>
        <w:autoSpaceDN w:val="0"/>
        <w:adjustRightInd w:val="0"/>
        <w:ind w:left="568" w:hanging="284"/>
        <w:textAlignment w:val="baseline"/>
        <w:rPr>
          <w:ins w:id="536" w:author="CATT" w:date="2021-10-12T18:32:00Z"/>
          <w:lang w:eastAsia="zh-CN"/>
        </w:rPr>
      </w:pPr>
      <w:ins w:id="537"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hint="eastAsia"/>
            <w:lang w:eastAsia="zh-CN"/>
          </w:rPr>
          <w:t xml:space="preserve"> </w:t>
        </w:r>
      </w:ins>
      <w:ins w:id="538" w:author="CATT" w:date="2021-10-12T18:33:00Z">
        <w:r>
          <w:rPr>
            <w:rFonts w:hint="eastAsia"/>
            <w:lang w:eastAsia="zh-CN"/>
          </w:rPr>
          <w:t>early data forwarding address in step 3.</w:t>
        </w:r>
      </w:ins>
    </w:p>
    <w:p w:rsidR="00777055" w:rsidRDefault="00744980">
      <w:pPr>
        <w:overflowPunct w:val="0"/>
        <w:autoSpaceDE w:val="0"/>
        <w:autoSpaceDN w:val="0"/>
        <w:adjustRightInd w:val="0"/>
        <w:ind w:left="568" w:hanging="284"/>
        <w:textAlignment w:val="baseline"/>
        <w:rPr>
          <w:ins w:id="539" w:author="CATT" w:date="2021-10-12T18:32:00Z"/>
          <w:rFonts w:eastAsia="Helvetica 45 Light"/>
          <w:lang w:eastAsia="ja-JP"/>
        </w:rPr>
      </w:pPr>
      <w:ins w:id="540"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rsidR="00777055" w:rsidRDefault="00744980">
      <w:pPr>
        <w:keepLines/>
        <w:overflowPunct w:val="0"/>
        <w:autoSpaceDE w:val="0"/>
        <w:autoSpaceDN w:val="0"/>
        <w:adjustRightInd w:val="0"/>
        <w:ind w:left="1135" w:hanging="851"/>
        <w:textAlignment w:val="baseline"/>
        <w:rPr>
          <w:ins w:id="541" w:author="CATT" w:date="2021-10-12T18:32:00Z"/>
          <w:rFonts w:eastAsia="Helvetica 45 Light"/>
          <w:lang w:eastAsia="ja-JP"/>
        </w:rPr>
      </w:pPr>
      <w:ins w:id="542" w:author="CATT" w:date="2021-10-12T18:32:00Z">
        <w:r>
          <w:rPr>
            <w:rFonts w:eastAsia="Helvetica 45 Light"/>
            <w:lang w:eastAsia="ja-JP"/>
          </w:rPr>
          <w:t xml:space="preserve">NOTE </w:t>
        </w:r>
      </w:ins>
      <w:ins w:id="543" w:author="CATT" w:date="2021-10-12T18:36:00Z">
        <w:r>
          <w:rPr>
            <w:rFonts w:hint="eastAsia"/>
            <w:lang w:eastAsia="zh-CN"/>
          </w:rPr>
          <w:t>6</w:t>
        </w:r>
      </w:ins>
      <w:ins w:id="544"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ins>
    </w:p>
    <w:p w:rsidR="00777055" w:rsidRDefault="00744980">
      <w:pPr>
        <w:overflowPunct w:val="0"/>
        <w:autoSpaceDE w:val="0"/>
        <w:autoSpaceDN w:val="0"/>
        <w:adjustRightInd w:val="0"/>
        <w:ind w:left="568" w:hanging="284"/>
        <w:textAlignment w:val="baseline"/>
        <w:rPr>
          <w:ins w:id="545" w:author="CATT" w:date="2021-10-12T18:32:00Z"/>
          <w:rFonts w:eastAsia="Times New Roman"/>
          <w:lang w:eastAsia="ja-JP"/>
        </w:rPr>
      </w:pPr>
      <w:ins w:id="546"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rsidR="00777055" w:rsidRDefault="00744980">
      <w:pPr>
        <w:overflowPunct w:val="0"/>
        <w:autoSpaceDE w:val="0"/>
        <w:autoSpaceDN w:val="0"/>
        <w:adjustRightInd w:val="0"/>
        <w:ind w:left="568" w:hanging="284"/>
        <w:textAlignment w:val="baseline"/>
        <w:rPr>
          <w:ins w:id="547" w:author="CATT" w:date="2021-10-12T18:32:00Z"/>
          <w:lang w:eastAsia="zh-CN"/>
        </w:rPr>
      </w:pPr>
      <w:ins w:id="548"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rsidR="00777055" w:rsidRDefault="00744980">
      <w:pPr>
        <w:overflowPunct w:val="0"/>
        <w:autoSpaceDE w:val="0"/>
        <w:autoSpaceDN w:val="0"/>
        <w:adjustRightInd w:val="0"/>
        <w:textAlignment w:val="baseline"/>
        <w:rPr>
          <w:ins w:id="549" w:author="CATT" w:date="2021-09-26T09:38:00Z"/>
          <w:rFonts w:eastAsia="Times New Roman"/>
          <w:b/>
          <w:lang w:eastAsia="ja-JP"/>
        </w:rPr>
      </w:pPr>
      <w:ins w:id="550"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rsidR="00777055" w:rsidRDefault="00744980">
      <w:pPr>
        <w:keepNext/>
        <w:keepLines/>
        <w:overflowPunct w:val="0"/>
        <w:autoSpaceDE w:val="0"/>
        <w:autoSpaceDN w:val="0"/>
        <w:adjustRightInd w:val="0"/>
        <w:spacing w:before="60"/>
        <w:jc w:val="center"/>
        <w:textAlignment w:val="baseline"/>
        <w:rPr>
          <w:ins w:id="551" w:author="CATT" w:date="2021-09-26T09:38:00Z"/>
          <w:rFonts w:ascii="Arial" w:eastAsia="Times New Roman" w:hAnsi="Arial"/>
          <w:b/>
          <w:lang w:eastAsia="ja-JP"/>
        </w:rPr>
      </w:pPr>
      <w:ins w:id="552" w:author="CATT" w:date="2021-10-18T19:21:00Z">
        <w:r>
          <w:object w:dxaOrig="13818" w:dyaOrig="9040">
            <v:shape id="_x0000_i1032" type="#_x0000_t75" style="width:470.5pt;height:337.5pt" o:ole="">
              <v:imagedata r:id="rId35" o:title=""/>
            </v:shape>
            <o:OLEObject Type="Embed" ProgID="Visio.Drawing.11" ShapeID="_x0000_i1032" DrawAspect="Content" ObjectID="_1707833647" r:id="rId36"/>
          </w:object>
        </w:r>
      </w:ins>
      <w:del w:id="553" w:author="CATT" w:date="2021-09-26T18:54:00Z">
        <w:r>
          <w:fldChar w:fldCharType="begin"/>
        </w:r>
        <w:r>
          <w:fldChar w:fldCharType="end"/>
        </w:r>
      </w:del>
    </w:p>
    <w:p w:rsidR="00777055" w:rsidRDefault="00744980">
      <w:pPr>
        <w:keepLines/>
        <w:overflowPunct w:val="0"/>
        <w:autoSpaceDE w:val="0"/>
        <w:autoSpaceDN w:val="0"/>
        <w:adjustRightInd w:val="0"/>
        <w:spacing w:after="240"/>
        <w:jc w:val="center"/>
        <w:textAlignment w:val="baseline"/>
        <w:rPr>
          <w:ins w:id="554" w:author="CATT" w:date="2021-09-26T09:38:00Z"/>
          <w:rFonts w:ascii="Arial" w:eastAsia="Times New Roman" w:hAnsi="Arial"/>
          <w:b/>
          <w:lang w:eastAsia="ja-JP"/>
        </w:rPr>
      </w:pPr>
      <w:ins w:id="555" w:author="CATT" w:date="2021-09-26T09:38:00Z">
        <w:r>
          <w:rPr>
            <w:rFonts w:ascii="Arial" w:eastAsia="Times New Roman" w:hAnsi="Arial"/>
            <w:b/>
            <w:lang w:eastAsia="ja-JP"/>
          </w:rPr>
          <w:t>Figure 10.5.1-</w:t>
        </w:r>
      </w:ins>
      <w:ins w:id="556" w:author="CATT" w:date="2021-10-11T18:19:00Z">
        <w:r>
          <w:rPr>
            <w:rFonts w:ascii="Arial" w:hAnsi="Arial" w:hint="eastAsia"/>
            <w:b/>
            <w:lang w:eastAsia="zh-CN"/>
          </w:rPr>
          <w:t>4</w:t>
        </w:r>
      </w:ins>
      <w:ins w:id="557" w:author="CATT" w:date="2021-09-26T09:38:00Z">
        <w:r>
          <w:rPr>
            <w:rFonts w:ascii="Arial" w:eastAsia="Times New Roman" w:hAnsi="Arial"/>
            <w:b/>
            <w:lang w:eastAsia="ja-JP"/>
          </w:rPr>
          <w:t xml:space="preserve">: </w:t>
        </w:r>
      </w:ins>
      <w:ins w:id="558" w:author="CATT" w:date="2021-09-26T09:54:00Z">
        <w:r>
          <w:rPr>
            <w:rFonts w:ascii="Arial" w:hAnsi="Arial" w:hint="eastAsia"/>
            <w:b/>
            <w:lang w:eastAsia="zh-CN"/>
          </w:rPr>
          <w:t xml:space="preserve">Conditional </w:t>
        </w:r>
      </w:ins>
      <w:ins w:id="559" w:author="CATT" w:date="2021-09-26T09:38:00Z">
        <w:r>
          <w:rPr>
            <w:rFonts w:ascii="Arial" w:eastAsia="Times New Roman" w:hAnsi="Arial"/>
            <w:b/>
            <w:lang w:eastAsia="ja-JP"/>
          </w:rPr>
          <w:t>SN Change – SN initiated</w:t>
        </w:r>
      </w:ins>
    </w:p>
    <w:p w:rsidR="00777055" w:rsidRDefault="00744980">
      <w:pPr>
        <w:overflowPunct w:val="0"/>
        <w:autoSpaceDE w:val="0"/>
        <w:autoSpaceDN w:val="0"/>
        <w:adjustRightInd w:val="0"/>
        <w:textAlignment w:val="baseline"/>
        <w:rPr>
          <w:ins w:id="560" w:author="CATT" w:date="2021-09-26T09:38:00Z"/>
          <w:rFonts w:eastAsia="Times New Roman"/>
          <w:lang w:eastAsia="ja-JP"/>
        </w:rPr>
      </w:pPr>
      <w:ins w:id="561" w:author="CATT" w:date="2021-09-26T09:38:00Z">
        <w:r>
          <w:rPr>
            <w:rFonts w:eastAsia="Times New Roman"/>
            <w:lang w:eastAsia="ja-JP"/>
          </w:rPr>
          <w:t>Figure 10.5.1</w:t>
        </w:r>
      </w:ins>
      <w:ins w:id="562" w:author="CATT" w:date="2021-10-11T18:29:00Z">
        <w:r>
          <w:rPr>
            <w:rFonts w:hint="eastAsia"/>
            <w:lang w:eastAsia="zh-CN"/>
          </w:rPr>
          <w:t xml:space="preserve">-4 </w:t>
        </w:r>
      </w:ins>
      <w:ins w:id="563" w:author="CATT" w:date="2021-09-26T09:38:00Z">
        <w:r>
          <w:rPr>
            <w:rFonts w:eastAsia="Times New Roman"/>
            <w:lang w:eastAsia="ja-JP"/>
          </w:rPr>
          <w:t xml:space="preserve">shows an example signalling flow for the </w:t>
        </w:r>
      </w:ins>
      <w:ins w:id="564" w:author="CATT" w:date="2021-09-26T09:54:00Z">
        <w:r>
          <w:rPr>
            <w:rFonts w:hint="eastAsia"/>
            <w:lang w:eastAsia="zh-CN"/>
          </w:rPr>
          <w:t xml:space="preserve">Conditional </w:t>
        </w:r>
      </w:ins>
      <w:ins w:id="565" w:author="CATT" w:date="2021-09-26T09:38:00Z">
        <w:r>
          <w:rPr>
            <w:rFonts w:eastAsia="Times New Roman"/>
            <w:lang w:eastAsia="ja-JP"/>
          </w:rPr>
          <w:t>Secondary Node Change initiated by the SN:</w:t>
        </w:r>
      </w:ins>
    </w:p>
    <w:p w:rsidR="00777055" w:rsidRDefault="00744980">
      <w:pPr>
        <w:overflowPunct w:val="0"/>
        <w:autoSpaceDE w:val="0"/>
        <w:autoSpaceDN w:val="0"/>
        <w:adjustRightInd w:val="0"/>
        <w:ind w:left="568" w:hanging="284"/>
        <w:textAlignment w:val="baseline"/>
        <w:rPr>
          <w:ins w:id="566" w:author="CATT" w:date="2021-09-26T09:54:00Z"/>
          <w:lang w:eastAsia="zh-CN"/>
        </w:rPr>
      </w:pPr>
      <w:ins w:id="567" w:author="CATT" w:date="2021-09-26T09:38:00Z">
        <w:r>
          <w:rPr>
            <w:rFonts w:eastAsia="Times New Roman"/>
            <w:lang w:eastAsia="ja-JP"/>
          </w:rPr>
          <w:t>1.</w:t>
        </w:r>
        <w:r>
          <w:rPr>
            <w:rFonts w:eastAsia="Times New Roman"/>
            <w:lang w:eastAsia="ja-JP"/>
          </w:rPr>
          <w:tab/>
          <w:t xml:space="preserve">The source SN initiates the </w:t>
        </w:r>
      </w:ins>
      <w:ins w:id="568" w:author="CATT" w:date="2021-09-26T09:55:00Z">
        <w:r>
          <w:rPr>
            <w:rFonts w:hint="eastAsia"/>
            <w:lang w:eastAsia="zh-CN"/>
          </w:rPr>
          <w:t xml:space="preserve">conditional </w:t>
        </w:r>
      </w:ins>
      <w:ins w:id="569" w:author="CATT" w:date="2021-09-26T09:38:00Z">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ins>
      <w:ins w:id="570" w:author="CATT" w:date="2021-09-26T18:55:00Z">
        <w:r>
          <w:rPr>
            <w:rFonts w:hint="eastAsia"/>
            <w:lang w:eastAsia="zh-CN"/>
          </w:rPr>
          <w:t xml:space="preserve"> contains a </w:t>
        </w:r>
        <w:r>
          <w:rPr>
            <w:lang w:eastAsia="zh-CN"/>
          </w:rPr>
          <w:t xml:space="preserve">CPC initiation </w:t>
        </w:r>
      </w:ins>
      <w:ins w:id="571" w:author="CATT" w:date="2021-09-26T18:56:00Z">
        <w:r>
          <w:rPr>
            <w:rFonts w:hint="eastAsia"/>
            <w:lang w:eastAsia="zh-CN"/>
          </w:rPr>
          <w:t>i</w:t>
        </w:r>
      </w:ins>
      <w:ins w:id="572" w:author="CATT" w:date="2021-09-26T18:55:00Z">
        <w:r>
          <w:rPr>
            <w:lang w:eastAsia="zh-CN"/>
          </w:rPr>
          <w:t>ndication</w:t>
        </w:r>
        <w:r>
          <w:rPr>
            <w:rFonts w:hint="eastAsia"/>
            <w:lang w:eastAsia="zh-CN"/>
          </w:rPr>
          <w:t xml:space="preserve">. </w:t>
        </w:r>
      </w:ins>
      <w:ins w:id="573" w:author="CATT" w:date="2021-09-26T18:56:00Z">
        <w:r>
          <w:rPr>
            <w:rFonts w:hint="eastAsia"/>
            <w:lang w:eastAsia="zh-CN"/>
          </w:rPr>
          <w:t>The message also</w:t>
        </w:r>
      </w:ins>
      <w:ins w:id="574" w:author="CATT" w:date="2021-09-26T09:38:00Z">
        <w:r>
          <w:rPr>
            <w:rFonts w:eastAsia="Times New Roman"/>
            <w:lang w:eastAsia="ja-JP"/>
          </w:rPr>
          <w:t xml:space="preserve"> contains target SN ID information and may include the SCG configuration (to support delta configuration)</w:t>
        </w:r>
      </w:ins>
      <w:ins w:id="575" w:author="CATT" w:date="2021-09-26T19:10:00Z">
        <w:r>
          <w:rPr>
            <w:rFonts w:hint="eastAsia"/>
            <w:lang w:eastAsia="zh-CN"/>
          </w:rPr>
          <w:t>,</w:t>
        </w:r>
      </w:ins>
      <w:ins w:id="576" w:author="CATT" w:date="2021-09-26T09:38:00Z">
        <w:r>
          <w:rPr>
            <w:rFonts w:eastAsia="Times New Roman"/>
            <w:lang w:eastAsia="ja-JP"/>
          </w:rPr>
          <w:t xml:space="preserve"> and </w:t>
        </w:r>
      </w:ins>
      <w:ins w:id="577" w:author="CATT" w:date="2021-09-26T19:10:00Z">
        <w:r>
          <w:rPr>
            <w:rFonts w:hint="eastAsia"/>
            <w:lang w:eastAsia="zh-CN"/>
          </w:rPr>
          <w:t xml:space="preserve">contains the </w:t>
        </w:r>
      </w:ins>
      <w:ins w:id="578" w:author="CATT" w:date="2021-09-26T18:32:00Z">
        <w:r>
          <w:rPr>
            <w:rFonts w:eastAsia="Times New Roman"/>
            <w:lang w:eastAsia="ja-JP"/>
          </w:rPr>
          <w:t>measurement</w:t>
        </w:r>
        <w:del w:id="579" w:author="Ericsson" w:date="2021-11-17T17:02:00Z">
          <w:r>
            <w:rPr>
              <w:rFonts w:eastAsia="Times New Roman"/>
              <w:lang w:eastAsia="ja-JP"/>
            </w:rPr>
            <w:delText>s</w:delText>
          </w:r>
        </w:del>
        <w:r>
          <w:rPr>
            <w:rFonts w:eastAsia="Times New Roman"/>
            <w:lang w:eastAsia="ja-JP"/>
          </w:rPr>
          <w:t xml:space="preserve"> results </w:t>
        </w:r>
      </w:ins>
      <w:ins w:id="580" w:author="CATT" w:date="2021-10-12T15:39:00Z">
        <w:r>
          <w:rPr>
            <w:rFonts w:eastAsia="Times New Roman"/>
            <w:lang w:eastAsia="ja-JP"/>
          </w:rPr>
          <w:t xml:space="preserve">related to the target candidate SN. </w:t>
        </w:r>
      </w:ins>
      <w:ins w:id="581" w:author="CATT-116e" w:date="2021-11-15T10:23:00Z">
        <w:r>
          <w:rPr>
            <w:rFonts w:hint="eastAsia"/>
            <w:lang w:eastAsia="zh-CN"/>
          </w:rPr>
          <w:t xml:space="preserve">The message also includes </w:t>
        </w:r>
      </w:ins>
      <w:ins w:id="582" w:author="CATT-116e" w:date="2021-11-15T10:24:00Z">
        <w:r>
          <w:t xml:space="preserve">a list of proposed PSCell candidates </w:t>
        </w:r>
      </w:ins>
      <w:ins w:id="583" w:author="CATT-116e" w:date="2021-11-15T10:25:00Z">
        <w:r>
          <w:rPr>
            <w:rFonts w:hint="eastAsia"/>
            <w:lang w:eastAsia="zh-CN"/>
          </w:rPr>
          <w:t>recommended by the source SN</w:t>
        </w:r>
      </w:ins>
      <w:ins w:id="584" w:author="CATT-116e" w:date="2021-11-15T10:24:00Z">
        <w:r>
          <w:t>, including execution conditions</w:t>
        </w:r>
      </w:ins>
      <w:ins w:id="585" w:author="ZTE2" w:date="2021-11-19T10:46:00Z">
        <w:r>
          <w:rPr>
            <w:rFonts w:hint="eastAsia"/>
            <w:lang w:val="en-US" w:eastAsia="zh-CN"/>
          </w:rPr>
          <w:t>,</w:t>
        </w:r>
      </w:ins>
      <w:ins w:id="586" w:author="Ericsson" w:date="2021-11-17T17:01:00Z">
        <w:r>
          <w:t xml:space="preserve"> and </w:t>
        </w:r>
      </w:ins>
      <w:ins w:id="587" w:author="CATT-116e" w:date="2021-11-19T16:41:00Z">
        <w:r>
          <w:t>may also include</w:t>
        </w:r>
      </w:ins>
      <w:r>
        <w:rPr>
          <w:rFonts w:hint="eastAsia"/>
          <w:lang w:val="en-US" w:eastAsia="zh-CN"/>
        </w:rPr>
        <w:t xml:space="preserve"> </w:t>
      </w:r>
      <w:ins w:id="588" w:author="Ericsson" w:date="2021-11-17T17:01:00Z">
        <w:r>
          <w:t xml:space="preserve">the SCG </w:t>
        </w:r>
      </w:ins>
      <w:ins w:id="589" w:author="CATT-116e" w:date="2021-11-19T16:42:00Z">
        <w:r>
          <w:t>measurement configurations</w:t>
        </w:r>
      </w:ins>
      <w:ins w:id="590" w:author="Ericsson" w:date="2021-11-17T17:01:00Z">
        <w:r>
          <w:t xml:space="preserve"> for CPC</w:t>
        </w:r>
      </w:ins>
      <w:ins w:id="591" w:author="CATT-116e" w:date="2021-11-19T10:59:00Z">
        <w:r>
          <w:t xml:space="preserve"> (e.g.</w:t>
        </w:r>
      </w:ins>
      <w:ins w:id="592" w:author="CATT-116e" w:date="2021-11-19T11:00:00Z">
        <w:r>
          <w:t xml:space="preserve"> measId(s)</w:t>
        </w:r>
      </w:ins>
      <w:ins w:id="593" w:author="CATT-116e" w:date="2021-11-19T16:43:00Z">
        <w:r>
          <w:t xml:space="preserve"> </w:t>
        </w:r>
      </w:ins>
      <w:ins w:id="594" w:author="CATT-116e" w:date="2021-11-19T11:00:00Z">
        <w:r>
          <w:t>to be used for CPC)</w:t>
        </w:r>
      </w:ins>
      <w:ins w:id="595" w:author="CATT-116e" w:date="2021-11-15T10:24:00Z">
        <w:r>
          <w:rPr>
            <w:rFonts w:hint="eastAsia"/>
            <w:lang w:eastAsia="zh-CN"/>
          </w:rPr>
          <w:t xml:space="preserve">. </w:t>
        </w:r>
      </w:ins>
    </w:p>
    <w:p w:rsidR="00777055" w:rsidRDefault="00744980">
      <w:pPr>
        <w:overflowPunct w:val="0"/>
        <w:autoSpaceDE w:val="0"/>
        <w:autoSpaceDN w:val="0"/>
        <w:adjustRightInd w:val="0"/>
        <w:ind w:left="568" w:hanging="284"/>
        <w:textAlignment w:val="baseline"/>
        <w:rPr>
          <w:ins w:id="596" w:author="CATT-117e" w:date="2022-02-28T11:18:00Z"/>
          <w:lang w:eastAsia="zh-CN"/>
        </w:rPr>
      </w:pPr>
      <w:ins w:id="597" w:author="CATT" w:date="2021-09-26T09:38:00Z">
        <w:r>
          <w:rPr>
            <w:rFonts w:eastAsia="Times New Roman"/>
            <w:lang w:eastAsia="ja-JP"/>
          </w:rPr>
          <w:t>2/3.</w:t>
        </w:r>
        <w:r>
          <w:rPr>
            <w:rFonts w:eastAsia="Times New Roman"/>
            <w:lang w:eastAsia="ja-JP"/>
          </w:rPr>
          <w:tab/>
          <w:t xml:space="preserve">The MN requests the target </w:t>
        </w:r>
      </w:ins>
      <w:ins w:id="598" w:author="CATT" w:date="2021-10-12T15:41:00Z">
        <w:r>
          <w:rPr>
            <w:rFonts w:eastAsia="Times New Roman"/>
            <w:lang w:eastAsia="ja-JP"/>
          </w:rPr>
          <w:t xml:space="preserve">candidate </w:t>
        </w:r>
      </w:ins>
      <w:ins w:id="599" w:author="CATT" w:date="2021-09-26T09:38:00Z">
        <w:r>
          <w:rPr>
            <w:rFonts w:eastAsia="Times New Roman"/>
            <w:lang w:eastAsia="ja-JP"/>
          </w:rPr>
          <w:t xml:space="preserve">SN to allocate resources for the UE by means of the SgNB Addition procedure, including </w:t>
        </w:r>
      </w:ins>
      <w:ins w:id="600"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w:t>
        </w:r>
      </w:ins>
      <w:ins w:id="601" w:author="CATT" w:date="2021-09-26T18:58:00Z">
        <w:r>
          <w:rPr>
            <w:rFonts w:hint="eastAsia"/>
            <w:lang w:eastAsia="zh-CN"/>
          </w:rPr>
          <w:t xml:space="preserve">the </w:t>
        </w:r>
        <w:r>
          <w:rPr>
            <w:rFonts w:eastAsia="Times New Roman"/>
            <w:lang w:eastAsia="ja-JP"/>
          </w:rPr>
          <w:t>measurements results</w:t>
        </w:r>
      </w:ins>
      <w:ins w:id="602" w:author="CATT" w:date="2021-10-12T15:42:00Z">
        <w:r>
          <w:rPr>
            <w:rFonts w:eastAsia="Times New Roman"/>
            <w:lang w:eastAsia="ja-JP"/>
          </w:rPr>
          <w:t xml:space="preserve"> related to the target candidate SN</w:t>
        </w:r>
      </w:ins>
      <w:ins w:id="603" w:author="CATT" w:date="2021-10-22T15:20:00Z">
        <w:r>
          <w:rPr>
            <w:rFonts w:hint="eastAsia"/>
            <w:lang w:eastAsia="zh-CN"/>
          </w:rPr>
          <w:t xml:space="preserve"> </w:t>
        </w:r>
        <w:r>
          <w:rPr>
            <w:rFonts w:eastAsia="Times New Roman"/>
            <w:lang w:eastAsia="ja-JP"/>
          </w:rPr>
          <w:t xml:space="preserve">and indicates the list of </w:t>
        </w:r>
      </w:ins>
      <w:ins w:id="604" w:author="CATT-116e" w:date="2021-11-19T16:43:00Z">
        <w:r>
          <w:rPr>
            <w:rFonts w:eastAsia="Times New Roman"/>
            <w:lang w:eastAsia="ja-JP"/>
          </w:rPr>
          <w:t xml:space="preserve">proposed </w:t>
        </w:r>
      </w:ins>
      <w:ins w:id="605" w:author="CATT" w:date="2021-10-22T15:20:00Z">
        <w:r>
          <w:rPr>
            <w:rFonts w:eastAsia="Times New Roman"/>
            <w:lang w:eastAsia="ja-JP"/>
          </w:rPr>
          <w:t>PSCell</w:t>
        </w:r>
      </w:ins>
      <w:ins w:id="606" w:author="Huawei 2" w:date="2021-11-19T11:11:00Z">
        <w:r>
          <w:rPr>
            <w:rFonts w:eastAsia="Times New Roman"/>
            <w:lang w:eastAsia="ja-JP"/>
          </w:rPr>
          <w:t xml:space="preserve"> candidate</w:t>
        </w:r>
      </w:ins>
      <w:ins w:id="607" w:author="CATT" w:date="2021-10-22T15:20:00Z">
        <w:r>
          <w:rPr>
            <w:rFonts w:eastAsia="Times New Roman"/>
            <w:lang w:eastAsia="ja-JP"/>
          </w:rPr>
          <w:t xml:space="preserve">s </w:t>
        </w:r>
        <w:del w:id="608" w:author="Huawei 2" w:date="2021-11-19T11:11:00Z">
          <w:r>
            <w:rPr>
              <w:rFonts w:eastAsia="Times New Roman"/>
              <w:lang w:eastAsia="ja-JP"/>
            </w:rPr>
            <w:delText>t</w:delText>
          </w:r>
        </w:del>
      </w:ins>
      <w:ins w:id="609" w:author="CATT" w:date="2021-10-22T15:21:00Z">
        <w:r>
          <w:rPr>
            <w:rFonts w:hint="eastAsia"/>
            <w:lang w:eastAsia="zh-CN"/>
          </w:rPr>
          <w:t>received from the source SN</w:t>
        </w:r>
      </w:ins>
      <w:ins w:id="610" w:author="CATT-116e" w:date="2021-11-19T16:43:00Z">
        <w:r>
          <w:rPr>
            <w:lang w:eastAsia="zh-CN"/>
          </w:rPr>
          <w:t>, but not including execution conditions</w:t>
        </w:r>
      </w:ins>
      <w:ins w:id="611" w:author="CATT" w:date="2021-10-12T15:42:00Z">
        <w:r>
          <w:rPr>
            <w:rFonts w:eastAsia="Times New Roman"/>
            <w:lang w:eastAsia="ja-JP"/>
          </w:rPr>
          <w:t xml:space="preserve">. </w:t>
        </w:r>
      </w:ins>
      <w:ins w:id="612" w:author="CATT" w:date="2021-10-22T15:21:00Z">
        <w:r>
          <w:rPr>
            <w:rFonts w:eastAsia="Times New Roman"/>
            <w:lang w:eastAsia="ja-JP"/>
          </w:rPr>
          <w:t xml:space="preserve">Within the list of PSCells, the SN decides the list of  </w:t>
        </w:r>
        <w:del w:id="613" w:author="CATT-116e" w:date="2021-11-18T09:27:00Z">
          <w:r>
            <w:rPr>
              <w:rFonts w:eastAsia="Times New Roman"/>
              <w:lang w:eastAsia="ja-JP"/>
            </w:rPr>
            <w:delText xml:space="preserve">n </w:delText>
          </w:r>
        </w:del>
        <w:r>
          <w:rPr>
            <w:rFonts w:eastAsia="Times New Roman"/>
            <w:lang w:eastAsia="ja-JP"/>
          </w:rPr>
          <w:t>PSCell(s) to prepare and, for each prepared PSCell, the SN decides other SCG SCells and provides the new</w:t>
        </w:r>
        <w:r>
          <w:rPr>
            <w:rFonts w:hint="eastAsia"/>
            <w:lang w:eastAsia="zh-CN"/>
          </w:rPr>
          <w:t xml:space="preserve"> </w:t>
        </w:r>
        <w:r>
          <w:rPr>
            <w:rFonts w:eastAsia="Times New Roman"/>
            <w:lang w:eastAsia="ja-JP"/>
          </w:rPr>
          <w:t>corresponding SCG radio resource configuration to the MN in an NR RRC configuration message (</w:t>
        </w:r>
        <w:r>
          <w:rPr>
            <w:rFonts w:eastAsia="Times New Roman"/>
            <w:i/>
            <w:lang w:eastAsia="ja-JP"/>
          </w:rPr>
          <w:t>RRCReconfiguration</w:t>
        </w:r>
        <w:r>
          <w:rPr>
            <w:rFonts w:eastAsia="Times New Roman"/>
            <w:lang w:eastAsia="ja-JP"/>
          </w:rPr>
          <w:t>***</w:t>
        </w:r>
      </w:ins>
      <w:ins w:id="614" w:author="CATT" w:date="2021-10-22T15:23:00Z">
        <w:r>
          <w:rPr>
            <w:rFonts w:hint="eastAsia"/>
            <w:lang w:eastAsia="zh-CN"/>
          </w:rPr>
          <w:t>*</w:t>
        </w:r>
      </w:ins>
      <w:ins w:id="615" w:author="CATT" w:date="2021-10-22T15:21:00Z">
        <w:r>
          <w:rPr>
            <w:rFonts w:eastAsia="Times New Roman"/>
            <w:lang w:eastAsia="ja-JP"/>
          </w:rPr>
          <w:t>) contained in the SgNB Addition Request Acknowledge message</w:t>
        </w:r>
        <w:r>
          <w:rPr>
            <w:rFonts w:hint="eastAsia"/>
            <w:lang w:eastAsia="zh-CN"/>
          </w:rPr>
          <w:t xml:space="preserve">. </w:t>
        </w:r>
      </w:ins>
      <w:ins w:id="616" w:author="CATT" w:date="2021-09-26T09:38:00Z">
        <w:r>
          <w:rPr>
            <w:rFonts w:eastAsia="Times New Roman"/>
            <w:lang w:eastAsia="ja-JP"/>
          </w:rPr>
          <w:t>If forwarding is needed, the target SN provides forwarding addresses to the MN. The target SN includes the indication of the full or delta RRC configuration</w:t>
        </w:r>
      </w:ins>
      <w:ins w:id="617" w:author="CATT" w:date="2021-09-26T19:21:00Z">
        <w:r>
          <w:rPr>
            <w:rFonts w:hint="eastAsia"/>
            <w:lang w:eastAsia="zh-CN"/>
          </w:rPr>
          <w:t>, and the list of prepared PSCell IDs to the MN</w:t>
        </w:r>
      </w:ins>
      <w:ins w:id="618" w:author="CATT" w:date="2021-09-26T09:38:00Z">
        <w:r>
          <w:rPr>
            <w:rFonts w:eastAsia="Times New Roman"/>
            <w:lang w:eastAsia="ja-JP"/>
          </w:rPr>
          <w:t>.</w:t>
        </w:r>
        <w:r>
          <w:rPr>
            <w:rFonts w:hint="eastAsia"/>
            <w:lang w:eastAsia="zh-CN"/>
          </w:rPr>
          <w:t xml:space="preserve"> </w:t>
        </w:r>
      </w:ins>
      <w:ins w:id="619" w:author="CATT" w:date="2021-10-13T10:39:00Z">
        <w:r>
          <w:rPr>
            <w:lang w:eastAsia="zh-CN"/>
          </w:rPr>
          <w:t xml:space="preserve">The target </w:t>
        </w:r>
      </w:ins>
      <w:ins w:id="620" w:author="CATT" w:date="2021-09-26T09:38:00Z">
        <w:r>
          <w:rPr>
            <w:rFonts w:hint="eastAsia"/>
            <w:lang w:eastAsia="zh-CN"/>
          </w:rPr>
          <w:t xml:space="preserve">SN can </w:t>
        </w:r>
        <w:r>
          <w:rPr>
            <w:lang w:eastAsia="zh-CN"/>
          </w:rPr>
          <w:t xml:space="preserve">either accept or reject </w:t>
        </w:r>
      </w:ins>
      <w:ins w:id="621" w:author="CATT-116e" w:date="2021-11-19T16:44:00Z">
        <w:r>
          <w:rPr>
            <w:lang w:eastAsia="zh-CN"/>
          </w:rPr>
          <w:t xml:space="preserve">each of </w:t>
        </w:r>
      </w:ins>
      <w:ins w:id="622" w:author="CATT" w:date="2021-09-26T09:38:00Z">
        <w:r>
          <w:rPr>
            <w:lang w:eastAsia="zh-CN"/>
          </w:rPr>
          <w:t>the candidate</w:t>
        </w:r>
        <w:r>
          <w:rPr>
            <w:rFonts w:hint="eastAsia"/>
            <w:lang w:eastAsia="zh-CN"/>
          </w:rPr>
          <w:t xml:space="preserve"> cells</w:t>
        </w:r>
        <w:r>
          <w:rPr>
            <w:lang w:eastAsia="zh-CN"/>
          </w:rPr>
          <w:t xml:space="preserve"> suggested by </w:t>
        </w:r>
        <w:r>
          <w:rPr>
            <w:rFonts w:hint="eastAsia"/>
            <w:lang w:eastAsia="zh-CN"/>
          </w:rPr>
          <w:t xml:space="preserve">the </w:t>
        </w:r>
      </w:ins>
      <w:ins w:id="623" w:author="CATT-116e" w:date="2021-11-19T16:45:00Z">
        <w:r>
          <w:rPr>
            <w:lang w:val="en-US" w:eastAsia="zh-CN"/>
          </w:rPr>
          <w:t>s</w:t>
        </w:r>
      </w:ins>
      <w:ins w:id="624" w:author="CATT" w:date="2021-09-26T09:38:00Z">
        <w:r>
          <w:rPr>
            <w:rFonts w:hint="eastAsia"/>
            <w:lang w:eastAsia="zh-CN"/>
          </w:rPr>
          <w:t>ource</w:t>
        </w:r>
      </w:ins>
      <w:ins w:id="625" w:author="ZTE" w:date="2021-11-16T16:03:00Z">
        <w:r>
          <w:rPr>
            <w:rFonts w:hint="eastAsia"/>
            <w:lang w:val="en-US" w:eastAsia="zh-CN"/>
          </w:rPr>
          <w:t xml:space="preserve"> </w:t>
        </w:r>
      </w:ins>
      <w:ins w:id="626" w:author="CATT-116e" w:date="2021-11-19T16:45:00Z">
        <w:r>
          <w:rPr>
            <w:lang w:val="en-US" w:eastAsia="zh-CN"/>
          </w:rPr>
          <w:t>-</w:t>
        </w:r>
      </w:ins>
      <w:ins w:id="627" w:author="CATT" w:date="2021-09-26T09:38:00Z">
        <w:r>
          <w:rPr>
            <w:rFonts w:hint="eastAsia"/>
            <w:lang w:eastAsia="zh-CN"/>
          </w:rPr>
          <w:t>SN,</w:t>
        </w:r>
        <w:r>
          <w:rPr>
            <w:lang w:eastAsia="zh-CN"/>
          </w:rPr>
          <w:t xml:space="preserve"> i.e. it cannot come up with any alternative candidates</w:t>
        </w:r>
        <w:r>
          <w:rPr>
            <w:rFonts w:hint="eastAsia"/>
            <w:lang w:eastAsia="zh-CN"/>
          </w:rPr>
          <w:t>.</w:t>
        </w:r>
      </w:ins>
    </w:p>
    <w:p w:rsidR="00777055" w:rsidRDefault="00744980">
      <w:pPr>
        <w:overflowPunct w:val="0"/>
        <w:autoSpaceDE w:val="0"/>
        <w:autoSpaceDN w:val="0"/>
        <w:adjustRightInd w:val="0"/>
        <w:ind w:left="568" w:hanging="284"/>
        <w:textAlignment w:val="baseline"/>
        <w:rPr>
          <w:ins w:id="628" w:author="CATT" w:date="2021-09-26T10:02:00Z"/>
          <w:lang w:eastAsia="zh-CN"/>
        </w:rPr>
      </w:pPr>
      <w:ins w:id="629" w:author="CATT" w:date="2021-09-26T10:01:00Z">
        <w:r>
          <w:rPr>
            <w:rFonts w:hint="eastAsia"/>
            <w:lang w:eastAsia="zh-CN"/>
          </w:rPr>
          <w:t>4.</w:t>
        </w:r>
      </w:ins>
      <w:ins w:id="630" w:author="CATT" w:date="2021-09-26T10:02:00Z">
        <w:r>
          <w:rPr>
            <w:rFonts w:hint="eastAsia"/>
            <w:lang w:eastAsia="zh-CN"/>
          </w:rPr>
          <w:t xml:space="preserve"> </w:t>
        </w:r>
      </w:ins>
      <w:ins w:id="631" w:author="CATT" w:date="2021-09-26T10:01:00Z">
        <w:r>
          <w:rPr>
            <w:rFonts w:hint="eastAsia"/>
            <w:lang w:eastAsia="zh-CN"/>
          </w:rPr>
          <w:t xml:space="preserve">The MN </w:t>
        </w:r>
      </w:ins>
      <w:ins w:id="632" w:author="Ericsson" w:date="2021-11-17T17:08:00Z">
        <w:r>
          <w:rPr>
            <w:lang w:eastAsia="zh-CN"/>
          </w:rPr>
          <w:t xml:space="preserve">may </w:t>
        </w:r>
      </w:ins>
      <w:ins w:id="633" w:author="CATT" w:date="2021-09-26T10:01:00Z">
        <w:r>
          <w:rPr>
            <w:rFonts w:hint="eastAsia"/>
            <w:lang w:eastAsia="zh-CN"/>
          </w:rPr>
          <w:t xml:space="preserve">indicate the candidate PSCells </w:t>
        </w:r>
        <w:r>
          <w:rPr>
            <w:lang w:eastAsia="zh-CN"/>
          </w:rPr>
          <w:t>accepted</w:t>
        </w:r>
        <w:r>
          <w:rPr>
            <w:rFonts w:hint="eastAsia"/>
            <w:lang w:eastAsia="zh-CN"/>
          </w:rPr>
          <w:t xml:space="preserve"> by the target SN to the source</w:t>
        </w:r>
      </w:ins>
      <w:ins w:id="634" w:author="CATT" w:date="2021-09-26T10:02:00Z">
        <w:r>
          <w:rPr>
            <w:rFonts w:hint="eastAsia"/>
            <w:lang w:eastAsia="zh-CN"/>
          </w:rPr>
          <w:t xml:space="preserve"> SN</w:t>
        </w:r>
      </w:ins>
      <w:ins w:id="635" w:author="CATT-116e" w:date="2021-11-18T09:38:00Z">
        <w:r>
          <w:rPr>
            <w:lang w:eastAsia="zh-CN"/>
          </w:rPr>
          <w:t>, if needed,</w:t>
        </w:r>
      </w:ins>
      <w:ins w:id="636" w:author="CATT-116e" w:date="2021-11-15T16:27:00Z">
        <w:r>
          <w:rPr>
            <w:rFonts w:hint="eastAsia"/>
            <w:lang w:eastAsia="zh-CN"/>
          </w:rPr>
          <w:t xml:space="preserve"> e.</w:t>
        </w:r>
      </w:ins>
      <w:ins w:id="637" w:author="CATT-116e" w:date="2021-11-15T13:44:00Z">
        <w:r>
          <w:rPr>
            <w:lang w:eastAsia="zh-CN"/>
          </w:rPr>
          <w:t>g.</w:t>
        </w:r>
      </w:ins>
      <w:ins w:id="638" w:author="CATT-116e" w:date="2021-11-15T16:27:00Z">
        <w:r>
          <w:rPr>
            <w:rFonts w:hint="eastAsia"/>
            <w:lang w:eastAsia="zh-CN"/>
          </w:rPr>
          <w:t xml:space="preserve">, when </w:t>
        </w:r>
        <w:r>
          <w:rPr>
            <w:lang w:eastAsia="zh-CN"/>
          </w:rPr>
          <w:t xml:space="preserve">T-SN </w:t>
        </w:r>
      </w:ins>
      <w:ins w:id="639" w:author="Ericsson" w:date="2021-11-17T17:09:00Z">
        <w:r>
          <w:rPr>
            <w:lang w:eastAsia="zh-CN"/>
          </w:rPr>
          <w:t xml:space="preserve">does not </w:t>
        </w:r>
      </w:ins>
      <w:ins w:id="640" w:author="CATT-116e" w:date="2021-11-15T16:27:00Z">
        <w:r>
          <w:rPr>
            <w:lang w:eastAsia="zh-CN"/>
          </w:rPr>
          <w:t>acknowledge</w:t>
        </w:r>
        <w:del w:id="641" w:author="Ericsson" w:date="2021-11-17T17:09:00Z">
          <w:r>
            <w:rPr>
              <w:lang w:eastAsia="zh-CN"/>
            </w:rPr>
            <w:delText>s</w:delText>
          </w:r>
        </w:del>
        <w:r>
          <w:rPr>
            <w:lang w:eastAsia="zh-CN"/>
          </w:rPr>
          <w:t xml:space="preserve"> all candidate PSCells</w:t>
        </w:r>
      </w:ins>
      <w:ins w:id="642" w:author="CATT" w:date="2021-09-26T10:02:00Z">
        <w:r>
          <w:rPr>
            <w:rFonts w:hint="eastAsia"/>
            <w:lang w:eastAsia="zh-CN"/>
          </w:rPr>
          <w:t>.</w:t>
        </w:r>
      </w:ins>
    </w:p>
    <w:p w:rsidR="00777055" w:rsidRDefault="00744980">
      <w:pPr>
        <w:overflowPunct w:val="0"/>
        <w:autoSpaceDE w:val="0"/>
        <w:autoSpaceDN w:val="0"/>
        <w:adjustRightInd w:val="0"/>
        <w:ind w:left="568" w:hanging="284"/>
        <w:textAlignment w:val="baseline"/>
        <w:rPr>
          <w:lang w:eastAsia="zh-CN"/>
        </w:rPr>
      </w:pPr>
      <w:ins w:id="643" w:author="CATT" w:date="2021-09-29T17:03:00Z">
        <w:r>
          <w:rPr>
            <w:rFonts w:hint="eastAsia"/>
            <w:lang w:eastAsia="zh-CN"/>
          </w:rPr>
          <w:t>Editor</w:t>
        </w:r>
      </w:ins>
      <w:ins w:id="644" w:author="CATT" w:date="2021-09-29T14:39:00Z">
        <w:r>
          <w:rPr>
            <w:lang w:eastAsia="zh-CN"/>
          </w:rPr>
          <w:t>’s</w:t>
        </w:r>
      </w:ins>
      <w:ins w:id="645" w:author="CATT" w:date="2021-09-29T17:03:00Z">
        <w:r>
          <w:rPr>
            <w:rFonts w:hint="eastAsia"/>
            <w:lang w:eastAsia="zh-CN"/>
          </w:rPr>
          <w:t xml:space="preserve"> Note</w:t>
        </w:r>
        <w:r>
          <w:rPr>
            <w:lang w:eastAsia="zh-CN"/>
          </w:rPr>
          <w:t>:</w:t>
        </w:r>
      </w:ins>
      <w:ins w:id="646" w:author="CATT" w:date="2021-09-26T10:02:00Z">
        <w:r>
          <w:rPr>
            <w:rFonts w:hint="eastAsia"/>
            <w:lang w:eastAsia="zh-CN"/>
          </w:rPr>
          <w:t xml:space="preserve"> which message used for MN to indicate the candidate PSCells</w:t>
        </w:r>
      </w:ins>
      <w:ins w:id="647"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648" w:author="CATT" w:date="2021-10-12T15:43:00Z">
        <w:r>
          <w:rPr>
            <w:lang w:eastAsia="zh-CN"/>
          </w:rPr>
          <w:t xml:space="preserve"> is FFS</w:t>
        </w:r>
      </w:ins>
      <w:ins w:id="649" w:author="CATT" w:date="2021-09-26T10:03:00Z">
        <w:del w:id="650" w:author="CATT-116bise" w:date="2022-01-26T14:06:00Z">
          <w:r>
            <w:rPr>
              <w:rFonts w:hint="eastAsia"/>
              <w:lang w:eastAsia="zh-CN"/>
            </w:rPr>
            <w:delText>;</w:delText>
          </w:r>
        </w:del>
      </w:ins>
      <w:ins w:id="651" w:author="CATT" w:date="2021-09-29T17:03:00Z">
        <w:del w:id="652" w:author="CATT-116bise" w:date="2022-01-26T14:06:00Z">
          <w:r>
            <w:rPr>
              <w:rFonts w:hint="eastAsia"/>
              <w:lang w:eastAsia="zh-CN"/>
            </w:rPr>
            <w:delText xml:space="preserve"> </w:delText>
          </w:r>
        </w:del>
      </w:ins>
      <w:ins w:id="653" w:author="CATT" w:date="2021-10-12T15:43:00Z">
        <w:del w:id="654" w:author="CATT-116bise" w:date="2022-01-26T14:06:00Z">
          <w:r>
            <w:rPr>
              <w:lang w:eastAsia="zh-CN"/>
            </w:rPr>
            <w:delText xml:space="preserve">FFS whether </w:delText>
          </w:r>
        </w:del>
      </w:ins>
      <w:ins w:id="655" w:author="CATT" w:date="2021-10-13T10:23:00Z">
        <w:del w:id="656" w:author="CATT-116bise" w:date="2022-01-26T14:06:00Z">
          <w:r>
            <w:rPr>
              <w:lang w:eastAsia="zh-CN"/>
            </w:rPr>
            <w:delText>S</w:delText>
          </w:r>
        </w:del>
      </w:ins>
      <w:ins w:id="657" w:author="CATT" w:date="2021-09-26T10:03:00Z">
        <w:del w:id="658" w:author="CATT-116bise" w:date="2022-01-26T14:06:00Z">
          <w:r>
            <w:rPr>
              <w:rFonts w:hint="eastAsia"/>
              <w:lang w:eastAsia="zh-CN"/>
            </w:rPr>
            <w:delText xml:space="preserve">tep 4 </w:delText>
          </w:r>
          <w:r>
            <w:rPr>
              <w:lang w:eastAsia="zh-CN"/>
            </w:rPr>
            <w:delText>is mandatory</w:delText>
          </w:r>
        </w:del>
      </w:ins>
      <w:del w:id="659" w:author="CATT-116bise" w:date="2022-01-26T14:06:00Z">
        <w:r>
          <w:rPr>
            <w:rFonts w:hint="eastAsia"/>
            <w:lang w:eastAsia="zh-CN"/>
          </w:rPr>
          <w:delText xml:space="preserve"> </w:delText>
        </w:r>
      </w:del>
      <w:ins w:id="660" w:author="CATT" w:date="2021-09-26T19:25:00Z">
        <w:del w:id="661" w:author="CATT-116bise" w:date="2022-01-26T14:06:00Z">
          <w:r>
            <w:rPr>
              <w:rFonts w:hint="eastAsia"/>
              <w:lang w:eastAsia="zh-CN"/>
            </w:rPr>
            <w:delText xml:space="preserve">or optional before the CPC configuration is sent to </w:delText>
          </w:r>
        </w:del>
      </w:ins>
      <w:ins w:id="662" w:author="CATT" w:date="2021-10-12T14:28:00Z">
        <w:del w:id="663" w:author="CATT-116bise" w:date="2022-01-26T14:06:00Z">
          <w:r>
            <w:rPr>
              <w:lang w:eastAsia="zh-CN"/>
            </w:rPr>
            <w:delText xml:space="preserve">the </w:delText>
          </w:r>
        </w:del>
      </w:ins>
      <w:ins w:id="664" w:author="CATT" w:date="2021-09-26T19:25:00Z">
        <w:del w:id="665" w:author="CATT-116bise" w:date="2022-01-26T14:06:00Z">
          <w:r>
            <w:rPr>
              <w:rFonts w:hint="eastAsia"/>
              <w:lang w:eastAsia="zh-CN"/>
            </w:rPr>
            <w:delText>UE</w:delText>
          </w:r>
        </w:del>
      </w:ins>
      <w:ins w:id="666" w:author="CATT-116e" w:date="2021-11-15T11:08:00Z">
        <w:del w:id="667" w:author="CATT-116bise" w:date="2022-01-26T14:06:00Z">
          <w:r>
            <w:rPr>
              <w:rFonts w:hint="eastAsia"/>
              <w:lang w:eastAsia="zh-CN"/>
            </w:rPr>
            <w:delText xml:space="preserve"> depends on</w:delText>
          </w:r>
          <w:r>
            <w:delText xml:space="preserve"> </w:delText>
          </w:r>
        </w:del>
      </w:ins>
      <w:ins w:id="668" w:author="CATT-116e" w:date="2021-11-15T16:29:00Z">
        <w:del w:id="669" w:author="CATT-116bise" w:date="2022-01-26T14:06:00Z">
          <w:r>
            <w:rPr>
              <w:lang w:eastAsia="zh-CN"/>
            </w:rPr>
            <w:delText>which</w:delText>
          </w:r>
          <w:r>
            <w:rPr>
              <w:rFonts w:hint="eastAsia"/>
              <w:lang w:eastAsia="zh-CN"/>
            </w:rPr>
            <w:delText xml:space="preserve"> step is included within </w:delText>
          </w:r>
        </w:del>
      </w:ins>
      <w:ins w:id="670" w:author="CATT-116e" w:date="2021-11-15T11:09:00Z">
        <w:del w:id="671" w:author="CATT-116bise" w:date="2022-01-26T14:06:00Z">
          <w:r>
            <w:rPr>
              <w:rFonts w:hint="eastAsia"/>
              <w:lang w:eastAsia="zh-CN"/>
            </w:rPr>
            <w:delText xml:space="preserve">the </w:delText>
          </w:r>
        </w:del>
      </w:ins>
      <w:ins w:id="672" w:author="CATT-116e" w:date="2021-11-15T11:08:00Z">
        <w:del w:id="673" w:author="CATT-116bise" w:date="2022-01-26T14:06:00Z">
          <w:r>
            <w:rPr>
              <w:lang w:eastAsia="zh-CN"/>
            </w:rPr>
            <w:delText>second part of procedure in Solution 2</w:delText>
          </w:r>
        </w:del>
      </w:ins>
      <w:ins w:id="674" w:author="CATT-116e" w:date="2021-11-15T11:09:00Z">
        <w:del w:id="675" w:author="CATT-116bise" w:date="2022-01-26T14:06:00Z">
          <w:r>
            <w:rPr>
              <w:rFonts w:hint="eastAsia"/>
              <w:lang w:eastAsia="zh-CN"/>
            </w:rPr>
            <w:delText xml:space="preserve"> which can be skipped</w:delText>
          </w:r>
        </w:del>
      </w:ins>
      <w:r>
        <w:rPr>
          <w:rFonts w:hint="eastAsia"/>
          <w:lang w:eastAsia="zh-CN"/>
        </w:rPr>
        <w:t>.</w:t>
      </w:r>
      <w:del w:id="676" w:author="CATT" w:date="2021-09-26T19:25:00Z">
        <w:r>
          <w:rPr>
            <w:rFonts w:hint="eastAsia"/>
            <w:lang w:eastAsia="zh-CN"/>
          </w:rPr>
          <w:delText xml:space="preserve"> </w:delText>
        </w:r>
      </w:del>
    </w:p>
    <w:p w:rsidR="00777055" w:rsidRDefault="00744980">
      <w:pPr>
        <w:overflowPunct w:val="0"/>
        <w:autoSpaceDE w:val="0"/>
        <w:autoSpaceDN w:val="0"/>
        <w:adjustRightInd w:val="0"/>
        <w:ind w:left="568" w:hanging="284"/>
        <w:textAlignment w:val="baseline"/>
        <w:rPr>
          <w:ins w:id="677" w:author="CATT" w:date="2021-09-26T19:25:00Z"/>
          <w:lang w:eastAsia="zh-CN"/>
        </w:rPr>
      </w:pPr>
      <w:ins w:id="678" w:author="CATT" w:date="2021-09-26T19:25:00Z">
        <w:r>
          <w:rPr>
            <w:rFonts w:hint="eastAsia"/>
            <w:lang w:eastAsia="zh-CN"/>
          </w:rPr>
          <w:lastRenderedPageBreak/>
          <w:t xml:space="preserve">5. </w:t>
        </w:r>
      </w:ins>
      <w:ins w:id="679" w:author="CATT" w:date="2021-10-13T10:35:00Z">
        <w:r>
          <w:rPr>
            <w:lang w:eastAsia="zh-CN"/>
          </w:rPr>
          <w:t xml:space="preserve">The source </w:t>
        </w:r>
      </w:ins>
      <w:ins w:id="680" w:author="CATT" w:date="2021-09-26T19:25:00Z">
        <w:r>
          <w:rPr>
            <w:rFonts w:hint="eastAsia"/>
            <w:lang w:eastAsia="zh-CN"/>
          </w:rPr>
          <w:t xml:space="preserve">SN may provide </w:t>
        </w:r>
      </w:ins>
      <w:ins w:id="681" w:author="CATT-117e" w:date="2022-03-02T12:12:00Z">
        <w:r>
          <w:rPr>
            <w:rFonts w:hint="eastAsia"/>
            <w:lang w:eastAsia="zh-CN"/>
          </w:rPr>
          <w:t xml:space="preserve">the </w:t>
        </w:r>
      </w:ins>
      <w:ins w:id="682" w:author="Huawei, HiSilicon" w:date="2021-11-16T12:54:00Z">
        <w:r>
          <w:rPr>
            <w:lang w:eastAsia="zh-CN"/>
          </w:rPr>
          <w:t>updated</w:t>
        </w:r>
      </w:ins>
      <w:ins w:id="683" w:author="CATT" w:date="2021-09-26T19:25:00Z">
        <w:r>
          <w:rPr>
            <w:rFonts w:hint="eastAsia"/>
            <w:lang w:eastAsia="zh-CN"/>
          </w:rPr>
          <w:t xml:space="preserve"> measurement configurations</w:t>
        </w:r>
      </w:ins>
      <w:ins w:id="684" w:author="Nokia" w:date="2021-11-18T17:24:00Z">
        <w:r>
          <w:rPr>
            <w:lang w:eastAsia="zh-CN"/>
          </w:rPr>
          <w:t xml:space="preserve"> </w:t>
        </w:r>
      </w:ins>
      <w:commentRangeStart w:id="685"/>
      <w:ins w:id="686" w:author="CATT-117e" w:date="2022-02-28T10:22:00Z">
        <w:r>
          <w:rPr>
            <w:rFonts w:hint="eastAsia"/>
            <w:lang w:eastAsia="zh-CN"/>
          </w:rPr>
          <w:t xml:space="preserve">and the </w:t>
        </w:r>
        <w:r>
          <w:rPr>
            <w:lang w:eastAsia="zh-CN"/>
          </w:rPr>
          <w:t>execution conditions</w:t>
        </w:r>
      </w:ins>
      <w:commentRangeEnd w:id="685"/>
      <w:ins w:id="687" w:author="CATT-117e" w:date="2022-02-28T10:25:00Z">
        <w:r>
          <w:rPr>
            <w:rStyle w:val="afe"/>
          </w:rPr>
          <w:commentReference w:id="685"/>
        </w:r>
      </w:ins>
      <w:ins w:id="688" w:author="CATT-117e" w:date="2022-02-28T10:22:00Z">
        <w:r>
          <w:rPr>
            <w:lang w:eastAsia="zh-CN"/>
          </w:rPr>
          <w:t xml:space="preserve"> </w:t>
        </w:r>
      </w:ins>
      <w:ins w:id="689" w:author="CATT" w:date="2021-10-12T15:44:00Z">
        <w:r>
          <w:rPr>
            <w:lang w:eastAsia="zh-CN"/>
          </w:rPr>
          <w:t xml:space="preserve">for CPC </w:t>
        </w:r>
      </w:ins>
      <w:ins w:id="690" w:author="CATT" w:date="2021-09-26T19:25:00Z">
        <w:r>
          <w:rPr>
            <w:rFonts w:hint="eastAsia"/>
            <w:lang w:eastAsia="zh-CN"/>
          </w:rPr>
          <w:t>to the MN</w:t>
        </w:r>
      </w:ins>
      <w:ins w:id="691" w:author="CATT-116e" w:date="2021-11-19T16:41:00Z">
        <w:r>
          <w:rPr>
            <w:lang w:eastAsia="zh-CN"/>
          </w:rPr>
          <w:t>.</w:t>
        </w:r>
      </w:ins>
    </w:p>
    <w:p w:rsidR="00777055" w:rsidRDefault="00744980">
      <w:pPr>
        <w:overflowPunct w:val="0"/>
        <w:autoSpaceDE w:val="0"/>
        <w:autoSpaceDN w:val="0"/>
        <w:adjustRightInd w:val="0"/>
        <w:ind w:left="568" w:hanging="284"/>
        <w:textAlignment w:val="baseline"/>
        <w:rPr>
          <w:ins w:id="692" w:author="CATT" w:date="2021-09-26T19:25:00Z"/>
          <w:lang w:eastAsia="zh-CN"/>
        </w:rPr>
      </w:pPr>
      <w:ins w:id="693" w:author="CATT" w:date="2021-09-29T17:04:00Z">
        <w:r>
          <w:rPr>
            <w:rFonts w:hint="eastAsia"/>
            <w:lang w:eastAsia="zh-CN"/>
          </w:rPr>
          <w:t>Editor</w:t>
        </w:r>
      </w:ins>
      <w:ins w:id="694" w:author="CATT" w:date="2021-09-29T14:39:00Z">
        <w:r>
          <w:rPr>
            <w:lang w:eastAsia="zh-CN"/>
          </w:rPr>
          <w:t>’s</w:t>
        </w:r>
      </w:ins>
      <w:ins w:id="695" w:author="CATT" w:date="2021-09-29T17:04:00Z">
        <w:r>
          <w:rPr>
            <w:rFonts w:hint="eastAsia"/>
            <w:lang w:eastAsia="zh-CN"/>
          </w:rPr>
          <w:t xml:space="preserve"> Note</w:t>
        </w:r>
        <w:r>
          <w:rPr>
            <w:lang w:eastAsia="zh-CN"/>
          </w:rPr>
          <w:t>:</w:t>
        </w:r>
      </w:ins>
      <w:ins w:id="696" w:author="CATT" w:date="2021-09-26T19:25:00Z">
        <w:r>
          <w:rPr>
            <w:rFonts w:hint="eastAsia"/>
            <w:lang w:eastAsia="zh-CN"/>
          </w:rPr>
          <w:t xml:space="preserve"> </w:t>
        </w:r>
      </w:ins>
      <w:ins w:id="697" w:author="CATT" w:date="2021-10-12T15:45:00Z">
        <w:r>
          <w:rPr>
            <w:lang w:eastAsia="zh-CN"/>
          </w:rPr>
          <w:t xml:space="preserve">FFS </w:t>
        </w:r>
      </w:ins>
      <w:ins w:id="698" w:author="CATT" w:date="2021-09-26T19:25:00Z">
        <w:r>
          <w:rPr>
            <w:rFonts w:hint="eastAsia"/>
            <w:lang w:eastAsia="zh-CN"/>
          </w:rPr>
          <w:t xml:space="preserve">which message used for </w:t>
        </w:r>
      </w:ins>
      <w:ins w:id="699" w:author="CATT" w:date="2021-10-13T10:35:00Z">
        <w:r>
          <w:rPr>
            <w:lang w:eastAsia="zh-CN"/>
          </w:rPr>
          <w:t xml:space="preserve">the source </w:t>
        </w:r>
      </w:ins>
      <w:ins w:id="700" w:author="CATT" w:date="2021-09-26T19:25:00Z">
        <w:r>
          <w:rPr>
            <w:rFonts w:hint="eastAsia"/>
            <w:lang w:eastAsia="zh-CN"/>
          </w:rPr>
          <w:t xml:space="preserve">SN to provide the </w:t>
        </w:r>
      </w:ins>
      <w:ins w:id="701" w:author="CATT" w:date="2021-10-12T15:45:00Z">
        <w:r>
          <w:rPr>
            <w:lang w:eastAsia="zh-CN"/>
          </w:rPr>
          <w:t>SCG</w:t>
        </w:r>
      </w:ins>
      <w:ins w:id="702" w:author="CATT" w:date="2021-09-26T19:25:00Z">
        <w:r>
          <w:rPr>
            <w:rFonts w:hint="eastAsia"/>
            <w:lang w:eastAsia="zh-CN"/>
          </w:rPr>
          <w:t xml:space="preserve"> measurement configurations </w:t>
        </w:r>
      </w:ins>
      <w:ins w:id="703" w:author="CATT" w:date="2021-10-12T15:45:00Z">
        <w:r>
          <w:rPr>
            <w:lang w:eastAsia="zh-CN"/>
          </w:rPr>
          <w:t xml:space="preserve">for CPC </w:t>
        </w:r>
      </w:ins>
      <w:ins w:id="704" w:author="CATT" w:date="2021-09-26T19:25:00Z">
        <w:r>
          <w:rPr>
            <w:rFonts w:hint="eastAsia"/>
            <w:lang w:eastAsia="zh-CN"/>
          </w:rPr>
          <w:t>to the MN</w:t>
        </w:r>
      </w:ins>
      <w:del w:id="705" w:author="CATT-116bise" w:date="2022-01-26T14:07:00Z">
        <w:r>
          <w:rPr>
            <w:rFonts w:hint="eastAsia"/>
            <w:lang w:eastAsia="zh-CN"/>
          </w:rPr>
          <w:delText>.</w:delText>
        </w:r>
      </w:del>
      <w:ins w:id="706" w:author="CATT-116e" w:date="2021-11-18T09:54:00Z">
        <w:del w:id="707" w:author="CATT-116bise" w:date="2022-01-26T14:07:00Z">
          <w:r>
            <w:delText xml:space="preserve"> </w:delText>
          </w:r>
          <w:r>
            <w:rPr>
              <w:lang w:eastAsia="zh-CN"/>
            </w:rPr>
            <w:delText>FFS Step 5 is mandatory or optional before the CPC configuration is sent to the UE depends on which step is included within the second part of procedure in Solution 2 which can be skipped</w:delText>
          </w:r>
        </w:del>
        <w:r>
          <w:rPr>
            <w:lang w:eastAsia="zh-CN"/>
          </w:rPr>
          <w:t>.</w:t>
        </w:r>
      </w:ins>
    </w:p>
    <w:p w:rsidR="00777055" w:rsidRDefault="00744980">
      <w:pPr>
        <w:overflowPunct w:val="0"/>
        <w:autoSpaceDE w:val="0"/>
        <w:autoSpaceDN w:val="0"/>
        <w:adjustRightInd w:val="0"/>
        <w:ind w:leftChars="232" w:left="748" w:hanging="284"/>
        <w:textAlignment w:val="baseline"/>
        <w:rPr>
          <w:ins w:id="708" w:author="CATT" w:date="2021-09-26T19:25:00Z"/>
          <w:lang w:eastAsia="zh-CN"/>
        </w:rPr>
      </w:pPr>
      <w:ins w:id="709" w:author="CATT" w:date="2021-09-26T19:25:00Z">
        <w:r>
          <w:rPr>
            <w:rFonts w:hint="eastAsia"/>
            <w:lang w:eastAsia="zh-CN"/>
          </w:rPr>
          <w:t xml:space="preserve">6.  </w:t>
        </w:r>
      </w:ins>
      <w:ins w:id="710" w:author="CATT" w:date="2021-10-12T15:45:00Z">
        <w:r>
          <w:rPr>
            <w:lang w:eastAsia="zh-CN"/>
          </w:rPr>
          <w:t>If early data forwarding is applied</w:t>
        </w:r>
      </w:ins>
      <w:ins w:id="711" w:author="CATT" w:date="2021-10-12T15:46:00Z">
        <w:r>
          <w:rPr>
            <w:lang w:eastAsia="zh-CN"/>
          </w:rPr>
          <w:t>,</w:t>
        </w:r>
      </w:ins>
      <w:ins w:id="712" w:author="CATT" w:date="2021-10-12T15:45:00Z">
        <w:r>
          <w:rPr>
            <w:lang w:eastAsia="zh-CN"/>
          </w:rPr>
          <w:t xml:space="preserve"> </w:t>
        </w:r>
      </w:ins>
      <w:ins w:id="713" w:author="CATT" w:date="2021-10-12T15:46:00Z">
        <w:r>
          <w:rPr>
            <w:lang w:eastAsia="zh-CN"/>
          </w:rPr>
          <w:t>t</w:t>
        </w:r>
      </w:ins>
      <w:ins w:id="714" w:author="CATT" w:date="2021-09-26T19:25:00Z">
        <w:r>
          <w:rPr>
            <w:rFonts w:hint="eastAsia"/>
            <w:lang w:eastAsia="zh-CN"/>
          </w:rPr>
          <w:t xml:space="preserve">he MN informs the source SN the </w:t>
        </w:r>
        <w:r>
          <w:rPr>
            <w:lang w:eastAsia="zh-CN"/>
          </w:rPr>
          <w:t>data forwarding addresses as received from the target SN</w:t>
        </w:r>
      </w:ins>
      <w:ins w:id="715" w:author="CATT" w:date="2021-10-12T15:46:00Z">
        <w:r>
          <w:rPr>
            <w:lang w:eastAsia="zh-CN"/>
          </w:rPr>
          <w:t>.</w:t>
        </w:r>
      </w:ins>
    </w:p>
    <w:p w:rsidR="00777055" w:rsidRDefault="00744980">
      <w:pPr>
        <w:overflowPunct w:val="0"/>
        <w:autoSpaceDE w:val="0"/>
        <w:autoSpaceDN w:val="0"/>
        <w:adjustRightInd w:val="0"/>
        <w:ind w:leftChars="232" w:left="748" w:hanging="284"/>
        <w:textAlignment w:val="baseline"/>
        <w:rPr>
          <w:ins w:id="716" w:author="CATT" w:date="2021-09-26T19:25:00Z"/>
          <w:lang w:eastAsia="zh-CN"/>
        </w:rPr>
      </w:pPr>
      <w:ins w:id="717" w:author="CATT" w:date="2021-09-29T17:12:00Z">
        <w:r>
          <w:rPr>
            <w:rFonts w:hint="eastAsia"/>
            <w:lang w:eastAsia="zh-CN"/>
          </w:rPr>
          <w:t>Editor</w:t>
        </w:r>
      </w:ins>
      <w:ins w:id="718" w:author="CATT" w:date="2021-09-29T14:39:00Z">
        <w:r>
          <w:rPr>
            <w:lang w:eastAsia="zh-CN"/>
          </w:rPr>
          <w:t>’s</w:t>
        </w:r>
      </w:ins>
      <w:ins w:id="719" w:author="CATT" w:date="2021-09-29T17:12:00Z">
        <w:r>
          <w:rPr>
            <w:rFonts w:hint="eastAsia"/>
            <w:lang w:eastAsia="zh-CN"/>
          </w:rPr>
          <w:t xml:space="preserve"> Note</w:t>
        </w:r>
        <w:r>
          <w:rPr>
            <w:lang w:eastAsia="zh-CN"/>
          </w:rPr>
          <w:t>:</w:t>
        </w:r>
      </w:ins>
      <w:ins w:id="720" w:author="CATT" w:date="2021-09-26T19:25:00Z">
        <w:r>
          <w:rPr>
            <w:rFonts w:hint="eastAsia"/>
            <w:lang w:eastAsia="zh-CN"/>
          </w:rPr>
          <w:t xml:space="preserve">whether </w:t>
        </w:r>
      </w:ins>
      <w:ins w:id="721" w:author="CATT" w:date="2021-09-29T17:12:00Z">
        <w:r>
          <w:rPr>
            <w:rFonts w:hint="eastAsia"/>
            <w:lang w:eastAsia="zh-CN"/>
          </w:rPr>
          <w:t>step 6</w:t>
        </w:r>
      </w:ins>
      <w:ins w:id="722" w:author="CATT" w:date="2021-09-26T19:25:00Z">
        <w:r>
          <w:rPr>
            <w:rFonts w:hint="eastAsia"/>
            <w:lang w:eastAsia="zh-CN"/>
          </w:rPr>
          <w:t xml:space="preserve"> is needed and which message is used to inform source SN to </w:t>
        </w:r>
      </w:ins>
      <w:ins w:id="723" w:author="CATT" w:date="2021-09-29T17:33:00Z">
        <w:r>
          <w:rPr>
            <w:rFonts w:hint="eastAsia"/>
            <w:lang w:eastAsia="zh-CN"/>
          </w:rPr>
          <w:t xml:space="preserve">not </w:t>
        </w:r>
      </w:ins>
      <w:ins w:id="724"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rsidR="00777055" w:rsidRDefault="00744980">
      <w:pPr>
        <w:overflowPunct w:val="0"/>
        <w:autoSpaceDE w:val="0"/>
        <w:autoSpaceDN w:val="0"/>
        <w:adjustRightInd w:val="0"/>
        <w:ind w:leftChars="232" w:left="748" w:hanging="284"/>
        <w:textAlignment w:val="baseline"/>
        <w:rPr>
          <w:ins w:id="725" w:author="CATT-117e" w:date="2022-03-02T11:17:00Z"/>
          <w:lang w:eastAsia="zh-CN"/>
        </w:rPr>
      </w:pPr>
      <w:ins w:id="726" w:author="CATT" w:date="2021-09-26T13:49:00Z">
        <w:r>
          <w:rPr>
            <w:rFonts w:hint="eastAsia"/>
            <w:lang w:eastAsia="zh-CN"/>
          </w:rPr>
          <w:t>7</w:t>
        </w:r>
      </w:ins>
      <w:ins w:id="727" w:author="CATT" w:date="2021-09-26T09:38:00Z">
        <w:r>
          <w:rPr>
            <w:rFonts w:eastAsia="Times New Roman"/>
            <w:lang w:eastAsia="ja-JP"/>
          </w:rPr>
          <w:t>.</w:t>
        </w:r>
        <w:r>
          <w:rPr>
            <w:rFonts w:eastAsia="Times New Roman"/>
            <w:lang w:eastAsia="ja-JP"/>
          </w:rPr>
          <w:tab/>
        </w:r>
      </w:ins>
      <w:ins w:id="728" w:author="CATT" w:date="2021-10-22T15:22:00Z">
        <w:r>
          <w:t xml:space="preserve">The MN sends to the UE an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rPr>
          <w:t>RRCConnectionReconfiguration</w:t>
        </w:r>
        <w:r>
          <w:rPr>
            <w:i/>
            <w:lang w:eastAsia="zh-CN"/>
          </w:rPr>
          <w:t xml:space="preserve"> </w:t>
        </w:r>
        <w:r>
          <w:rPr>
            <w:lang w:eastAsia="zh-CN"/>
          </w:rPr>
          <w:t xml:space="preserve">messages </w:t>
        </w:r>
        <w:r>
          <w:rPr>
            <w:i/>
          </w:rPr>
          <w:t>RRCConnectionReconfiguration</w:t>
        </w:r>
        <w:r>
          <w:rPr>
            <w:i/>
            <w:lang w:eastAsia="zh-CN"/>
          </w:rPr>
          <w:t>**</w:t>
        </w:r>
      </w:ins>
      <w:ins w:id="729" w:author="CATT" w:date="2021-10-22T15:23:00Z">
        <w:r>
          <w:rPr>
            <w:rFonts w:hint="eastAsia"/>
            <w:i/>
            <w:lang w:eastAsia="zh-CN"/>
          </w:rPr>
          <w:t>*</w:t>
        </w:r>
      </w:ins>
      <w:ins w:id="730" w:author="CATT" w:date="2021-10-22T15:22:00Z">
        <w:r>
          <w:rPr>
            <w:lang w:eastAsia="zh-CN"/>
          </w:rPr>
          <w:t>)</w:t>
        </w:r>
        <w:r>
          <w:rPr>
            <w:i/>
            <w:vertAlign w:val="subscript"/>
            <w:lang w:eastAsia="zh-CN"/>
          </w:rPr>
          <w:t xml:space="preserve"> </w:t>
        </w:r>
        <w:r>
          <w:rPr>
            <w:lang w:eastAsia="zh-CN"/>
          </w:rPr>
          <w:t xml:space="preserve">and associated execution conditions, in which </w:t>
        </w:r>
        <w:r>
          <w:rPr>
            <w:i/>
          </w:rPr>
          <w:t>RRCConnectionReconfiguration</w:t>
        </w:r>
        <w:r>
          <w:rPr>
            <w:i/>
            <w:lang w:eastAsia="zh-CN"/>
          </w:rPr>
          <w:t>**</w:t>
        </w:r>
      </w:ins>
      <w:ins w:id="731" w:author="CATT" w:date="2021-10-22T15:23:00Z">
        <w:r>
          <w:rPr>
            <w:rFonts w:hint="eastAsia"/>
            <w:i/>
            <w:lang w:eastAsia="zh-CN"/>
          </w:rPr>
          <w:t>*</w:t>
        </w:r>
      </w:ins>
      <w:ins w:id="732" w:author="CATT" w:date="2021-10-22T15:22:00Z">
        <w:r>
          <w:rPr>
            <w:i/>
            <w:vertAlign w:val="subscript"/>
            <w:lang w:eastAsia="zh-CN"/>
          </w:rPr>
          <w:t xml:space="preserve"> </w:t>
        </w:r>
        <w:r>
          <w:rPr>
            <w:lang w:eastAsia="zh-CN"/>
          </w:rPr>
          <w:t xml:space="preserve">contains </w:t>
        </w:r>
        <w:r>
          <w:rPr>
            <w:i/>
          </w:rPr>
          <w:t>RRCReconfiguration</w:t>
        </w:r>
        <w:r>
          <w:rPr>
            <w:i/>
            <w:lang w:eastAsia="zh-CN"/>
          </w:rPr>
          <w:t>***</w:t>
        </w:r>
      </w:ins>
      <w:ins w:id="733" w:author="CATT" w:date="2021-10-22T15:23:00Z">
        <w:r>
          <w:rPr>
            <w:rFonts w:hint="eastAsia"/>
            <w:i/>
            <w:lang w:eastAsia="zh-CN"/>
          </w:rPr>
          <w:t>*</w:t>
        </w:r>
      </w:ins>
      <w:ins w:id="734" w:author="CATT" w:date="2021-10-22T15:22:00Z">
        <w:r>
          <w:rPr>
            <w:i/>
            <w:vertAlign w:val="subscript"/>
            <w:lang w:eastAsia="zh-CN"/>
          </w:rPr>
          <w:t xml:space="preserve"> </w:t>
        </w:r>
        <w:r>
          <w:t>received from the candidate SN</w:t>
        </w:r>
      </w:ins>
      <w:commentRangeStart w:id="735"/>
      <w:ins w:id="736" w:author="CATT-117e" w:date="2022-02-28T10:30:00Z">
        <w:r>
          <w:t xml:space="preserve"> and possibly an MCG configuration</w:t>
        </w:r>
        <w:commentRangeEnd w:id="735"/>
        <w:r>
          <w:rPr>
            <w:rStyle w:val="afe"/>
          </w:rPr>
          <w:commentReference w:id="735"/>
        </w:r>
      </w:ins>
      <w:ins w:id="737" w:author="CATT" w:date="2021-10-22T15:22:00Z">
        <w:r>
          <w:rPr>
            <w:lang w:eastAsia="zh-CN"/>
          </w:rPr>
          <w:t>.</w:t>
        </w:r>
        <w:r>
          <w:rPr>
            <w:rFonts w:hint="eastAsia"/>
            <w:lang w:eastAsia="zh-CN"/>
          </w:rPr>
          <w:t xml:space="preserve"> </w:t>
        </w:r>
        <w:r>
          <w:rPr>
            <w:lang w:eastAsia="zh-CN"/>
          </w:rPr>
          <w:t>Besides,</w:t>
        </w:r>
        <w:r>
          <w:rPr>
            <w:rFonts w:hint="eastAsia"/>
            <w:lang w:eastAsia="zh-CN"/>
          </w:rPr>
          <w:t xml:space="preserve"> the </w:t>
        </w:r>
        <w:r>
          <w:rPr>
            <w:i/>
          </w:rPr>
          <w:t>RRCConnectionReconfiguration</w:t>
        </w:r>
        <w:r>
          <w:t xml:space="preserve"> message (</w:t>
        </w:r>
        <w:r>
          <w:rPr>
            <w:i/>
          </w:rPr>
          <w:t>RRCConnectionReconfiguration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ins>
      <w:ins w:id="738" w:author="CATT" w:date="2021-10-22T15:23:00Z">
        <w:r>
          <w:rPr>
            <w:rFonts w:hint="eastAsia"/>
            <w:lang w:eastAsia="zh-CN"/>
          </w:rPr>
          <w:t>, as well as the NR RRC configuration message (</w:t>
        </w:r>
        <w:r>
          <w:rPr>
            <w:rFonts w:hint="eastAsia"/>
            <w:i/>
            <w:lang w:eastAsia="zh-CN"/>
          </w:rPr>
          <w:t>RRCReconfigutation**</w:t>
        </w:r>
        <w:r>
          <w:rPr>
            <w:rFonts w:hint="eastAsia"/>
            <w:lang w:eastAsia="zh-CN"/>
          </w:rPr>
          <w:t xml:space="preserve">) generated by the </w:t>
        </w:r>
      </w:ins>
      <w:ins w:id="739" w:author="CATT" w:date="2021-10-22T15:42:00Z">
        <w:r>
          <w:rPr>
            <w:rFonts w:hint="eastAsia"/>
            <w:lang w:eastAsia="zh-CN"/>
          </w:rPr>
          <w:t>s</w:t>
        </w:r>
      </w:ins>
      <w:ins w:id="740" w:author="CATT" w:date="2021-10-22T15:23:00Z">
        <w:r>
          <w:rPr>
            <w:rFonts w:hint="eastAsia"/>
            <w:lang w:eastAsia="zh-CN"/>
          </w:rPr>
          <w:t>ource-SN</w:t>
        </w:r>
      </w:ins>
      <w:ins w:id="741" w:author="CATT" w:date="2021-10-22T15:22:00Z">
        <w:r>
          <w:rPr>
            <w:rFonts w:hint="eastAsia"/>
            <w:lang w:eastAsia="zh-CN"/>
          </w:rPr>
          <w:t>.</w:t>
        </w:r>
      </w:ins>
    </w:p>
    <w:p w:rsidR="00777055" w:rsidRDefault="00744980">
      <w:pPr>
        <w:pStyle w:val="B10"/>
        <w:rPr>
          <w:ins w:id="742" w:author="CATT" w:date="2021-09-26T09:38:00Z"/>
          <w:lang w:eastAsia="zh-CN"/>
        </w:rPr>
      </w:pPr>
      <w:ins w:id="743" w:author="CATT" w:date="2021-10-12T15:49:00Z">
        <w:r>
          <w:rPr>
            <w:lang w:eastAsia="zh-CN"/>
          </w:rPr>
          <w:t xml:space="preserve">8.  </w:t>
        </w:r>
      </w:ins>
      <w:ins w:id="744" w:author="CATT" w:date="2021-10-22T15:24:00Z">
        <w:r>
          <w:rPr>
            <w:lang w:eastAsia="zh-CN"/>
          </w:rPr>
          <w:t>T</w:t>
        </w:r>
        <w:r>
          <w:t xml:space="preserve">he UE applies the RRC configuration (in </w:t>
        </w:r>
        <w:r>
          <w:rPr>
            <w:i/>
          </w:rPr>
          <w:t>RRCConnectionReconfiguration</w:t>
        </w:r>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w:t>
        </w:r>
        <w:r>
          <w:rPr>
            <w:i/>
          </w:rPr>
          <w:t>RCConnectionReconfigurationComplete</w:t>
        </w:r>
        <w:r>
          <w:rPr>
            <w:i/>
            <w:lang w:eastAsia="zh-CN"/>
          </w:rPr>
          <w:t>*</w:t>
        </w:r>
        <w:r>
          <w:rPr>
            <w:lang w:eastAsia="zh-CN"/>
          </w:rPr>
          <w:t>)</w:t>
        </w:r>
      </w:ins>
      <w:ins w:id="745" w:author="CATT" w:date="2021-10-22T15:25:00Z">
        <w:r>
          <w:rPr>
            <w:rFonts w:hint="eastAsia"/>
            <w:lang w:eastAsia="zh-CN"/>
          </w:rPr>
          <w:t xml:space="preserve">, which can include </w:t>
        </w:r>
        <w:r>
          <w:rPr>
            <w:lang w:eastAsia="zh-CN"/>
          </w:rPr>
          <w:t>an NR RRC response message</w:t>
        </w:r>
        <w:r>
          <w:rPr>
            <w:rFonts w:hint="eastAsia"/>
            <w:lang w:eastAsia="zh-CN"/>
          </w:rPr>
          <w:t xml:space="preserve"> (</w:t>
        </w:r>
        <w:r>
          <w:rPr>
            <w:rFonts w:hint="eastAsia"/>
            <w:i/>
            <w:lang w:eastAsia="zh-CN"/>
          </w:rPr>
          <w:t>RRCReconfigu</w:t>
        </w:r>
      </w:ins>
      <w:ins w:id="746" w:author="Ericsson" w:date="2021-11-17T17:24:00Z">
        <w:r>
          <w:rPr>
            <w:i/>
            <w:lang w:eastAsia="zh-CN"/>
          </w:rPr>
          <w:t>r</w:t>
        </w:r>
      </w:ins>
      <w:ins w:id="747" w:author="CATT" w:date="2021-10-22T15:25:00Z">
        <w:del w:id="748" w:author="Ericsson" w:date="2021-11-17T17:24:00Z">
          <w:r>
            <w:rPr>
              <w:rFonts w:hint="eastAsia"/>
              <w:i/>
              <w:lang w:eastAsia="zh-CN"/>
            </w:rPr>
            <w:delText>t</w:delText>
          </w:r>
        </w:del>
        <w:r>
          <w:rPr>
            <w:rFonts w:hint="eastAsia"/>
            <w:i/>
            <w:lang w:eastAsia="zh-CN"/>
          </w:rPr>
          <w:t>ationComplete**</w:t>
        </w:r>
        <w:r>
          <w:rPr>
            <w:rFonts w:hint="eastAsia"/>
            <w:lang w:eastAsia="zh-CN"/>
          </w:rPr>
          <w:t xml:space="preserve">). </w:t>
        </w:r>
      </w:ins>
      <w:ins w:id="749" w:author="CATT" w:date="2021-10-22T15:24:00Z">
        <w:r>
          <w:rPr>
            <w:rFonts w:eastAsia="Times New Roman"/>
            <w:lang w:eastAsia="ja-JP"/>
          </w:rPr>
          <w:t xml:space="preserve">In case the UE is unable to comply with (part of) the configuration included in the </w:t>
        </w:r>
        <w:r>
          <w:rPr>
            <w:rFonts w:eastAsia="Times New Roman"/>
            <w:i/>
            <w:lang w:eastAsia="ja-JP"/>
          </w:rPr>
          <w:t>RRCConnectionReconfiguration</w:t>
        </w:r>
        <w:r>
          <w:rPr>
            <w:i/>
            <w:lang w:eastAsia="zh-CN"/>
          </w:rPr>
          <w:t>*</w:t>
        </w:r>
        <w:r>
          <w:rPr>
            <w:rFonts w:eastAsia="Times New Roman"/>
            <w:lang w:eastAsia="ja-JP"/>
          </w:rPr>
          <w:t xml:space="preserve"> message, it performs the reconfiguration failure procedure.</w:t>
        </w:r>
      </w:ins>
    </w:p>
    <w:p w:rsidR="00777055" w:rsidRDefault="00744980">
      <w:pPr>
        <w:pStyle w:val="B10"/>
        <w:rPr>
          <w:ins w:id="750" w:author="CATT-116bise" w:date="2022-01-26T15:57:00Z"/>
          <w:lang w:eastAsia="zh-CN"/>
        </w:rPr>
      </w:pPr>
      <w:ins w:id="751" w:author="CATT-116bise" w:date="2022-01-26T15:57:00Z">
        <w:r>
          <w:rPr>
            <w:rFonts w:hint="eastAsia"/>
            <w:lang w:eastAsia="zh-CN"/>
          </w:rPr>
          <w:t xml:space="preserve">8a: The MN indicates the candidates accepted or rejected by the target SN to the source SN, if the MN </w:t>
        </w:r>
      </w:ins>
      <w:ins w:id="752" w:author="CATT-116bise" w:date="2022-01-26T15:58:00Z">
        <w:r>
          <w:rPr>
            <w:rFonts w:hint="eastAsia"/>
            <w:lang w:eastAsia="zh-CN"/>
          </w:rPr>
          <w:t>skips the step 4</w:t>
        </w:r>
      </w:ins>
      <w:ins w:id="753" w:author="CATT-116bise" w:date="2022-01-26T15:57:00Z">
        <w:r>
          <w:rPr>
            <w:rFonts w:hint="eastAsia"/>
            <w:lang w:eastAsia="zh-CN"/>
          </w:rPr>
          <w:t>.</w:t>
        </w:r>
      </w:ins>
    </w:p>
    <w:p w:rsidR="00777055" w:rsidRDefault="00744980">
      <w:pPr>
        <w:overflowPunct w:val="0"/>
        <w:autoSpaceDE w:val="0"/>
        <w:autoSpaceDN w:val="0"/>
        <w:adjustRightInd w:val="0"/>
        <w:ind w:leftChars="232" w:left="464"/>
        <w:textAlignment w:val="baseline"/>
        <w:rPr>
          <w:ins w:id="754" w:author="CATT-116bise" w:date="2022-01-26T15:57:00Z"/>
          <w:lang w:eastAsia="zh-CN"/>
        </w:rPr>
      </w:pPr>
      <w:ins w:id="755" w:author="CATT-116bise" w:date="2022-01-26T15:57: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rsidR="00777055" w:rsidRDefault="00744980">
      <w:pPr>
        <w:overflowPunct w:val="0"/>
        <w:autoSpaceDE w:val="0"/>
        <w:autoSpaceDN w:val="0"/>
        <w:adjustRightInd w:val="0"/>
        <w:ind w:left="568" w:hanging="284"/>
        <w:textAlignment w:val="baseline"/>
        <w:rPr>
          <w:ins w:id="756" w:author="CATT" w:date="2021-10-12T15:51:00Z"/>
          <w:lang w:eastAsia="zh-CN"/>
        </w:rPr>
      </w:pPr>
      <w:ins w:id="757" w:author="CATT" w:date="2021-10-12T15:51:00Z">
        <w:r>
          <w:rPr>
            <w:lang w:eastAsia="zh-CN"/>
          </w:rPr>
          <w:t>8</w:t>
        </w:r>
        <w:del w:id="758" w:author="CATT-116bise" w:date="2022-01-26T15:57:00Z">
          <w:r>
            <w:rPr>
              <w:lang w:eastAsia="zh-CN"/>
            </w:rPr>
            <w:delText>a</w:delText>
          </w:r>
        </w:del>
      </w:ins>
      <w:ins w:id="759" w:author="CATT-116bise" w:date="2022-01-26T15:57:00Z">
        <w:r>
          <w:rPr>
            <w:rFonts w:hint="eastAsia"/>
            <w:lang w:eastAsia="zh-CN"/>
          </w:rPr>
          <w:t>b</w:t>
        </w:r>
      </w:ins>
      <w:ins w:id="760" w:author="CATT" w:date="2021-10-12T15:51:00Z">
        <w:r>
          <w:rPr>
            <w:lang w:eastAsia="zh-CN"/>
          </w:rPr>
          <w:t xml:space="preserve">. If an NR RRC response message is included, the MN informs the source SN with the NR RRC response message </w:t>
        </w:r>
      </w:ins>
      <w:ins w:id="761" w:author="CATT" w:date="2021-10-18T18:35:00Z">
        <w:r>
          <w:rPr>
            <w:lang w:eastAsia="zh-CN"/>
          </w:rPr>
          <w:t>(</w:t>
        </w:r>
        <w:r>
          <w:rPr>
            <w:i/>
            <w:lang w:eastAsia="zh-CN"/>
          </w:rPr>
          <w:t>RRCReconfigutationComplete**</w:t>
        </w:r>
        <w:r>
          <w:rPr>
            <w:lang w:eastAsia="zh-CN"/>
          </w:rPr>
          <w:t xml:space="preserve">) </w:t>
        </w:r>
      </w:ins>
      <w:ins w:id="762" w:author="CATT" w:date="2021-10-12T15:51:00Z">
        <w:r>
          <w:rPr>
            <w:lang w:eastAsia="zh-CN"/>
          </w:rPr>
          <w:t>for the source SN.</w:t>
        </w:r>
      </w:ins>
      <w:ins w:id="763" w:author="Ericsson" w:date="2021-11-17T17:25:00Z">
        <w:del w:id="764" w:author="CATT-116bise" w:date="2022-01-26T15:58: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p>
    <w:p w:rsidR="00777055" w:rsidRDefault="00744980">
      <w:pPr>
        <w:overflowPunct w:val="0"/>
        <w:autoSpaceDE w:val="0"/>
        <w:autoSpaceDN w:val="0"/>
        <w:adjustRightInd w:val="0"/>
        <w:ind w:leftChars="232" w:left="748" w:hanging="284"/>
        <w:textAlignment w:val="baseline"/>
        <w:rPr>
          <w:ins w:id="765" w:author="CATT" w:date="2021-10-12T15:51:00Z"/>
          <w:lang w:eastAsia="zh-CN"/>
        </w:rPr>
      </w:pPr>
      <w:ins w:id="766" w:author="CATT" w:date="2021-10-12T15:51:00Z">
        <w:r>
          <w:rPr>
            <w:lang w:eastAsia="zh-CN"/>
          </w:rPr>
          <w:t>Editor’s Note:: FFS which message to inform the source SN.</w:t>
        </w:r>
      </w:ins>
    </w:p>
    <w:p w:rsidR="00777055" w:rsidRDefault="00744980">
      <w:pPr>
        <w:overflowPunct w:val="0"/>
        <w:autoSpaceDE w:val="0"/>
        <w:autoSpaceDN w:val="0"/>
        <w:adjustRightInd w:val="0"/>
        <w:ind w:leftChars="232" w:left="748" w:hanging="284"/>
        <w:textAlignment w:val="baseline"/>
        <w:rPr>
          <w:ins w:id="767" w:author="CATT" w:date="2021-09-26T13:50:00Z"/>
          <w:lang w:eastAsia="zh-CN"/>
        </w:rPr>
      </w:pPr>
      <w:ins w:id="768" w:author="CATT" w:date="2021-09-26T13:49:00Z">
        <w:r>
          <w:rPr>
            <w:lang w:eastAsia="zh-CN"/>
          </w:rPr>
          <w:t>9</w:t>
        </w:r>
      </w:ins>
      <w:ins w:id="769" w:author="CATT" w:date="2021-09-26T09:38:00Z">
        <w:r>
          <w:rPr>
            <w:lang w:eastAsia="zh-CN"/>
          </w:rPr>
          <w:t>.</w:t>
        </w:r>
      </w:ins>
      <w:ins w:id="770" w:author="CATT" w:date="2021-10-22T15:26:00Z">
        <w:r>
          <w:rPr>
            <w:lang w:eastAsia="zh-CN"/>
          </w:rPr>
          <w:t xml:space="preserve"> </w:t>
        </w:r>
      </w:ins>
      <w:ins w:id="771" w:author="CATT" w:date="2021-09-26T09:38:00Z">
        <w:r>
          <w:rPr>
            <w:lang w:eastAsia="zh-CN"/>
          </w:rPr>
          <w:t xml:space="preserve"> </w:t>
        </w:r>
      </w:ins>
      <w:ins w:id="772" w:author="CATT" w:date="2021-10-22T15:26:00Z">
        <w:r>
          <w:rPr>
            <w:lang w:eastAsia="zh-CN"/>
          </w:rPr>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rFonts w:hint="eastAsia"/>
            <w:i/>
            <w:lang w:eastAsia="zh-CN"/>
          </w:rPr>
          <w:t xml:space="preserve"> </w:t>
        </w:r>
        <w:r>
          <w:rPr>
            <w:rFonts w:hint="eastAsia"/>
            <w:lang w:eastAsia="zh-CN"/>
          </w:rPr>
          <w:t>message</w:t>
        </w:r>
        <w:r>
          <w:rPr>
            <w:vertAlign w:val="subscript"/>
            <w:lang w:eastAsia="zh-CN"/>
          </w:rPr>
          <w:t xml:space="preserve"> </w:t>
        </w:r>
        <w:r>
          <w:t>(</w:t>
        </w:r>
        <w:r>
          <w:rPr>
            <w:i/>
          </w:rPr>
          <w:t>RRCConnectionReconfiguration</w:t>
        </w:r>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 xml:space="preserve">ell, and sends an </w:t>
        </w:r>
        <w:r>
          <w:rPr>
            <w:i/>
          </w:rPr>
          <w:t>RRCConnectionReconfigurationComplete</w:t>
        </w:r>
        <w:r>
          <w:t xml:space="preserve"> message (</w:t>
        </w:r>
        <w:r>
          <w:rPr>
            <w:i/>
          </w:rPr>
          <w:t>RRCConnectionReconfigurationComplete</w:t>
        </w:r>
        <w:r>
          <w:rPr>
            <w:lang w:eastAsia="zh-CN"/>
          </w:rPr>
          <w:t>**</w:t>
        </w:r>
        <w:r>
          <w:rPr>
            <w:rFonts w:hint="eastAsia"/>
            <w:lang w:eastAsia="zh-CN"/>
          </w:rPr>
          <w:t>*</w:t>
        </w:r>
        <w:r>
          <w:rPr>
            <w:lang w:eastAsia="zh-CN"/>
          </w:rPr>
          <w:t>)</w:t>
        </w:r>
        <w:r>
          <w:t>, including an NR RRC message (</w:t>
        </w:r>
        <w:r>
          <w:rPr>
            <w:i/>
          </w:rPr>
          <w:t>RRCReconfigurationComplete**</w:t>
        </w:r>
        <w:r>
          <w:rPr>
            <w:i/>
            <w:lang w:eastAsia="zh-CN"/>
          </w:rPr>
          <w:t>*</w:t>
        </w:r>
        <w:r>
          <w:rPr>
            <w:rFonts w:hint="eastAsia"/>
            <w:i/>
            <w:lang w:eastAsia="zh-CN"/>
          </w:rPr>
          <w:t>*</w:t>
        </w:r>
        <w:r>
          <w:rPr>
            <w:i/>
            <w:lang w:eastAsia="zh-CN"/>
          </w:rPr>
          <w:t>)</w:t>
        </w:r>
        <w:r>
          <w:t xml:space="preserve"> for the selected candidate PSCell, and the selected PSCell information to the MN.</w:t>
        </w:r>
      </w:ins>
    </w:p>
    <w:p w:rsidR="00777055" w:rsidRDefault="00744980">
      <w:pPr>
        <w:overflowPunct w:val="0"/>
        <w:autoSpaceDE w:val="0"/>
        <w:autoSpaceDN w:val="0"/>
        <w:adjustRightInd w:val="0"/>
        <w:ind w:leftChars="232" w:left="748" w:hanging="284"/>
        <w:textAlignment w:val="baseline"/>
        <w:rPr>
          <w:ins w:id="773" w:author="CATT" w:date="2021-09-26T18:39:00Z"/>
          <w:lang w:eastAsia="zh-CN"/>
        </w:rPr>
      </w:pPr>
      <w:ins w:id="774" w:author="CATT" w:date="2021-09-26T14:20:00Z">
        <w:r>
          <w:rPr>
            <w:rFonts w:hint="eastAsia"/>
            <w:lang w:eastAsia="zh-CN"/>
          </w:rPr>
          <w:t>10</w:t>
        </w:r>
      </w:ins>
      <w:ins w:id="775" w:author="CATT" w:date="2021-09-26T13:50:00Z">
        <w:r>
          <w:rPr>
            <w:rFonts w:hint="eastAsia"/>
            <w:lang w:eastAsia="zh-CN"/>
          </w:rPr>
          <w:t xml:space="preserve">: </w:t>
        </w:r>
      </w:ins>
      <w:ins w:id="776" w:author="CATT" w:date="2021-10-12T15:53:00Z">
        <w:r>
          <w:rPr>
            <w:lang w:eastAsia="zh-CN"/>
          </w:rPr>
          <w:t xml:space="preserve">The </w:t>
        </w:r>
      </w:ins>
      <w:ins w:id="777" w:author="CATT" w:date="2021-09-26T14:06:00Z">
        <w:r>
          <w:rPr>
            <w:rFonts w:hint="eastAsia"/>
            <w:lang w:eastAsia="zh-CN"/>
          </w:rPr>
          <w:t xml:space="preserve">MN </w:t>
        </w:r>
      </w:ins>
      <w:ins w:id="778" w:author="CATT" w:date="2021-09-26T13:50:00Z">
        <w:r>
          <w:rPr>
            <w:rFonts w:hint="eastAsia"/>
            <w:lang w:eastAsia="zh-CN"/>
          </w:rPr>
          <w:t>inform</w:t>
        </w:r>
      </w:ins>
      <w:ins w:id="779" w:author="CATT" w:date="2021-10-12T15:53:00Z">
        <w:r>
          <w:rPr>
            <w:lang w:eastAsia="zh-CN"/>
          </w:rPr>
          <w:t>s</w:t>
        </w:r>
      </w:ins>
      <w:ins w:id="780" w:author="CATT" w:date="2021-09-26T13:50:00Z">
        <w:r>
          <w:rPr>
            <w:rFonts w:hint="eastAsia"/>
            <w:lang w:eastAsia="zh-CN"/>
          </w:rPr>
          <w:t xml:space="preserve"> source SN to stop providing user data to the UE, and provide the address of the selected target SN and if applicable, start late data forwarding.</w:t>
        </w:r>
        <w:del w:id="781" w:author="Ericsson" w:date="2021-11-17T17:21:00Z">
          <w:r>
            <w:rPr>
              <w:rFonts w:hint="eastAsia"/>
              <w:lang w:eastAsia="zh-CN"/>
            </w:rPr>
            <w:delText xml:space="preserve"> </w:delText>
          </w:r>
        </w:del>
      </w:ins>
    </w:p>
    <w:p w:rsidR="00777055" w:rsidRDefault="00744980">
      <w:pPr>
        <w:overflowPunct w:val="0"/>
        <w:autoSpaceDE w:val="0"/>
        <w:autoSpaceDN w:val="0"/>
        <w:adjustRightInd w:val="0"/>
        <w:ind w:leftChars="232" w:left="464"/>
        <w:textAlignment w:val="baseline"/>
        <w:rPr>
          <w:ins w:id="782" w:author="CATT-116bise" w:date="2022-01-26T14:10:00Z"/>
          <w:lang w:eastAsia="zh-CN"/>
        </w:rPr>
      </w:pPr>
      <w:ins w:id="783" w:author="CATT" w:date="2021-09-29T17:14:00Z">
        <w:r>
          <w:rPr>
            <w:rFonts w:hint="eastAsia"/>
            <w:lang w:eastAsia="zh-CN"/>
          </w:rPr>
          <w:t>Editor</w:t>
        </w:r>
      </w:ins>
      <w:ins w:id="784" w:author="CATT" w:date="2021-09-29T14:40:00Z">
        <w:r>
          <w:rPr>
            <w:lang w:eastAsia="zh-CN"/>
          </w:rPr>
          <w:t>’s</w:t>
        </w:r>
      </w:ins>
      <w:ins w:id="785" w:author="CATT" w:date="2021-09-29T17:14:00Z">
        <w:r>
          <w:rPr>
            <w:rFonts w:hint="eastAsia"/>
            <w:lang w:eastAsia="zh-CN"/>
          </w:rPr>
          <w:t xml:space="preserve"> Note</w:t>
        </w:r>
      </w:ins>
      <w:ins w:id="786" w:author="CATT" w:date="2021-09-26T18:39:00Z">
        <w:r>
          <w:rPr>
            <w:rFonts w:hint="eastAsia"/>
            <w:lang w:eastAsia="zh-CN"/>
          </w:rPr>
          <w:t>:</w:t>
        </w:r>
      </w:ins>
      <w:ins w:id="787" w:author="CATT" w:date="2021-09-26T18:35:00Z">
        <w:r>
          <w:rPr>
            <w:rFonts w:hint="eastAsia"/>
            <w:lang w:eastAsia="zh-CN"/>
          </w:rPr>
          <w:t xml:space="preserve"> </w:t>
        </w:r>
      </w:ins>
      <w:ins w:id="788" w:author="CATT" w:date="2021-09-26T18:34:00Z">
        <w:r>
          <w:rPr>
            <w:rFonts w:hint="eastAsia"/>
            <w:lang w:eastAsia="zh-CN"/>
          </w:rPr>
          <w:t xml:space="preserve">whether </w:t>
        </w:r>
      </w:ins>
      <w:ins w:id="789" w:author="CATT" w:date="2021-09-26T18:38:00Z">
        <w:r>
          <w:rPr>
            <w:i/>
            <w:lang w:eastAsia="zh-CN"/>
          </w:rPr>
          <w:t>SgNB Change Confirm</w:t>
        </w:r>
        <w:r>
          <w:rPr>
            <w:rFonts w:hint="eastAsia"/>
            <w:lang w:eastAsia="zh-CN"/>
          </w:rPr>
          <w:t xml:space="preserve"> </w:t>
        </w:r>
      </w:ins>
      <w:ins w:id="790" w:author="CATT" w:date="2021-09-26T18:34:00Z">
        <w:r>
          <w:rPr>
            <w:rFonts w:hint="eastAsia"/>
            <w:lang w:eastAsia="zh-CN"/>
          </w:rPr>
          <w:t>message is used</w:t>
        </w:r>
      </w:ins>
      <w:ins w:id="791" w:author="CATT" w:date="2021-09-27T15:03:00Z">
        <w:r>
          <w:rPr>
            <w:rFonts w:hint="eastAsia"/>
            <w:lang w:eastAsia="zh-CN"/>
          </w:rPr>
          <w:t xml:space="preserve"> in step 10</w:t>
        </w:r>
      </w:ins>
      <w:ins w:id="792" w:author="CATT" w:date="2021-09-26T18:34:00Z">
        <w:r>
          <w:rPr>
            <w:rFonts w:hint="eastAsia"/>
            <w:lang w:eastAsia="zh-CN"/>
          </w:rPr>
          <w:t xml:space="preserve"> to inform source SN to stop providing user data to the UE, and the address of the selected target SN</w:t>
        </w:r>
      </w:ins>
      <w:ins w:id="793" w:author="CATT" w:date="2021-09-27T15:04:00Z">
        <w:r>
          <w:rPr>
            <w:rFonts w:hint="eastAsia"/>
            <w:lang w:eastAsia="zh-CN"/>
          </w:rPr>
          <w:t xml:space="preserve"> is still FFS</w:t>
        </w:r>
      </w:ins>
      <w:ins w:id="794" w:author="CATT" w:date="2021-09-26T18:34:00Z">
        <w:r>
          <w:rPr>
            <w:rFonts w:hint="eastAsia"/>
            <w:lang w:eastAsia="zh-CN"/>
          </w:rPr>
          <w:t>.</w:t>
        </w:r>
      </w:ins>
    </w:p>
    <w:p w:rsidR="00777055" w:rsidRDefault="00744980">
      <w:pPr>
        <w:overflowPunct w:val="0"/>
        <w:autoSpaceDE w:val="0"/>
        <w:autoSpaceDN w:val="0"/>
        <w:adjustRightInd w:val="0"/>
        <w:ind w:leftChars="232" w:left="748" w:hanging="284"/>
        <w:textAlignment w:val="baseline"/>
        <w:rPr>
          <w:ins w:id="795" w:author="CATT" w:date="2021-10-18T18:37:00Z"/>
          <w:lang w:eastAsia="zh-CN"/>
        </w:rPr>
      </w:pPr>
      <w:ins w:id="796" w:author="CATT" w:date="2021-09-26T13:52:00Z">
        <w:r>
          <w:rPr>
            <w:rFonts w:hint="eastAsia"/>
            <w:lang w:eastAsia="zh-CN"/>
          </w:rPr>
          <w:t>1</w:t>
        </w:r>
      </w:ins>
      <w:ins w:id="797" w:author="CATT" w:date="2021-09-26T14:21:00Z">
        <w:r>
          <w:rPr>
            <w:rFonts w:hint="eastAsia"/>
            <w:lang w:eastAsia="zh-CN"/>
          </w:rPr>
          <w:t>1</w:t>
        </w:r>
      </w:ins>
      <w:ins w:id="798"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w:t>
        </w:r>
      </w:ins>
      <w:ins w:id="799" w:author="CATT" w:date="2021-10-18T18:37:00Z">
        <w:r>
          <w:rPr>
            <w:rFonts w:hint="eastAsia"/>
            <w:lang w:eastAsia="zh-CN"/>
          </w:rPr>
          <w:t xml:space="preserve">, including the SN </w:t>
        </w:r>
        <w:r>
          <w:rPr>
            <w:rFonts w:eastAsia="PMingLiU"/>
            <w:i/>
            <w:lang w:eastAsia="zh-TW"/>
          </w:rPr>
          <w:t>RRCReconfigurationComplete</w:t>
        </w:r>
        <w:r>
          <w:rPr>
            <w:rFonts w:eastAsia="宋体" w:hint="eastAsia"/>
            <w:i/>
            <w:lang w:val="en-US" w:eastAsia="zh-CN"/>
          </w:rPr>
          <w:t>**</w:t>
        </w:r>
      </w:ins>
      <w:ins w:id="800" w:author="CATT" w:date="2021-10-18T18:39:00Z">
        <w:r>
          <w:rPr>
            <w:rFonts w:eastAsia="宋体" w:hint="eastAsia"/>
            <w:i/>
            <w:lang w:val="en-US" w:eastAsia="zh-CN"/>
          </w:rPr>
          <w:t>*</w:t>
        </w:r>
      </w:ins>
      <w:ins w:id="801" w:author="CATT" w:date="2021-10-18T18:37:00Z">
        <w:r>
          <w:rPr>
            <w:rFonts w:eastAsia="宋体" w:hint="eastAsia"/>
            <w:i/>
            <w:lang w:val="en-US" w:eastAsia="zh-CN"/>
          </w:rPr>
          <w:t>*</w:t>
        </w:r>
      </w:ins>
      <w:ins w:id="802" w:author="CATT" w:date="2021-09-26T09:38:00Z">
        <w:r>
          <w:rPr>
            <w:rFonts w:eastAsia="Times New Roman"/>
            <w:lang w:eastAsia="zh-CN"/>
          </w:rPr>
          <w:t xml:space="preserve"> response message for the </w:t>
        </w:r>
        <w:r>
          <w:rPr>
            <w:rFonts w:eastAsia="Times New Roman"/>
            <w:lang w:eastAsia="ja-JP"/>
          </w:rPr>
          <w:t>target SN</w:t>
        </w:r>
      </w:ins>
      <w:ins w:id="803" w:author="CATT" w:date="2021-10-12T15:54:00Z">
        <w:r>
          <w:rPr>
            <w:rFonts w:eastAsia="Times New Roman"/>
            <w:lang w:eastAsia="ja-JP"/>
          </w:rPr>
          <w:t xml:space="preserve">. The MN cancels CPC in the other target candidate SNs, if configured. </w:t>
        </w:r>
      </w:ins>
    </w:p>
    <w:p w:rsidR="00777055" w:rsidRDefault="00744980">
      <w:pPr>
        <w:overflowPunct w:val="0"/>
        <w:autoSpaceDE w:val="0"/>
        <w:autoSpaceDN w:val="0"/>
        <w:adjustRightInd w:val="0"/>
        <w:ind w:leftChars="232" w:left="748" w:hanging="284"/>
        <w:textAlignment w:val="baseline"/>
        <w:rPr>
          <w:ins w:id="804" w:author="CATT" w:date="2021-09-26T10:07:00Z"/>
          <w:lang w:eastAsia="zh-CN"/>
        </w:rPr>
      </w:pPr>
      <w:ins w:id="805" w:author="CATT" w:date="2021-09-26T10:07:00Z">
        <w:r>
          <w:rPr>
            <w:rFonts w:hint="eastAsia"/>
            <w:lang w:eastAsia="zh-CN"/>
          </w:rPr>
          <w:t>1</w:t>
        </w:r>
      </w:ins>
      <w:ins w:id="806" w:author="CATT" w:date="2021-09-26T14:21:00Z">
        <w:r>
          <w:rPr>
            <w:rFonts w:hint="eastAsia"/>
            <w:lang w:eastAsia="zh-CN"/>
          </w:rPr>
          <w:t>2</w:t>
        </w:r>
      </w:ins>
      <w:ins w:id="807" w:author="CATT" w:date="2021-09-26T09:38:00Z">
        <w:r>
          <w:rPr>
            <w:rFonts w:eastAsia="Times New Roman"/>
            <w:lang w:eastAsia="ja-JP"/>
          </w:rPr>
          <w:t>.</w:t>
        </w:r>
        <w:r>
          <w:rPr>
            <w:rFonts w:eastAsia="Times New Roman"/>
            <w:lang w:eastAsia="ja-JP"/>
          </w:rPr>
          <w:tab/>
          <w:t>The UE synchronizes to the target SN</w:t>
        </w:r>
      </w:ins>
      <w:ins w:id="808" w:author="CATT" w:date="2021-10-22T15:27: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r>
          <w:rPr>
            <w:i/>
          </w:rPr>
          <w:t>RRCConnectionReconfiguration</w:t>
        </w:r>
        <w:r>
          <w:t>*</w:t>
        </w:r>
        <w:r>
          <w:rPr>
            <w:rFonts w:hint="eastAsia"/>
            <w:lang w:eastAsia="zh-CN"/>
          </w:rPr>
          <w:t>**</w:t>
        </w:r>
      </w:ins>
      <w:ins w:id="809" w:author="CATT" w:date="2021-09-26T09:38:00Z">
        <w:r>
          <w:rPr>
            <w:rFonts w:eastAsia="Times New Roman"/>
            <w:lang w:eastAsia="ja-JP"/>
          </w:rPr>
          <w:t>.</w:t>
        </w:r>
      </w:ins>
    </w:p>
    <w:p w:rsidR="00777055" w:rsidRDefault="00744980">
      <w:pPr>
        <w:overflowPunct w:val="0"/>
        <w:autoSpaceDE w:val="0"/>
        <w:autoSpaceDN w:val="0"/>
        <w:adjustRightInd w:val="0"/>
        <w:ind w:leftChars="232" w:left="748" w:hanging="284"/>
        <w:textAlignment w:val="baseline"/>
        <w:rPr>
          <w:ins w:id="810" w:author="CATT" w:date="2021-09-26T09:38:00Z"/>
          <w:rFonts w:eastAsia="Times New Roman"/>
          <w:lang w:eastAsia="ja-JP"/>
        </w:rPr>
      </w:pPr>
      <w:ins w:id="811" w:author="CATT" w:date="2021-09-26T13:52:00Z">
        <w:r>
          <w:rPr>
            <w:rFonts w:hint="eastAsia"/>
            <w:lang w:eastAsia="zh-CN"/>
          </w:rPr>
          <w:t>1</w:t>
        </w:r>
      </w:ins>
      <w:ins w:id="812" w:author="CATT" w:date="2021-09-26T14:21:00Z">
        <w:r>
          <w:rPr>
            <w:rFonts w:hint="eastAsia"/>
            <w:lang w:eastAsia="zh-CN"/>
          </w:rPr>
          <w:t>3</w:t>
        </w:r>
      </w:ins>
      <w:ins w:id="813"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rsidR="00777055" w:rsidRDefault="00744980">
      <w:pPr>
        <w:overflowPunct w:val="0"/>
        <w:autoSpaceDE w:val="0"/>
        <w:autoSpaceDN w:val="0"/>
        <w:adjustRightInd w:val="0"/>
        <w:ind w:leftChars="232" w:left="748" w:hanging="284"/>
        <w:textAlignment w:val="baseline"/>
        <w:rPr>
          <w:ins w:id="814" w:author="CATT" w:date="2021-09-26T09:38:00Z"/>
          <w:rFonts w:eastAsia="Times New Roman"/>
          <w:lang w:eastAsia="ja-JP"/>
        </w:rPr>
      </w:pPr>
      <w:ins w:id="815" w:author="CATT" w:date="2021-09-26T09:38:00Z">
        <w:r>
          <w:rPr>
            <w:rFonts w:eastAsia="Times New Roman"/>
            <w:lang w:eastAsia="ja-JP"/>
          </w:rPr>
          <w:lastRenderedPageBreak/>
          <w:t>1</w:t>
        </w:r>
      </w:ins>
      <w:ins w:id="816" w:author="CATT" w:date="2021-09-26T14:21:00Z">
        <w:r>
          <w:rPr>
            <w:rFonts w:hint="eastAsia"/>
            <w:lang w:eastAsia="zh-CN"/>
          </w:rPr>
          <w:t>4</w:t>
        </w:r>
      </w:ins>
      <w:ins w:id="817"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818" w:author="CATT" w:date="2021-09-26T14:09:00Z">
        <w:r>
          <w:rPr>
            <w:rFonts w:hint="eastAsia"/>
            <w:lang w:eastAsia="zh-CN"/>
          </w:rPr>
          <w:t>early data forwarding</w:t>
        </w:r>
      </w:ins>
      <w:ins w:id="819" w:author="CATT" w:date="2021-09-26T09:38:00Z">
        <w:r>
          <w:rPr>
            <w:rFonts w:eastAsia="Times New Roman"/>
            <w:lang w:eastAsia="ja-JP"/>
          </w:rPr>
          <w:t xml:space="preserve"> message from the MN.</w:t>
        </w:r>
      </w:ins>
    </w:p>
    <w:p w:rsidR="00777055" w:rsidRDefault="00744980">
      <w:pPr>
        <w:overflowPunct w:val="0"/>
        <w:autoSpaceDE w:val="0"/>
        <w:autoSpaceDN w:val="0"/>
        <w:adjustRightInd w:val="0"/>
        <w:ind w:leftChars="232" w:left="748" w:hanging="284"/>
        <w:textAlignment w:val="baseline"/>
        <w:rPr>
          <w:ins w:id="820" w:author="CATT" w:date="2021-09-26T09:38:00Z"/>
          <w:rFonts w:eastAsia="Helvetica 45 Light"/>
          <w:lang w:eastAsia="ja-JP"/>
        </w:rPr>
      </w:pPr>
      <w:ins w:id="821" w:author="CATT" w:date="2021-09-26T09:38:00Z">
        <w:r>
          <w:rPr>
            <w:rFonts w:eastAsia="Helvetica 45 Light"/>
            <w:lang w:eastAsia="ja-JP"/>
          </w:rPr>
          <w:t>1</w:t>
        </w:r>
      </w:ins>
      <w:ins w:id="822" w:author="CATT" w:date="2021-09-26T14:21:00Z">
        <w:r>
          <w:rPr>
            <w:rFonts w:hint="eastAsia"/>
            <w:lang w:eastAsia="zh-CN"/>
          </w:rPr>
          <w:t>5</w:t>
        </w:r>
      </w:ins>
      <w:ins w:id="823"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rsidR="00777055" w:rsidRDefault="00744980">
      <w:pPr>
        <w:keepLines/>
        <w:overflowPunct w:val="0"/>
        <w:autoSpaceDE w:val="0"/>
        <w:autoSpaceDN w:val="0"/>
        <w:adjustRightInd w:val="0"/>
        <w:ind w:leftChars="232" w:left="1315" w:hanging="851"/>
        <w:textAlignment w:val="baseline"/>
        <w:rPr>
          <w:ins w:id="824" w:author="CATT" w:date="2021-09-26T09:38:00Z"/>
          <w:rFonts w:eastAsia="Helvetica 45 Light"/>
          <w:lang w:eastAsia="ja-JP"/>
        </w:rPr>
      </w:pPr>
      <w:ins w:id="825" w:author="CATT" w:date="2021-09-26T09:38:00Z">
        <w:r>
          <w:rPr>
            <w:rFonts w:eastAsia="Helvetica 45 Light"/>
            <w:lang w:eastAsia="ja-JP"/>
          </w:rPr>
          <w:t xml:space="preserve">NOTE </w:t>
        </w:r>
      </w:ins>
      <w:ins w:id="826" w:author="CATT" w:date="2021-10-13T10:31:00Z">
        <w:r>
          <w:rPr>
            <w:rFonts w:eastAsia="Helvetica 45 Light"/>
            <w:lang w:eastAsia="ja-JP"/>
          </w:rPr>
          <w:t>7</w:t>
        </w:r>
      </w:ins>
      <w:ins w:id="827"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ins>
    </w:p>
    <w:p w:rsidR="00777055" w:rsidRDefault="00744980">
      <w:pPr>
        <w:overflowPunct w:val="0"/>
        <w:autoSpaceDE w:val="0"/>
        <w:autoSpaceDN w:val="0"/>
        <w:adjustRightInd w:val="0"/>
        <w:ind w:leftChars="232" w:left="748" w:hanging="284"/>
        <w:textAlignment w:val="baseline"/>
        <w:rPr>
          <w:ins w:id="828" w:author="CATT" w:date="2021-09-26T09:38:00Z"/>
          <w:rFonts w:eastAsia="Times New Roman"/>
          <w:lang w:eastAsia="ja-JP"/>
        </w:rPr>
      </w:pPr>
      <w:ins w:id="829" w:author="CATT" w:date="2021-09-26T09:38:00Z">
        <w:r>
          <w:rPr>
            <w:rFonts w:eastAsia="Times New Roman"/>
            <w:lang w:eastAsia="ja-JP"/>
          </w:rPr>
          <w:t>1</w:t>
        </w:r>
      </w:ins>
      <w:ins w:id="830" w:author="CATT" w:date="2021-09-26T14:21:00Z">
        <w:r>
          <w:rPr>
            <w:rFonts w:hint="eastAsia"/>
            <w:lang w:eastAsia="zh-CN"/>
          </w:rPr>
          <w:t>6</w:t>
        </w:r>
      </w:ins>
      <w:ins w:id="831" w:author="CATT" w:date="2021-09-26T09:38:00Z">
        <w:r>
          <w:rPr>
            <w:rFonts w:eastAsia="Times New Roman"/>
            <w:lang w:eastAsia="ja-JP"/>
          </w:rPr>
          <w:t>-</w:t>
        </w:r>
      </w:ins>
      <w:ins w:id="832" w:author="CATT" w:date="2021-09-26T14:21:00Z">
        <w:r>
          <w:rPr>
            <w:rFonts w:hint="eastAsia"/>
            <w:lang w:eastAsia="zh-CN"/>
          </w:rPr>
          <w:t>20</w:t>
        </w:r>
      </w:ins>
      <w:ins w:id="833" w:author="CATT" w:date="2021-09-26T09:38:00Z">
        <w:r>
          <w:rPr>
            <w:rFonts w:eastAsia="Times New Roman"/>
            <w:lang w:eastAsia="ja-JP"/>
          </w:rPr>
          <w:t>.</w:t>
        </w:r>
        <w:r>
          <w:rPr>
            <w:rFonts w:eastAsia="Times New Roman"/>
            <w:lang w:eastAsia="ja-JP"/>
          </w:rPr>
          <w:tab/>
          <w:t>If applicable, a path update is triggered by the MN.</w:t>
        </w:r>
      </w:ins>
    </w:p>
    <w:p w:rsidR="00777055" w:rsidRDefault="00744980">
      <w:pPr>
        <w:overflowPunct w:val="0"/>
        <w:autoSpaceDE w:val="0"/>
        <w:autoSpaceDN w:val="0"/>
        <w:adjustRightInd w:val="0"/>
        <w:ind w:leftChars="232" w:left="748" w:hanging="284"/>
        <w:textAlignment w:val="baseline"/>
        <w:rPr>
          <w:ins w:id="834" w:author="CATT" w:date="2021-09-26T09:38:00Z"/>
          <w:lang w:eastAsia="zh-CN"/>
        </w:rPr>
      </w:pPr>
      <w:ins w:id="835" w:author="CATT" w:date="2021-09-26T13:52:00Z">
        <w:r>
          <w:rPr>
            <w:rFonts w:hint="eastAsia"/>
            <w:lang w:eastAsia="zh-CN"/>
          </w:rPr>
          <w:t>2</w:t>
        </w:r>
      </w:ins>
      <w:ins w:id="836" w:author="CATT" w:date="2021-09-26T14:21:00Z">
        <w:r>
          <w:rPr>
            <w:rFonts w:hint="eastAsia"/>
            <w:lang w:eastAsia="zh-CN"/>
          </w:rPr>
          <w:t>1</w:t>
        </w:r>
      </w:ins>
      <w:ins w:id="837"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777055" w:rsidRDefault="00744980">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838" w:name="_Toc52568347"/>
      <w:bookmarkStart w:id="839" w:name="_Toc29248368"/>
      <w:bookmarkStart w:id="840" w:name="_Toc37200955"/>
      <w:bookmarkStart w:id="841" w:name="_Toc76648170"/>
      <w:bookmarkStart w:id="842" w:name="_Toc46492821"/>
      <w:bookmarkStart w:id="843" w:name="_Toc60787214"/>
      <w:r>
        <w:rPr>
          <w:rFonts w:ascii="Arial" w:eastAsia="Times New Roman" w:hAnsi="Arial"/>
          <w:sz w:val="28"/>
          <w:lang w:eastAsia="zh-CN"/>
        </w:rPr>
        <w:t>10.5.2</w:t>
      </w:r>
      <w:r>
        <w:rPr>
          <w:rFonts w:ascii="Arial" w:eastAsia="Times New Roman" w:hAnsi="Arial"/>
          <w:sz w:val="28"/>
          <w:lang w:eastAsia="zh-CN"/>
        </w:rPr>
        <w:tab/>
        <w:t>MR-DC with 5GC</w:t>
      </w:r>
      <w:bookmarkEnd w:id="838"/>
      <w:bookmarkEnd w:id="839"/>
      <w:bookmarkEnd w:id="840"/>
      <w:bookmarkEnd w:id="841"/>
      <w:bookmarkEnd w:id="842"/>
    </w:p>
    <w:p w:rsidR="00777055" w:rsidRDefault="00744980">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rsidR="00777055" w:rsidRDefault="00744980">
      <w:pPr>
        <w:overflowPunct w:val="0"/>
        <w:autoSpaceDE w:val="0"/>
        <w:autoSpaceDN w:val="0"/>
        <w:adjustRightInd w:val="0"/>
        <w:textAlignment w:val="baseline"/>
        <w:rPr>
          <w:lang w:eastAsia="zh-CN"/>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777055" w:rsidRDefault="00744980">
      <w:pPr>
        <w:overflowPunct w:val="0"/>
        <w:autoSpaceDE w:val="0"/>
        <w:autoSpaceDN w:val="0"/>
        <w:adjustRightInd w:val="0"/>
        <w:textAlignment w:val="baseline"/>
        <w:rPr>
          <w:lang w:eastAsia="zh-CN"/>
        </w:rPr>
      </w:pPr>
      <w:r>
        <w:rPr>
          <w:noProof/>
          <w:lang w:val="en-US" w:eastAsia="zh-CN"/>
        </w:rPr>
        <w:drawing>
          <wp:inline distT="0" distB="0" distL="0" distR="0" wp14:anchorId="53947597" wp14:editId="01700690">
            <wp:extent cx="5685790" cy="372237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85790" cy="3722370"/>
                    </a:xfrm>
                    <a:prstGeom prst="rect">
                      <a:avLst/>
                    </a:prstGeom>
                    <a:noFill/>
                    <a:ln>
                      <a:noFill/>
                    </a:ln>
                  </pic:spPr>
                </pic:pic>
              </a:graphicData>
            </a:graphic>
          </wp:inline>
        </w:drawing>
      </w:r>
    </w:p>
    <w:p w:rsidR="00777055" w:rsidRDefault="00744980">
      <w:pPr>
        <w:keepNext/>
        <w:keepLines/>
        <w:overflowPunct w:val="0"/>
        <w:autoSpaceDE w:val="0"/>
        <w:autoSpaceDN w:val="0"/>
        <w:adjustRightInd w:val="0"/>
        <w:spacing w:before="60"/>
        <w:jc w:val="center"/>
        <w:textAlignment w:val="baseline"/>
        <w:rPr>
          <w:rFonts w:ascii="Arial" w:eastAsia="Times New Roman" w:hAnsi="Arial"/>
          <w:b/>
          <w:lang w:eastAsia="zh-CN"/>
        </w:rPr>
      </w:pPr>
      <w:r>
        <w:fldChar w:fldCharType="begin"/>
      </w:r>
      <w:r>
        <w:fldChar w:fldCharType="end"/>
      </w:r>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rsidR="00777055" w:rsidRDefault="00744980">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rsidR="00777055" w:rsidRDefault="00744980">
      <w:pPr>
        <w:pStyle w:val="B10"/>
      </w:pPr>
      <w:r>
        <w:t>2a.</w:t>
      </w:r>
      <w:r>
        <w:tab/>
        <w:t xml:space="preserve">For SN terminated bearers using MCG resources, the MN provides Xn-U DL TNL address information in the </w:t>
      </w:r>
      <w:r>
        <w:rPr>
          <w:i/>
        </w:rPr>
        <w:t>Xn-U Address Indication</w:t>
      </w:r>
      <w:r>
        <w:t xml:space="preserve"> message.</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777055" w:rsidRDefault="00744980">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777055" w:rsidRDefault="00744980">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843"/>
    </w:p>
    <w:p w:rsidR="00777055" w:rsidRDefault="0074498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777055" w:rsidRDefault="00744980">
      <w:pPr>
        <w:rPr>
          <w:lang w:eastAsia="zh-CN"/>
        </w:rPr>
      </w:pPr>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777055" w:rsidRDefault="00744980">
      <w:pPr>
        <w:rPr>
          <w:lang w:eastAsia="zh-CN"/>
        </w:rPr>
      </w:pPr>
      <w:r>
        <w:rPr>
          <w:b/>
          <w:noProof/>
          <w:lang w:val="en-US" w:eastAsia="zh-CN"/>
        </w:rPr>
        <w:lastRenderedPageBreak/>
        <w:drawing>
          <wp:inline distT="0" distB="0" distL="0" distR="0" wp14:anchorId="41B87A95" wp14:editId="5D438FC7">
            <wp:extent cx="5687695" cy="3668395"/>
            <wp:effectExtent l="0" t="0" r="8255" b="825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87695" cy="3668395"/>
                    </a:xfrm>
                    <a:prstGeom prst="rect">
                      <a:avLst/>
                    </a:prstGeom>
                    <a:noFill/>
                    <a:ln>
                      <a:noFill/>
                    </a:ln>
                  </pic:spPr>
                </pic:pic>
              </a:graphicData>
            </a:graphic>
          </wp:inline>
        </w:drawing>
      </w:r>
    </w:p>
    <w:p w:rsidR="00777055" w:rsidRDefault="00744980">
      <w:pPr>
        <w:pStyle w:val="TF"/>
      </w:pPr>
      <w:r>
        <w:t xml:space="preserve">Figure </w:t>
      </w:r>
      <w:r>
        <w:rPr>
          <w:lang w:eastAsia="zh-CN"/>
        </w:rPr>
        <w:t>10.5.2-2</w:t>
      </w:r>
      <w:r>
        <w:t xml:space="preserve">: </w:t>
      </w:r>
      <w:r>
        <w:rPr>
          <w:lang w:eastAsia="zh-CN"/>
        </w:rPr>
        <w:t>SN change procedure - SN initiated</w:t>
      </w:r>
    </w:p>
    <w:p w:rsidR="00777055" w:rsidRDefault="0074498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777055" w:rsidRDefault="00744980">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777055" w:rsidRDefault="00744980">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rsidR="00777055" w:rsidRDefault="00744980">
      <w:pPr>
        <w:pStyle w:val="B10"/>
        <w:rPr>
          <w:lang w:eastAsia="zh-CN"/>
        </w:rPr>
      </w:pPr>
      <w:r>
        <w:t>3a.</w:t>
      </w:r>
      <w:r>
        <w:tab/>
        <w:t xml:space="preserve">For SN terminated bearers using MCG resources, the MN provides Xn-U DL TNL address information in the </w:t>
      </w:r>
      <w:r>
        <w:rPr>
          <w:i/>
        </w:rPr>
        <w:t>Xn-U Address Indication</w:t>
      </w:r>
      <w:r>
        <w:t xml:space="preserve"> message.</w:t>
      </w:r>
    </w:p>
    <w:p w:rsidR="00777055" w:rsidRDefault="00744980">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rsidR="00777055" w:rsidRDefault="00744980">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777055" w:rsidRDefault="00744980">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777055" w:rsidRDefault="00744980">
      <w:pPr>
        <w:pStyle w:val="B10"/>
      </w:pPr>
      <w:r>
        <w:rPr>
          <w:lang w:eastAsia="zh-CN"/>
        </w:rPr>
        <w:t>8</w:t>
      </w:r>
      <w:r>
        <w:t>.</w:t>
      </w:r>
      <w:r>
        <w:tab/>
        <w:t>The UE synchronizes to the target S</w:t>
      </w:r>
      <w:r>
        <w:rPr>
          <w:lang w:eastAsia="zh-CN"/>
        </w:rPr>
        <w:t>N</w:t>
      </w:r>
      <w:r>
        <w:t>.</w:t>
      </w:r>
    </w:p>
    <w:p w:rsidR="00777055" w:rsidRDefault="00744980">
      <w:pPr>
        <w:pStyle w:val="B10"/>
        <w:rPr>
          <w:lang w:eastAsia="zh-CN"/>
        </w:rPr>
      </w:pPr>
      <w:r>
        <w:rPr>
          <w:lang w:eastAsia="zh-CN"/>
        </w:rPr>
        <w:lastRenderedPageBreak/>
        <w:t>9.</w:t>
      </w:r>
      <w:r>
        <w:rPr>
          <w:lang w:eastAsia="zh-CN"/>
        </w:rPr>
        <w:tab/>
        <w:t>If PDCP termination point is changed for bearers using RLC AM, the source SN sends the SN Status Transfer, which the MN sends then to the target SN, if needed.</w:t>
      </w:r>
    </w:p>
    <w:p w:rsidR="00777055" w:rsidRDefault="00744980">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rsidR="00777055" w:rsidRDefault="00744980">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777055" w:rsidRDefault="0074498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777055" w:rsidRDefault="00744980">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rsidR="00777055" w:rsidRDefault="00744980">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777055" w:rsidRDefault="00744980">
      <w:pPr>
        <w:rPr>
          <w:ins w:id="844" w:author="CATT" w:date="2021-10-12T18:37:00Z"/>
          <w:b/>
          <w:lang w:eastAsia="zh-CN"/>
        </w:rPr>
      </w:pPr>
      <w:ins w:id="845" w:author="CATT" w:date="2021-10-12T18:37:00Z">
        <w:r>
          <w:rPr>
            <w:rFonts w:eastAsia="Times New Roman"/>
            <w:b/>
            <w:lang w:eastAsia="zh-CN"/>
          </w:rPr>
          <w:t>MN initiated conditional SN Change</w:t>
        </w:r>
      </w:ins>
    </w:p>
    <w:p w:rsidR="00777055" w:rsidRDefault="00744980">
      <w:pPr>
        <w:overflowPunct w:val="0"/>
        <w:autoSpaceDE w:val="0"/>
        <w:autoSpaceDN w:val="0"/>
        <w:adjustRightInd w:val="0"/>
        <w:ind w:leftChars="90" w:left="180"/>
        <w:textAlignment w:val="baseline"/>
        <w:rPr>
          <w:ins w:id="846" w:author="CATT" w:date="2021-10-12T18:37:00Z"/>
          <w:lang w:eastAsia="zh-CN"/>
        </w:rPr>
      </w:pPr>
      <w:ins w:id="847"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848" w:author="CATT" w:date="2021-10-12T15:56:00Z">
        <w:r>
          <w:rPr>
            <w:lang w:eastAsia="zh-CN"/>
          </w:rPr>
          <w:t xml:space="preserve"> and CPC execution</w:t>
        </w:r>
      </w:ins>
      <w:ins w:id="849" w:author="CATT" w:date="2021-10-12T18:37:00Z">
        <w:r>
          <w:rPr>
            <w:rFonts w:hint="eastAsia"/>
            <w:lang w:eastAsia="zh-CN"/>
          </w:rPr>
          <w:t xml:space="preserve">. </w:t>
        </w:r>
      </w:ins>
    </w:p>
    <w:p w:rsidR="00777055" w:rsidRDefault="00744980">
      <w:pPr>
        <w:overflowPunct w:val="0"/>
        <w:autoSpaceDE w:val="0"/>
        <w:autoSpaceDN w:val="0"/>
        <w:adjustRightInd w:val="0"/>
        <w:textAlignment w:val="baseline"/>
        <w:rPr>
          <w:ins w:id="850" w:author="CATT" w:date="2021-10-12T18:37:00Z"/>
          <w:lang w:eastAsia="zh-CN"/>
        </w:rPr>
      </w:pPr>
      <w:ins w:id="851" w:author="CATT" w:date="2021-10-18T18:51:00Z">
        <w:r>
          <w:object w:dxaOrig="9650" w:dyaOrig="5940">
            <v:shape id="_x0000_i1033" type="#_x0000_t75" style="width:482pt;height:297.5pt" o:ole="">
              <v:imagedata r:id="rId39" o:title=""/>
            </v:shape>
            <o:OLEObject Type="Embed" ProgID="Visio.Drawing.11" ShapeID="_x0000_i1033" DrawAspect="Content" ObjectID="_1707833648" r:id="rId40"/>
          </w:object>
        </w:r>
      </w:ins>
      <w:del w:id="852" w:author="CATT" w:date="2021-10-18T18:51:00Z">
        <w:r>
          <w:fldChar w:fldCharType="begin"/>
        </w:r>
        <w:r>
          <w:fldChar w:fldCharType="end"/>
        </w:r>
      </w:del>
    </w:p>
    <w:p w:rsidR="00777055" w:rsidRDefault="00744980">
      <w:pPr>
        <w:keepNext/>
        <w:keepLines/>
        <w:overflowPunct w:val="0"/>
        <w:autoSpaceDE w:val="0"/>
        <w:autoSpaceDN w:val="0"/>
        <w:adjustRightInd w:val="0"/>
        <w:spacing w:before="60"/>
        <w:ind w:leftChars="90" w:left="180"/>
        <w:jc w:val="center"/>
        <w:textAlignment w:val="baseline"/>
        <w:rPr>
          <w:ins w:id="853" w:author="CATT" w:date="2021-10-12T18:37:00Z"/>
          <w:rFonts w:ascii="Arial" w:eastAsia="Times New Roman" w:hAnsi="Arial"/>
          <w:b/>
          <w:lang w:eastAsia="zh-CN"/>
        </w:rPr>
      </w:pPr>
      <w:ins w:id="854"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rsidR="00777055" w:rsidRDefault="00744980">
      <w:pPr>
        <w:overflowPunct w:val="0"/>
        <w:autoSpaceDE w:val="0"/>
        <w:autoSpaceDN w:val="0"/>
        <w:adjustRightInd w:val="0"/>
        <w:ind w:leftChars="90" w:left="180"/>
        <w:textAlignment w:val="baseline"/>
        <w:rPr>
          <w:ins w:id="855" w:author="CATT" w:date="2021-10-12T18:37:00Z"/>
          <w:rFonts w:eastAsia="Times New Roman"/>
          <w:lang w:eastAsia="ja-JP"/>
        </w:rPr>
      </w:pPr>
      <w:ins w:id="856"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857" w:author="CATT" w:date="2021-10-12T18:38:00Z">
        <w:r>
          <w:rPr>
            <w:rFonts w:hint="eastAsia"/>
            <w:lang w:eastAsia="zh-CN"/>
          </w:rPr>
          <w:t>3</w:t>
        </w:r>
      </w:ins>
      <w:ins w:id="858"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rsidR="00777055" w:rsidRDefault="00744980">
      <w:pPr>
        <w:overflowPunct w:val="0"/>
        <w:autoSpaceDE w:val="0"/>
        <w:autoSpaceDN w:val="0"/>
        <w:adjustRightInd w:val="0"/>
        <w:ind w:left="568" w:hanging="284"/>
        <w:textAlignment w:val="baseline"/>
        <w:rPr>
          <w:ins w:id="859" w:author="CATT" w:date="2021-10-12T18:37:00Z"/>
          <w:rFonts w:eastAsia="Times New Roman"/>
          <w:lang w:eastAsia="ja-JP"/>
        </w:rPr>
      </w:pPr>
      <w:ins w:id="860" w:author="CATT" w:date="2021-10-12T18:37:00Z">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w:t>
        </w:r>
      </w:ins>
      <w:ins w:id="861" w:author="CATT-116bise" w:date="2022-01-26T15:53: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862" w:author="CATT" w:date="2021-10-12T18:37:00Z">
        <w:del w:id="863" w:author="CATT-116bise" w:date="2022-01-26T15:53:00Z">
          <w:r>
            <w:rPr>
              <w:rFonts w:eastAsia="Times New Roman"/>
              <w:lang w:eastAsia="ja-JP"/>
            </w:rPr>
            <w:delText>The MN may include measurement results related to the target SN.</w:delText>
          </w:r>
        </w:del>
        <w:r>
          <w:rPr>
            <w:rFonts w:eastAsia="Times New Roman"/>
            <w:lang w:eastAsia="ja-JP"/>
          </w:rPr>
          <w:t xml:space="preserve"> </w:t>
        </w:r>
      </w:ins>
      <w:ins w:id="864" w:author="CATT" w:date="2021-10-22T15:29:00Z">
        <w:r>
          <w:rPr>
            <w:rFonts w:eastAsia="Times New Roman"/>
            <w:lang w:eastAsia="ja-JP"/>
          </w:rPr>
          <w:t xml:space="preserve">Within the list of </w:t>
        </w:r>
        <w:del w:id="865" w:author="CATT-116bise" w:date="2022-01-26T15:53:00Z">
          <w:r>
            <w:rPr>
              <w:rFonts w:eastAsia="Times New Roman"/>
              <w:lang w:eastAsia="ja-JP"/>
            </w:rPr>
            <w:delText xml:space="preserve">PSCells </w:delText>
          </w:r>
        </w:del>
      </w:ins>
      <w:ins w:id="866" w:author="CATT-116bise" w:date="2022-01-26T15:53:00Z">
        <w:r>
          <w:rPr>
            <w:rFonts w:hint="eastAsia"/>
            <w:lang w:eastAsia="zh-CN"/>
          </w:rPr>
          <w:t xml:space="preserve">cells </w:t>
        </w:r>
      </w:ins>
      <w:ins w:id="867" w:author="CATT-116bise" w:date="2022-01-26T14:05:00Z">
        <w:r>
          <w:rPr>
            <w:rFonts w:eastAsia="Times New Roman"/>
            <w:lang w:eastAsia="ja-JP"/>
          </w:rPr>
          <w:t xml:space="preserve">as indicated within the measurement results </w:t>
        </w:r>
      </w:ins>
      <w:ins w:id="868" w:author="CATT" w:date="2021-10-22T15:29:00Z">
        <w:r>
          <w:rPr>
            <w:rFonts w:eastAsia="Times New Roman"/>
            <w:lang w:eastAsia="ja-JP"/>
          </w:rPr>
          <w:t xml:space="preserve">indicated by the MN, the SN decides the list of </w:t>
        </w:r>
      </w:ins>
      <w:r>
        <w:rPr>
          <w:rFonts w:eastAsia="Times New Roman"/>
          <w:lang w:eastAsia="ja-JP"/>
        </w:rPr>
        <w:t xml:space="preserve"> </w:t>
      </w:r>
      <w:ins w:id="869" w:author="CATT" w:date="2021-10-22T15:29:00Z">
        <w:r>
          <w:rPr>
            <w:rFonts w:eastAsia="Times New Roman"/>
            <w:lang w:eastAsia="ja-JP"/>
          </w:rPr>
          <w:t>PSCell(s) to prepare and, for each prepared PSCell, the SN decides other SCG SCells and provides the new</w:t>
        </w:r>
        <w:r>
          <w:rPr>
            <w:rFonts w:hint="eastAsia"/>
            <w:lang w:eastAsia="zh-CN"/>
          </w:rPr>
          <w:t xml:space="preserve"> </w:t>
        </w:r>
        <w:r>
          <w:rPr>
            <w:rFonts w:eastAsia="Times New Roman"/>
            <w:lang w:eastAsia="ja-JP"/>
          </w:rPr>
          <w:t>corresponding SCG radio resource configuration to the MN in an NR RRC configuration message (RRCReconfiguration***)</w:t>
        </w:r>
        <w:r>
          <w:rPr>
            <w:rFonts w:hint="eastAsia"/>
            <w:lang w:eastAsia="zh-CN"/>
          </w:rPr>
          <w:t xml:space="preserve">. </w:t>
        </w:r>
      </w:ins>
      <w:ins w:id="870" w:author="CATT" w:date="2021-10-12T18:37:00Z">
        <w:r>
          <w:rPr>
            <w:rFonts w:eastAsia="Times New Roman"/>
            <w:lang w:eastAsia="ja-JP"/>
          </w:rPr>
          <w:t xml:space="preserve">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xml:space="preserve">. The target SN includes the indication of the full or </w:t>
        </w:r>
        <w:r>
          <w:rPr>
            <w:rFonts w:eastAsia="Times New Roman"/>
            <w:lang w:eastAsia="ja-JP"/>
          </w:rPr>
          <w:lastRenderedPageBreak/>
          <w:t>delta RRC configuration.</w:t>
        </w:r>
      </w:ins>
      <w:ins w:id="871" w:author="CATT-116bise" w:date="2022-01-26T14:06:00Z">
        <w:r>
          <w:t xml:space="preserve"> </w:t>
        </w:r>
        <w:r>
          <w:rPr>
            <w:rFonts w:eastAsia="Times New Roman"/>
            <w:lang w:eastAsia="ja-JP"/>
          </w:rPr>
          <w:t xml:space="preserve">The target SN can either accept or reject each of the candidate cells suggested by the </w:t>
        </w:r>
      </w:ins>
      <w:ins w:id="872" w:author="CATT-116bise" w:date="2022-01-26T15:54:00Z">
        <w:r>
          <w:rPr>
            <w:rFonts w:hint="eastAsia"/>
            <w:lang w:eastAsia="zh-CN"/>
          </w:rPr>
          <w:t>MN</w:t>
        </w:r>
      </w:ins>
      <w:ins w:id="873" w:author="CATT-116bise" w:date="2022-01-26T14:06:00Z">
        <w:r>
          <w:rPr>
            <w:rFonts w:eastAsia="Times New Roman"/>
            <w:lang w:eastAsia="ja-JP"/>
          </w:rPr>
          <w:t>, i.e. it cannot come up with any alternative candidates.</w:t>
        </w:r>
      </w:ins>
    </w:p>
    <w:p w:rsidR="00777055" w:rsidRDefault="00744980">
      <w:pPr>
        <w:overflowPunct w:val="0"/>
        <w:autoSpaceDE w:val="0"/>
        <w:autoSpaceDN w:val="0"/>
        <w:adjustRightInd w:val="0"/>
        <w:ind w:leftChars="232" w:left="748" w:hanging="284"/>
        <w:textAlignment w:val="baseline"/>
        <w:rPr>
          <w:ins w:id="874" w:author="CATT" w:date="2021-10-12T18:40:00Z"/>
          <w:lang w:eastAsia="zh-CN"/>
        </w:rPr>
      </w:pPr>
      <w:ins w:id="875" w:author="CATT" w:date="2021-10-12T18:37:00Z">
        <w:r>
          <w:rPr>
            <w:rFonts w:eastAsia="Times New Roman"/>
            <w:lang w:eastAsia="ja-JP"/>
          </w:rPr>
          <w:t xml:space="preserve">NOTE </w:t>
        </w:r>
      </w:ins>
      <w:ins w:id="876" w:author="CATT" w:date="2021-10-12T18:41:00Z">
        <w:r>
          <w:rPr>
            <w:rFonts w:hint="eastAsia"/>
            <w:lang w:eastAsia="zh-CN"/>
          </w:rPr>
          <w:t>4</w:t>
        </w:r>
      </w:ins>
      <w:ins w:id="877" w:author="CATT" w:date="2021-10-12T18:37:00Z">
        <w:r>
          <w:rPr>
            <w:rFonts w:eastAsia="Times New Roman"/>
            <w:lang w:eastAsia="ja-JP"/>
          </w:rPr>
          <w:t>:</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ins>
    </w:p>
    <w:p w:rsidR="00777055" w:rsidRDefault="00744980">
      <w:pPr>
        <w:overflowPunct w:val="0"/>
        <w:autoSpaceDE w:val="0"/>
        <w:autoSpaceDN w:val="0"/>
        <w:adjustRightInd w:val="0"/>
        <w:ind w:leftChars="232" w:left="748" w:hanging="284"/>
        <w:textAlignment w:val="baseline"/>
        <w:rPr>
          <w:ins w:id="878" w:author="CATT" w:date="2021-10-12T18:37:00Z"/>
          <w:rFonts w:eastAsia="Times New Roman"/>
          <w:lang w:eastAsia="ja-JP"/>
        </w:rPr>
      </w:pPr>
      <w:ins w:id="879"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880" w:author="CATT" w:date="2021-10-12T14:32:00Z">
        <w:r>
          <w:rPr>
            <w:rFonts w:eastAsia="Times New Roman"/>
            <w:lang w:eastAsia="ja-JP"/>
          </w:rPr>
          <w:t xml:space="preserve">the </w:t>
        </w:r>
      </w:ins>
      <w:ins w:id="881" w:author="CATT" w:date="2021-10-12T18:37:00Z">
        <w:r>
          <w:rPr>
            <w:rFonts w:eastAsia="Times New Roman"/>
            <w:lang w:eastAsia="ja-JP"/>
          </w:rPr>
          <w:t xml:space="preserve">source SN. </w:t>
        </w:r>
        <w:r>
          <w:rPr>
            <w:rFonts w:eastAsia="Times New Roman" w:hint="eastAsia"/>
            <w:lang w:eastAsia="ja-JP"/>
          </w:rPr>
          <w:t xml:space="preserve"> </w:t>
        </w:r>
      </w:ins>
    </w:p>
    <w:p w:rsidR="00777055" w:rsidRDefault="00744980">
      <w:pPr>
        <w:overflowPunct w:val="0"/>
        <w:autoSpaceDE w:val="0"/>
        <w:autoSpaceDN w:val="0"/>
        <w:adjustRightInd w:val="0"/>
        <w:ind w:leftChars="232" w:left="748" w:hanging="284"/>
        <w:textAlignment w:val="baseline"/>
        <w:rPr>
          <w:ins w:id="882" w:author="CATT" w:date="2021-10-12T18:37:00Z"/>
          <w:lang w:eastAsia="zh-CN"/>
        </w:rPr>
      </w:pPr>
      <w:ins w:id="883" w:author="CATT" w:date="2021-10-12T18:37:00Z">
        <w:r>
          <w:rPr>
            <w:rFonts w:hint="eastAsia"/>
            <w:lang w:eastAsia="zh-CN"/>
          </w:rPr>
          <w:t>Editor</w:t>
        </w:r>
        <w:r>
          <w:rPr>
            <w:lang w:eastAsia="zh-CN"/>
          </w:rPr>
          <w:t>’s</w:t>
        </w:r>
        <w:r>
          <w:rPr>
            <w:rFonts w:hint="eastAsia"/>
            <w:lang w:eastAsia="zh-CN"/>
          </w:rPr>
          <w:t xml:space="preserve"> Note: which message used for </w:t>
        </w:r>
      </w:ins>
      <w:ins w:id="884" w:author="CATT" w:date="2021-10-12T14:32:00Z">
        <w:r>
          <w:rPr>
            <w:lang w:eastAsia="zh-CN"/>
          </w:rPr>
          <w:t xml:space="preserve">the </w:t>
        </w:r>
      </w:ins>
      <w:ins w:id="885" w:author="CATT" w:date="2021-10-12T18:37:00Z">
        <w:r>
          <w:rPr>
            <w:rFonts w:hint="eastAsia"/>
            <w:lang w:eastAsia="zh-CN"/>
          </w:rPr>
          <w:t>MN to provide the early data forwarding address to the source SN</w:t>
        </w:r>
      </w:ins>
      <w:ins w:id="886" w:author="CATT" w:date="2021-10-12T14:33:00Z">
        <w:r>
          <w:rPr>
            <w:lang w:eastAsia="zh-CN"/>
          </w:rPr>
          <w:t xml:space="preserve"> is FFS</w:t>
        </w:r>
      </w:ins>
      <w:ins w:id="887" w:author="CATT" w:date="2021-10-12T18:37:00Z">
        <w:r>
          <w:rPr>
            <w:rFonts w:hint="eastAsia"/>
            <w:lang w:eastAsia="zh-CN"/>
          </w:rPr>
          <w:t xml:space="preserve">. </w:t>
        </w:r>
      </w:ins>
    </w:p>
    <w:p w:rsidR="00777055" w:rsidRDefault="00744980">
      <w:pPr>
        <w:overflowPunct w:val="0"/>
        <w:autoSpaceDE w:val="0"/>
        <w:autoSpaceDN w:val="0"/>
        <w:adjustRightInd w:val="0"/>
        <w:ind w:leftChars="232" w:left="748" w:hanging="284"/>
        <w:textAlignment w:val="baseline"/>
        <w:rPr>
          <w:ins w:id="888" w:author="CATT-117e" w:date="2022-03-02T11:24:00Z"/>
          <w:lang w:eastAsia="zh-CN"/>
        </w:rPr>
      </w:pPr>
      <w:ins w:id="889" w:author="CATT" w:date="2021-10-12T18:37:00Z">
        <w:r>
          <w:rPr>
            <w:rFonts w:eastAsia="Times New Roman"/>
            <w:lang w:eastAsia="ja-JP"/>
          </w:rPr>
          <w:t>4.</w:t>
        </w:r>
        <w:r>
          <w:rPr>
            <w:rFonts w:eastAsia="Times New Roman"/>
            <w:lang w:eastAsia="ja-JP"/>
          </w:rPr>
          <w:tab/>
        </w:r>
      </w:ins>
      <w:ins w:id="890" w:author="CATT" w:date="2021-10-22T15:30:00Z">
        <w:r>
          <w:t xml:space="preserve">The MN sends to the UE an </w:t>
        </w:r>
        <w:r>
          <w:rPr>
            <w:i/>
          </w:rPr>
          <w:t>RRC</w:t>
        </w:r>
        <w:r>
          <w:rPr>
            <w:i/>
            <w:lang w:eastAsia="zh-CN"/>
          </w:rPr>
          <w:t xml:space="preserve"> r</w:t>
        </w:r>
        <w:r>
          <w:rPr>
            <w:i/>
          </w:rPr>
          <w:t>econfiguration</w:t>
        </w:r>
        <w:r>
          <w:t xml:space="preserve"> message (</w:t>
        </w:r>
        <w:r>
          <w:rPr>
            <w:i/>
          </w:rPr>
          <w:t>RRC</w:t>
        </w:r>
        <w:r>
          <w:rPr>
            <w:i/>
            <w:lang w:eastAsia="zh-CN"/>
          </w:rPr>
          <w:t xml:space="preserve"> r</w:t>
        </w:r>
        <w:r>
          <w:rPr>
            <w:i/>
          </w:rPr>
          <w:t>econfiguration</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lang w:eastAsia="zh-CN"/>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r>
          <w:rPr>
            <w:rFonts w:hint="eastAsia"/>
            <w:i/>
            <w:lang w:eastAsia="zh-CN"/>
          </w:rPr>
          <w:t xml:space="preserve"> r</w:t>
        </w:r>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r>
          <w:rPr>
            <w:i/>
          </w:rPr>
          <w:t>RRCReconfiguration</w:t>
        </w:r>
        <w:r>
          <w:rPr>
            <w:rFonts w:hint="eastAsia"/>
            <w:i/>
            <w:lang w:eastAsia="zh-CN"/>
          </w:rPr>
          <w:t>*</w:t>
        </w:r>
        <w:r>
          <w:rPr>
            <w:i/>
            <w:lang w:eastAsia="zh-CN"/>
          </w:rPr>
          <w:t>**</w:t>
        </w:r>
        <w:r>
          <w:rPr>
            <w:i/>
            <w:vertAlign w:val="subscript"/>
            <w:lang w:eastAsia="zh-CN"/>
          </w:rPr>
          <w:t xml:space="preserve"> </w:t>
        </w:r>
        <w:r>
          <w:t>received from the candidate SN</w:t>
        </w:r>
      </w:ins>
      <w:commentRangeStart w:id="891"/>
      <w:ins w:id="892" w:author="CATT-117e" w:date="2022-02-28T10:30:00Z">
        <w:r>
          <w:t xml:space="preserve"> and possibly an MCG configuration</w:t>
        </w:r>
        <w:commentRangeEnd w:id="891"/>
        <w:r>
          <w:rPr>
            <w:rStyle w:val="afe"/>
          </w:rPr>
          <w:commentReference w:id="891"/>
        </w:r>
      </w:ins>
      <w:ins w:id="893" w:author="CATT" w:date="2021-10-22T15:30:00Z">
        <w:r>
          <w:rPr>
            <w:rFonts w:hint="eastAsia"/>
            <w:lang w:eastAsia="zh-CN"/>
          </w:rPr>
          <w:t xml:space="preserve">. </w:t>
        </w:r>
        <w:r>
          <w:rPr>
            <w:lang w:eastAsia="zh-CN"/>
          </w:rPr>
          <w:t>Besides,</w:t>
        </w:r>
        <w:r>
          <w:rPr>
            <w:rFonts w:hint="eastAsia"/>
            <w:lang w:eastAsia="zh-CN"/>
          </w:rPr>
          <w:t xml:space="preserve"> the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894" w:author="CATT" w:date="2021-10-22T15:31:00Z">
        <w:r>
          <w:rPr>
            <w:rFonts w:hint="eastAsia"/>
            <w:lang w:eastAsia="zh-CN"/>
          </w:rPr>
          <w:t>,</w:t>
        </w:r>
      </w:ins>
      <w:ins w:id="895" w:author="CATT" w:date="2021-10-22T15:30:00Z">
        <w:r>
          <w:rPr>
            <w:rFonts w:hint="eastAsia"/>
            <w:lang w:eastAsia="zh-CN"/>
          </w:rPr>
          <w:t xml:space="preserve"> e.g.</w:t>
        </w:r>
      </w:ins>
      <w:ins w:id="896" w:author="CATT" w:date="2021-10-22T15:31:00Z">
        <w:r>
          <w:rPr>
            <w:rFonts w:hint="eastAsia"/>
            <w:lang w:eastAsia="zh-CN"/>
          </w:rPr>
          <w:t>,</w:t>
        </w:r>
      </w:ins>
      <w:ins w:id="897" w:author="CATT" w:date="2021-10-22T15:30:00Z">
        <w:r>
          <w:rPr>
            <w:rFonts w:hint="eastAsia"/>
            <w:lang w:eastAsia="zh-CN"/>
          </w:rPr>
          <w:t xml:space="preserve"> </w:t>
        </w:r>
        <w:r>
          <w:rPr>
            <w:lang w:eastAsia="zh-CN"/>
          </w:rPr>
          <w:t>to configure the required conditional measurements</w:t>
        </w:r>
        <w:r>
          <w:rPr>
            <w:rFonts w:hint="eastAsia"/>
            <w:lang w:eastAsia="zh-CN"/>
          </w:rPr>
          <w:t>.</w:t>
        </w:r>
      </w:ins>
    </w:p>
    <w:p w:rsidR="00777055" w:rsidRDefault="00744980">
      <w:pPr>
        <w:pStyle w:val="B10"/>
        <w:ind w:leftChars="232" w:left="748"/>
        <w:rPr>
          <w:ins w:id="898" w:author="CATT" w:date="2021-10-18T18:54:00Z"/>
          <w:lang w:eastAsia="zh-CN"/>
        </w:rPr>
      </w:pPr>
      <w:ins w:id="899" w:author="CATT" w:date="2021-10-12T18:37:00Z">
        <w:r>
          <w:rPr>
            <w:lang w:eastAsia="zh-CN"/>
          </w:rPr>
          <w:t xml:space="preserve">5. </w:t>
        </w:r>
      </w:ins>
      <w:ins w:id="900" w:author="CATT" w:date="2021-10-22T15:31:00Z">
        <w:r>
          <w:rPr>
            <w:rFonts w:hint="eastAsia"/>
            <w:lang w:eastAsia="zh-CN"/>
          </w:rPr>
          <w:t xml:space="preserve"> T</w:t>
        </w:r>
        <w:r>
          <w:t xml:space="preserve">he UE applies the RRC configuration (in </w:t>
        </w:r>
        <w:r>
          <w:rPr>
            <w:i/>
          </w:rPr>
          <w:t>RRC</w:t>
        </w:r>
        <w:r>
          <w:rPr>
            <w:rFonts w:hint="eastAsia"/>
            <w:i/>
            <w:lang w:eastAsia="zh-CN"/>
          </w:rPr>
          <w:t xml:space="preserve"> r</w:t>
        </w:r>
        <w:r>
          <w:rPr>
            <w:i/>
          </w:rPr>
          <w:t>econfiguration</w:t>
        </w:r>
        <w:r>
          <w:rPr>
            <w:rFonts w:hint="eastAsia"/>
            <w:i/>
            <w:lang w:eastAsia="zh-CN"/>
          </w:rPr>
          <w:t>*</w:t>
        </w:r>
        <w:r>
          <w:rPr>
            <w:lang w:eastAsia="zh-CN"/>
          </w:rPr>
          <w:t>)</w:t>
        </w:r>
        <w:r>
          <w:rPr>
            <w:rFonts w:hint="eastAsia"/>
            <w:lang w:eastAsia="zh-CN"/>
          </w:rPr>
          <w:t xml:space="preserve"> excluded the CPC configuration</w:t>
        </w:r>
        <w:r>
          <w:rPr>
            <w:lang w:eastAsia="zh-CN"/>
          </w:rPr>
          <w:t>,</w:t>
        </w:r>
        <w:r>
          <w:rPr>
            <w:rFonts w:hint="eastAsia"/>
            <w:lang w:eastAsia="zh-CN"/>
          </w:rPr>
          <w:t xml:space="preserve"> </w:t>
        </w:r>
        <w:r>
          <w:rPr>
            <w:lang w:eastAsia="zh-CN"/>
          </w:rPr>
          <w:t>stores the CP</w:t>
        </w:r>
        <w:r>
          <w:rPr>
            <w:rFonts w:hint="eastAsia"/>
            <w:lang w:eastAsia="zh-CN"/>
          </w:rPr>
          <w:t>C</w:t>
        </w:r>
        <w:r>
          <w:rPr>
            <w:lang w:eastAsia="zh-CN"/>
          </w:rPr>
          <w:t xml:space="preserve"> configuration</w:t>
        </w:r>
        <w:r>
          <w:rPr>
            <w:rFonts w:hint="eastAsia"/>
            <w:i/>
            <w:lang w:eastAsia="zh-CN"/>
          </w:rPr>
          <w:t xml:space="preserve"> </w:t>
        </w:r>
        <w:r>
          <w:rPr>
            <w:rFonts w:hint="eastAsia"/>
            <w:lang w:eastAsia="zh-CN"/>
          </w:rPr>
          <w:t xml:space="preserve">and </w:t>
        </w:r>
        <w:r>
          <w:t xml:space="preserve">replies to the MN with an </w:t>
        </w:r>
        <w:r>
          <w:rPr>
            <w:i/>
          </w:rPr>
          <w:t>RRC</w:t>
        </w:r>
        <w:r>
          <w:rPr>
            <w:rFonts w:hint="eastAsia"/>
            <w:i/>
            <w:lang w:eastAsia="zh-CN"/>
          </w:rPr>
          <w:t xml:space="preserve"> r</w:t>
        </w:r>
        <w:r>
          <w:rPr>
            <w:i/>
          </w:rPr>
          <w:t>econfiguration</w:t>
        </w:r>
        <w:r>
          <w:rPr>
            <w:rFonts w:hint="eastAsia"/>
            <w:i/>
            <w:lang w:eastAsia="zh-CN"/>
          </w:rPr>
          <w:t xml:space="preserve"> c</w:t>
        </w:r>
        <w:r>
          <w:rPr>
            <w:i/>
          </w:rPr>
          <w:t>omplete</w:t>
        </w:r>
        <w:r>
          <w:t xml:space="preserve"> message (</w:t>
        </w:r>
        <w:r>
          <w:rPr>
            <w:rFonts w:hint="eastAsia"/>
            <w:i/>
            <w:lang w:eastAsia="zh-CN"/>
          </w:rPr>
          <w:t>R</w:t>
        </w:r>
        <w:r>
          <w:rPr>
            <w:i/>
          </w:rPr>
          <w:t>RC</w:t>
        </w:r>
        <w:r>
          <w:rPr>
            <w:rFonts w:hint="eastAsia"/>
            <w:i/>
            <w:lang w:eastAsia="zh-CN"/>
          </w:rPr>
          <w:t xml:space="preserve"> r</w:t>
        </w:r>
        <w:r>
          <w:rPr>
            <w:i/>
          </w:rPr>
          <w:t>econfiguration</w:t>
        </w:r>
        <w:r>
          <w:rPr>
            <w:rFonts w:hint="eastAsia"/>
            <w:i/>
            <w:lang w:eastAsia="zh-CN"/>
          </w:rPr>
          <w:t xml:space="preserve"> c</w:t>
        </w:r>
        <w:r>
          <w:rPr>
            <w:i/>
          </w:rPr>
          <w:t>omplete</w:t>
        </w:r>
        <w:r>
          <w:rPr>
            <w:rFonts w:hint="eastAsia"/>
            <w:i/>
            <w:lang w:eastAsia="zh-CN"/>
          </w:rPr>
          <w:t>*</w:t>
        </w:r>
        <w:r>
          <w:rPr>
            <w:lang w:eastAsia="zh-CN"/>
          </w:rPr>
          <w:t>)</w:t>
        </w:r>
        <w:r>
          <w:t xml:space="preserve"> without any NR SN RRC response messag).</w:t>
        </w:r>
        <w:r>
          <w:rPr>
            <w:rFonts w:eastAsia="Times New Roman"/>
            <w:lang w:eastAsia="ja-JP"/>
          </w:rPr>
          <w:t xml:space="preserve"> In case the UE is unable to comply with (part of) the configuration included in the </w:t>
        </w:r>
        <w:r>
          <w:rPr>
            <w:rFonts w:eastAsia="Times New Roman"/>
            <w:i/>
            <w:lang w:eastAsia="ja-JP"/>
          </w:rPr>
          <w:t>RRC</w:t>
        </w:r>
        <w:r>
          <w:rPr>
            <w:rFonts w:hint="eastAsia"/>
            <w:i/>
            <w:lang w:eastAsia="zh-CN"/>
          </w:rPr>
          <w:t xml:space="preserve"> r</w:t>
        </w:r>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p>
    <w:p w:rsidR="00777055" w:rsidRDefault="00744980">
      <w:pPr>
        <w:overflowPunct w:val="0"/>
        <w:autoSpaceDE w:val="0"/>
        <w:autoSpaceDN w:val="0"/>
        <w:adjustRightInd w:val="0"/>
        <w:ind w:leftChars="232" w:left="748" w:hanging="284"/>
        <w:textAlignment w:val="baseline"/>
        <w:rPr>
          <w:ins w:id="901" w:author="CATT" w:date="2021-10-22T15:32:00Z"/>
          <w:lang w:eastAsia="zh-CN"/>
        </w:rPr>
      </w:pPr>
      <w:ins w:id="902" w:author="CATT" w:date="2021-10-12T18:37:00Z">
        <w:r>
          <w:rPr>
            <w:rFonts w:hint="eastAsia"/>
            <w:lang w:eastAsia="zh-CN"/>
          </w:rPr>
          <w:t xml:space="preserve">5a. </w:t>
        </w:r>
      </w:ins>
      <w:ins w:id="903" w:author="CATT" w:date="2021-10-22T15:32:00Z">
        <w:r>
          <w:rPr>
            <w:rFonts w:hint="eastAsia"/>
            <w:lang w:eastAsia="zh-CN"/>
          </w:rPr>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rFonts w:hint="eastAsia"/>
            <w:i/>
            <w:lang w:eastAsia="zh-CN"/>
          </w:rPr>
          <w:t xml:space="preserve"> r</w:t>
        </w:r>
        <w:r>
          <w:rPr>
            <w:i/>
          </w:rPr>
          <w:t>econfiguration</w:t>
        </w:r>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 xml:space="preserve">ell, and sends an MN </w:t>
        </w:r>
        <w:r>
          <w:rPr>
            <w:i/>
          </w:rPr>
          <w:t>RRC</w:t>
        </w:r>
        <w:r>
          <w:rPr>
            <w:rFonts w:hint="eastAsia"/>
            <w:i/>
            <w:lang w:eastAsia="zh-CN"/>
          </w:rPr>
          <w:t xml:space="preserve"> reconfiguration c</w:t>
        </w:r>
        <w:r>
          <w:rPr>
            <w:i/>
          </w:rPr>
          <w:t>omplete</w:t>
        </w:r>
        <w:r>
          <w:t xml:space="preserve"> message (</w:t>
        </w:r>
        <w:r>
          <w:rPr>
            <w:i/>
          </w:rPr>
          <w:t>RRC</w:t>
        </w:r>
        <w:r>
          <w:rPr>
            <w:rFonts w:hint="eastAsia"/>
            <w:i/>
            <w:lang w:eastAsia="zh-CN"/>
          </w:rPr>
          <w:t xml:space="preserve"> r</w:t>
        </w:r>
        <w:r>
          <w:rPr>
            <w:i/>
          </w:rPr>
          <w:t>econfiguration</w:t>
        </w:r>
        <w:r>
          <w:rPr>
            <w:rFonts w:hint="eastAsia"/>
            <w:i/>
            <w:lang w:eastAsia="zh-CN"/>
          </w:rPr>
          <w:t xml:space="preserve"> c</w:t>
        </w:r>
        <w:r>
          <w:rPr>
            <w:i/>
          </w:rPr>
          <w:t>omplete</w:t>
        </w:r>
        <w:r>
          <w:rPr>
            <w:rFonts w:hint="eastAsia"/>
            <w:lang w:eastAsia="zh-CN"/>
          </w:rPr>
          <w:t>**</w:t>
        </w:r>
        <w:r>
          <w:rPr>
            <w:lang w:eastAsia="zh-CN"/>
          </w:rPr>
          <w:t>)</w:t>
        </w:r>
        <w:r>
          <w:t>, including an NR RRC reconfiguration complete message (</w:t>
        </w:r>
        <w:r>
          <w:rPr>
            <w:i/>
          </w:rPr>
          <w:t>RRCReconfigurationComplete**</w:t>
        </w:r>
        <w:r>
          <w:rPr>
            <w:rFonts w:hint="eastAsia"/>
            <w:i/>
            <w:lang w:eastAsia="zh-CN"/>
          </w:rPr>
          <w:t>*</w:t>
        </w:r>
        <w:r>
          <w:rPr>
            <w:lang w:eastAsia="zh-CN"/>
          </w:rPr>
          <w:t>)</w:t>
        </w:r>
        <w:r>
          <w:t xml:space="preserve"> for the selected candidate PSCell, and the selected PSCell information to the MN.</w:t>
        </w:r>
      </w:ins>
    </w:p>
    <w:p w:rsidR="00777055" w:rsidRDefault="00744980">
      <w:pPr>
        <w:overflowPunct w:val="0"/>
        <w:autoSpaceDE w:val="0"/>
        <w:autoSpaceDN w:val="0"/>
        <w:adjustRightInd w:val="0"/>
        <w:ind w:leftChars="232" w:left="748" w:hanging="284"/>
        <w:textAlignment w:val="baseline"/>
        <w:rPr>
          <w:ins w:id="904" w:author="CATT" w:date="2021-10-12T18:37:00Z"/>
          <w:lang w:eastAsia="zh-CN"/>
        </w:rPr>
      </w:pPr>
      <w:ins w:id="905" w:author="CATT" w:date="2021-10-12T15:58:00Z">
        <w:r>
          <w:rPr>
            <w:lang w:eastAsia="zh-CN"/>
          </w:rPr>
          <w:t xml:space="preserve">Editor’s note: </w:t>
        </w:r>
      </w:ins>
      <w:ins w:id="906" w:author="CATT" w:date="2021-10-12T15:59:00Z">
        <w:r>
          <w:rPr>
            <w:lang w:eastAsia="zh-CN"/>
          </w:rPr>
          <w:t>W</w:t>
        </w:r>
      </w:ins>
      <w:ins w:id="907"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rsidR="00777055" w:rsidRDefault="00744980">
      <w:pPr>
        <w:overflowPunct w:val="0"/>
        <w:autoSpaceDE w:val="0"/>
        <w:autoSpaceDN w:val="0"/>
        <w:adjustRightInd w:val="0"/>
        <w:ind w:leftChars="232" w:left="748" w:hanging="284"/>
        <w:textAlignment w:val="baseline"/>
        <w:rPr>
          <w:ins w:id="908" w:author="CATT" w:date="2021-10-12T18:37:00Z"/>
          <w:lang w:eastAsia="zh-CN"/>
        </w:rPr>
      </w:pPr>
      <w:ins w:id="909" w:author="CATT" w:date="2021-10-12T18:37:00Z">
        <w:r>
          <w:rPr>
            <w:rFonts w:hint="eastAsia"/>
            <w:lang w:eastAsia="zh-CN"/>
          </w:rPr>
          <w:t xml:space="preserve">6.  </w:t>
        </w:r>
      </w:ins>
      <w:ins w:id="910" w:author="CATT" w:date="2021-10-12T14:34:00Z">
        <w:r>
          <w:rPr>
            <w:lang w:eastAsia="zh-CN"/>
          </w:rPr>
          <w:t xml:space="preserve">The </w:t>
        </w:r>
      </w:ins>
      <w:ins w:id="911" w:author="CATT" w:date="2021-10-12T18:37:00Z">
        <w:r>
          <w:rPr>
            <w:rFonts w:hint="eastAsia"/>
            <w:lang w:eastAsia="zh-CN"/>
          </w:rPr>
          <w:t>MN informs the source SN to stop providing user data to the UE, and the address of the selected target SN and if applicable, to start late data forwarding.</w:t>
        </w:r>
      </w:ins>
    </w:p>
    <w:p w:rsidR="00777055" w:rsidRDefault="00744980">
      <w:pPr>
        <w:overflowPunct w:val="0"/>
        <w:autoSpaceDE w:val="0"/>
        <w:autoSpaceDN w:val="0"/>
        <w:adjustRightInd w:val="0"/>
        <w:ind w:left="568" w:hanging="284"/>
        <w:textAlignment w:val="baseline"/>
        <w:rPr>
          <w:ins w:id="912" w:author="CATT" w:date="2021-10-12T18:37:00Z"/>
          <w:lang w:eastAsia="zh-CN"/>
        </w:rPr>
      </w:pPr>
      <w:ins w:id="913"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forwarding</w:t>
        </w:r>
      </w:ins>
      <w:ins w:id="914" w:author="CATT" w:date="2021-10-12T18:40:00Z">
        <w:r>
          <w:rPr>
            <w:rFonts w:hint="eastAsia"/>
            <w:lang w:eastAsia="zh-CN"/>
          </w:rPr>
          <w:t>, e.g., SN Release Request</w:t>
        </w:r>
      </w:ins>
      <w:ins w:id="915" w:author="CATT" w:date="2021-10-12T18:37:00Z">
        <w:r>
          <w:rPr>
            <w:rFonts w:hint="eastAsia"/>
            <w:lang w:eastAsia="zh-CN"/>
          </w:rPr>
          <w:t xml:space="preserve">. </w:t>
        </w:r>
      </w:ins>
    </w:p>
    <w:p w:rsidR="00777055" w:rsidRDefault="00744980">
      <w:pPr>
        <w:overflowPunct w:val="0"/>
        <w:autoSpaceDE w:val="0"/>
        <w:autoSpaceDN w:val="0"/>
        <w:adjustRightInd w:val="0"/>
        <w:ind w:leftChars="232" w:left="748" w:hanging="284"/>
        <w:textAlignment w:val="baseline"/>
        <w:rPr>
          <w:ins w:id="916" w:author="CATT" w:date="2021-10-18T18:58:00Z"/>
          <w:lang w:eastAsia="zh-CN"/>
        </w:rPr>
      </w:pPr>
      <w:ins w:id="917"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918" w:author="CATT" w:date="2021-10-18T18:59:00Z">
        <w:r>
          <w:rPr>
            <w:rFonts w:hint="eastAsia"/>
            <w:lang w:eastAsia="zh-CN"/>
          </w:rPr>
          <w:t>, including the SN</w:t>
        </w:r>
      </w:ins>
      <w:ins w:id="919" w:author="CATT" w:date="2021-10-12T18:37:00Z">
        <w:r>
          <w:rPr>
            <w:rFonts w:eastAsia="Times New Roman"/>
            <w:lang w:eastAsia="zh-CN"/>
          </w:rPr>
          <w:t xml:space="preserve"> </w:t>
        </w:r>
      </w:ins>
      <w:ins w:id="920" w:author="CATT" w:date="2021-10-18T18:59:00Z">
        <w:r>
          <w:rPr>
            <w:rFonts w:eastAsia="PMingLiU"/>
            <w:i/>
            <w:lang w:eastAsia="zh-TW"/>
          </w:rPr>
          <w:t>RRCReconfigurationComplete</w:t>
        </w:r>
        <w:r>
          <w:rPr>
            <w:rFonts w:eastAsia="宋体" w:hint="eastAsia"/>
            <w:i/>
            <w:lang w:val="en-US" w:eastAsia="zh-CN"/>
          </w:rPr>
          <w:t>***</w:t>
        </w:r>
      </w:ins>
      <w:ins w:id="921" w:author="CATT" w:date="2021-10-12T18:37:00Z">
        <w:r>
          <w:rPr>
            <w:rFonts w:eastAsia="Times New Roman"/>
            <w:lang w:eastAsia="zh-CN"/>
          </w:rPr>
          <w:t xml:space="preserve"> </w:t>
        </w:r>
      </w:ins>
      <w:ins w:id="922" w:author="CATT" w:date="2021-10-18T19:00:00Z">
        <w:r>
          <w:rPr>
            <w:rFonts w:hint="eastAsia"/>
            <w:lang w:eastAsia="zh-CN"/>
          </w:rPr>
          <w:t xml:space="preserve">response </w:t>
        </w:r>
      </w:ins>
      <w:ins w:id="923" w:author="CATT" w:date="2021-10-12T18:37:00Z">
        <w:r>
          <w:rPr>
            <w:rFonts w:eastAsia="Times New Roman"/>
            <w:lang w:eastAsia="zh-CN"/>
          </w:rPr>
          <w:t xml:space="preserve">message for the </w:t>
        </w:r>
        <w:r>
          <w:rPr>
            <w:rFonts w:eastAsia="Times New Roman"/>
            <w:lang w:eastAsia="ja-JP"/>
          </w:rPr>
          <w:t>target S</w:t>
        </w:r>
        <w:r>
          <w:rPr>
            <w:rFonts w:eastAsia="Times New Roman"/>
            <w:lang w:eastAsia="zh-CN"/>
          </w:rPr>
          <w:t>N</w:t>
        </w:r>
        <w:r>
          <w:rPr>
            <w:rFonts w:eastAsia="Times New Roman"/>
            <w:lang w:eastAsia="ja-JP"/>
          </w:rPr>
          <w:t>.</w:t>
        </w:r>
      </w:ins>
      <w:ins w:id="924" w:author="CATT" w:date="2021-10-18T20:13:00Z">
        <w:r>
          <w:rPr>
            <w:rFonts w:eastAsia="Times New Roman"/>
            <w:lang w:eastAsia="ja-JP"/>
          </w:rPr>
          <w:t xml:space="preserve"> The MN cancels CPC in the other target candidate SNs, if configured.</w:t>
        </w:r>
      </w:ins>
    </w:p>
    <w:p w:rsidR="00777055" w:rsidRDefault="00744980">
      <w:pPr>
        <w:overflowPunct w:val="0"/>
        <w:autoSpaceDE w:val="0"/>
        <w:autoSpaceDN w:val="0"/>
        <w:adjustRightInd w:val="0"/>
        <w:ind w:leftChars="232" w:left="748" w:hanging="284"/>
        <w:textAlignment w:val="baseline"/>
        <w:rPr>
          <w:ins w:id="925" w:author="CATT" w:date="2021-10-12T18:37:00Z"/>
          <w:rFonts w:eastAsia="Times New Roman"/>
          <w:lang w:eastAsia="ja-JP"/>
        </w:rPr>
      </w:pPr>
      <w:ins w:id="926"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w:t>
        </w:r>
        <w:r>
          <w:rPr>
            <w:rFonts w:hint="eastAsia"/>
            <w:lang w:eastAsia="zh-CN"/>
          </w:rPr>
          <w:t xml:space="preserve">selected </w:t>
        </w:r>
        <w:r>
          <w:rPr>
            <w:rFonts w:eastAsia="Times New Roman"/>
            <w:lang w:eastAsia="ja-JP"/>
          </w:rPr>
          <w:t>S</w:t>
        </w:r>
        <w:r>
          <w:rPr>
            <w:rFonts w:eastAsia="Times New Roman"/>
            <w:lang w:eastAsia="zh-CN"/>
          </w:rPr>
          <w:t>N</w:t>
        </w:r>
      </w:ins>
      <w:ins w:id="927" w:author="CATT" w:date="2021-10-22T15:33:00Z">
        <w:r>
          <w:rPr>
            <w:rFonts w:eastAsia="Times New Roman"/>
            <w:lang w:eastAsia="ja-JP"/>
          </w:rPr>
          <w:t xml:space="preserve"> indicated in </w:t>
        </w:r>
        <w:r>
          <w:rPr>
            <w:i/>
          </w:rPr>
          <w:t>RRC</w:t>
        </w:r>
        <w:r>
          <w:rPr>
            <w:rFonts w:hint="eastAsia"/>
            <w:i/>
            <w:lang w:eastAsia="zh-CN"/>
          </w:rPr>
          <w:t xml:space="preserve"> r</w:t>
        </w:r>
        <w:r>
          <w:rPr>
            <w:i/>
          </w:rPr>
          <w:t>econfiguration</w:t>
        </w:r>
        <w:r>
          <w:t>*</w:t>
        </w:r>
        <w:r>
          <w:rPr>
            <w:rFonts w:hint="eastAsia"/>
            <w:lang w:eastAsia="zh-CN"/>
          </w:rPr>
          <w:t>*</w:t>
        </w:r>
      </w:ins>
      <w:ins w:id="928" w:author="CATT" w:date="2021-10-12T18:37:00Z">
        <w:r>
          <w:rPr>
            <w:rFonts w:eastAsia="Times New Roman"/>
            <w:lang w:eastAsia="ja-JP"/>
          </w:rPr>
          <w:t>.</w:t>
        </w:r>
      </w:ins>
    </w:p>
    <w:p w:rsidR="00777055" w:rsidRDefault="00744980">
      <w:pPr>
        <w:overflowPunct w:val="0"/>
        <w:autoSpaceDE w:val="0"/>
        <w:autoSpaceDN w:val="0"/>
        <w:adjustRightInd w:val="0"/>
        <w:ind w:leftChars="232" w:left="748" w:hanging="284"/>
        <w:textAlignment w:val="baseline"/>
        <w:rPr>
          <w:ins w:id="929" w:author="CATT" w:date="2021-10-12T18:37:00Z"/>
          <w:rFonts w:eastAsia="Times New Roman"/>
          <w:lang w:eastAsia="ja-JP"/>
        </w:rPr>
      </w:pPr>
      <w:ins w:id="930" w:author="CATT" w:date="2021-10-12T18:37:00Z">
        <w:r>
          <w:rPr>
            <w:rFonts w:hint="eastAsia"/>
            <w:lang w:eastAsia="zh-CN"/>
          </w:rPr>
          <w:t>9</w:t>
        </w:r>
        <w:r>
          <w:rPr>
            <w:rFonts w:eastAsia="Times New Roman"/>
            <w:lang w:eastAsia="ja-JP"/>
          </w:rPr>
          <w:t>.</w:t>
        </w:r>
        <w:r>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rsidR="00777055" w:rsidRDefault="00744980">
      <w:pPr>
        <w:overflowPunct w:val="0"/>
        <w:autoSpaceDE w:val="0"/>
        <w:autoSpaceDN w:val="0"/>
        <w:adjustRightInd w:val="0"/>
        <w:ind w:leftChars="232" w:left="748" w:hanging="284"/>
        <w:textAlignment w:val="baseline"/>
        <w:rPr>
          <w:ins w:id="931" w:author="CATT" w:date="2021-10-12T18:37:00Z"/>
          <w:rFonts w:eastAsia="Times New Roman"/>
          <w:lang w:eastAsia="ja-JP"/>
        </w:rPr>
      </w:pPr>
      <w:ins w:id="932"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933" w:author="CATT" w:date="2021-10-12T18:39:00Z">
        <w:r>
          <w:rPr>
            <w:rFonts w:eastAsia="Times New Roman"/>
            <w:lang w:eastAsia="ja-JP"/>
          </w:rPr>
          <w:t>receives the</w:t>
        </w:r>
        <w:r>
          <w:rPr>
            <w:rFonts w:hint="eastAsia"/>
            <w:lang w:eastAsia="zh-CN"/>
          </w:rPr>
          <w:t xml:space="preserve"> early data forwarding address in step 3</w:t>
        </w:r>
      </w:ins>
      <w:ins w:id="934" w:author="CATT" w:date="2021-10-12T18:37:00Z">
        <w:r>
          <w:rPr>
            <w:rFonts w:eastAsia="Times New Roman"/>
            <w:lang w:eastAsia="ja-JP"/>
          </w:rPr>
          <w:t>.</w:t>
        </w:r>
      </w:ins>
    </w:p>
    <w:p w:rsidR="00777055" w:rsidRDefault="00744980">
      <w:pPr>
        <w:overflowPunct w:val="0"/>
        <w:autoSpaceDE w:val="0"/>
        <w:autoSpaceDN w:val="0"/>
        <w:adjustRightInd w:val="0"/>
        <w:ind w:leftChars="232" w:left="748" w:hanging="284"/>
        <w:textAlignment w:val="baseline"/>
        <w:rPr>
          <w:ins w:id="935" w:author="CATT" w:date="2021-10-12T18:37:00Z"/>
          <w:rFonts w:eastAsia="Times New Roman"/>
          <w:lang w:eastAsia="ja-JP"/>
        </w:rPr>
      </w:pPr>
      <w:ins w:id="936"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rsidR="00777055" w:rsidRDefault="00744980">
      <w:pPr>
        <w:keepLines/>
        <w:overflowPunct w:val="0"/>
        <w:autoSpaceDE w:val="0"/>
        <w:autoSpaceDN w:val="0"/>
        <w:adjustRightInd w:val="0"/>
        <w:ind w:leftChars="232" w:left="1315" w:hanging="851"/>
        <w:textAlignment w:val="baseline"/>
        <w:rPr>
          <w:ins w:id="937" w:author="CATT" w:date="2021-10-12T18:37:00Z"/>
          <w:rFonts w:eastAsia="Helvetica 45 Light"/>
          <w:lang w:eastAsia="ja-JP"/>
        </w:rPr>
      </w:pPr>
      <w:ins w:id="938" w:author="CATT" w:date="2021-10-12T18:37:00Z">
        <w:r>
          <w:rPr>
            <w:rFonts w:eastAsia="Helvetica 45 Light"/>
            <w:lang w:eastAsia="ja-JP"/>
          </w:rPr>
          <w:t xml:space="preserve">NOTE </w:t>
        </w:r>
      </w:ins>
      <w:ins w:id="939" w:author="CATT" w:date="2021-10-12T18:41:00Z">
        <w:r>
          <w:rPr>
            <w:rFonts w:hint="eastAsia"/>
            <w:lang w:eastAsia="zh-CN"/>
          </w:rPr>
          <w:t>5</w:t>
        </w:r>
      </w:ins>
      <w:ins w:id="940" w:author="CATT" w:date="2021-10-12T18:37: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ins>
    </w:p>
    <w:p w:rsidR="00777055" w:rsidRDefault="00744980">
      <w:pPr>
        <w:overflowPunct w:val="0"/>
        <w:autoSpaceDE w:val="0"/>
        <w:autoSpaceDN w:val="0"/>
        <w:adjustRightInd w:val="0"/>
        <w:ind w:leftChars="232" w:left="748" w:hanging="284"/>
        <w:textAlignment w:val="baseline"/>
        <w:rPr>
          <w:ins w:id="941" w:author="CATT" w:date="2021-10-12T18:37:00Z"/>
          <w:lang w:eastAsia="zh-CN"/>
        </w:rPr>
      </w:pPr>
      <w:ins w:id="942"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rsidR="00777055" w:rsidRDefault="00744980">
      <w:pPr>
        <w:overflowPunct w:val="0"/>
        <w:autoSpaceDE w:val="0"/>
        <w:autoSpaceDN w:val="0"/>
        <w:adjustRightInd w:val="0"/>
        <w:ind w:leftChars="232" w:left="748" w:hanging="284"/>
        <w:textAlignment w:val="baseline"/>
        <w:rPr>
          <w:ins w:id="943" w:author="CATT" w:date="2021-10-12T18:37:00Z"/>
          <w:lang w:eastAsia="zh-CN"/>
        </w:rPr>
      </w:pPr>
      <w:ins w:id="944" w:author="CATT" w:date="2021-10-12T18:37:00Z">
        <w:r>
          <w:rPr>
            <w:rFonts w:eastAsia="Times New Roman"/>
            <w:lang w:eastAsia="ja-JP"/>
          </w:rPr>
          <w:lastRenderedPageBreak/>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rsidR="00777055" w:rsidRDefault="00744980">
      <w:pPr>
        <w:overflowPunct w:val="0"/>
        <w:autoSpaceDE w:val="0"/>
        <w:autoSpaceDN w:val="0"/>
        <w:adjustRightInd w:val="0"/>
        <w:ind w:leftChars="90" w:left="180"/>
        <w:textAlignment w:val="baseline"/>
        <w:rPr>
          <w:ins w:id="945" w:author="CATT" w:date="2021-09-26T14:13:00Z"/>
          <w:rFonts w:eastAsia="Times New Roman"/>
          <w:b/>
          <w:lang w:eastAsia="zh-CN"/>
        </w:rPr>
      </w:pPr>
      <w:ins w:id="946"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rsidR="00777055" w:rsidRDefault="00744980">
      <w:pPr>
        <w:overflowPunct w:val="0"/>
        <w:autoSpaceDE w:val="0"/>
        <w:autoSpaceDN w:val="0"/>
        <w:adjustRightInd w:val="0"/>
        <w:ind w:leftChars="90" w:left="180"/>
        <w:textAlignment w:val="baseline"/>
        <w:rPr>
          <w:ins w:id="947" w:author="CATT" w:date="2021-09-26T14:13:00Z"/>
          <w:rFonts w:eastAsia="Times New Roman"/>
          <w:lang w:eastAsia="ja-JP"/>
        </w:rPr>
      </w:pPr>
      <w:ins w:id="948"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rsidR="00777055" w:rsidRDefault="00744980">
      <w:pPr>
        <w:keepNext/>
        <w:keepLines/>
        <w:overflowPunct w:val="0"/>
        <w:autoSpaceDE w:val="0"/>
        <w:autoSpaceDN w:val="0"/>
        <w:adjustRightInd w:val="0"/>
        <w:spacing w:before="60"/>
        <w:jc w:val="center"/>
        <w:textAlignment w:val="baseline"/>
        <w:rPr>
          <w:ins w:id="949" w:author="CATT" w:date="2021-09-26T14:13:00Z"/>
          <w:rFonts w:ascii="Arial" w:eastAsia="Times New Roman" w:hAnsi="Arial"/>
          <w:b/>
          <w:lang w:eastAsia="ja-JP"/>
        </w:rPr>
      </w:pPr>
      <w:ins w:id="950" w:author="CATT" w:date="2021-10-18T19:11:00Z">
        <w:r>
          <w:object w:dxaOrig="14087" w:dyaOrig="9368">
            <v:shape id="_x0000_i1034" type="#_x0000_t75" style="width:488pt;height:366pt" o:ole="">
              <v:imagedata r:id="rId41" o:title=""/>
            </v:shape>
            <o:OLEObject Type="Embed" ProgID="Visio.Drawing.11" ShapeID="_x0000_i1034" DrawAspect="Content" ObjectID="_1707833649" r:id="rId42"/>
          </w:object>
        </w:r>
      </w:ins>
      <w:del w:id="951" w:author="CATT" w:date="2021-10-18T19:11:00Z">
        <w:r>
          <w:fldChar w:fldCharType="begin"/>
        </w:r>
        <w:r>
          <w:fldChar w:fldCharType="end"/>
        </w:r>
      </w:del>
    </w:p>
    <w:p w:rsidR="00777055" w:rsidRDefault="00744980">
      <w:pPr>
        <w:keepLines/>
        <w:overflowPunct w:val="0"/>
        <w:autoSpaceDE w:val="0"/>
        <w:autoSpaceDN w:val="0"/>
        <w:adjustRightInd w:val="0"/>
        <w:spacing w:after="240"/>
        <w:ind w:leftChars="90" w:left="180"/>
        <w:jc w:val="center"/>
        <w:textAlignment w:val="baseline"/>
        <w:rPr>
          <w:ins w:id="952" w:author="CATT" w:date="2021-09-26T14:13:00Z"/>
          <w:rFonts w:ascii="Arial" w:eastAsia="Times New Roman" w:hAnsi="Arial"/>
          <w:b/>
          <w:lang w:eastAsia="ja-JP"/>
        </w:rPr>
      </w:pPr>
      <w:ins w:id="953" w:author="CATT" w:date="2021-09-26T14:13:00Z">
        <w:r>
          <w:rPr>
            <w:rFonts w:ascii="Arial" w:eastAsia="Times New Roman" w:hAnsi="Arial"/>
            <w:b/>
            <w:lang w:eastAsia="ja-JP"/>
          </w:rPr>
          <w:t xml:space="preserve">Figure </w:t>
        </w:r>
        <w:r>
          <w:rPr>
            <w:rFonts w:ascii="Arial" w:eastAsia="Times New Roman" w:hAnsi="Arial"/>
            <w:b/>
            <w:lang w:eastAsia="zh-CN"/>
          </w:rPr>
          <w:t>10.5.2-</w:t>
        </w:r>
      </w:ins>
      <w:ins w:id="954" w:author="CATT" w:date="2021-10-11T18:28:00Z">
        <w:r>
          <w:rPr>
            <w:rFonts w:ascii="Arial" w:hAnsi="Arial" w:hint="eastAsia"/>
            <w:b/>
            <w:lang w:eastAsia="zh-CN"/>
          </w:rPr>
          <w:t>4</w:t>
        </w:r>
      </w:ins>
      <w:ins w:id="955" w:author="CATT" w:date="2021-09-26T14:13:00Z">
        <w:r>
          <w:rPr>
            <w:rFonts w:ascii="Arial" w:eastAsia="Times New Roman" w:hAnsi="Arial"/>
            <w:b/>
            <w:lang w:eastAsia="ja-JP"/>
          </w:rPr>
          <w:t xml:space="preserve">: </w:t>
        </w:r>
      </w:ins>
      <w:ins w:id="956" w:author="CATT" w:date="2021-09-29T14:41:00Z">
        <w:r>
          <w:rPr>
            <w:rFonts w:ascii="Arial" w:hAnsi="Arial"/>
            <w:b/>
            <w:lang w:eastAsia="zh-CN"/>
          </w:rPr>
          <w:t>C</w:t>
        </w:r>
      </w:ins>
      <w:ins w:id="957" w:author="CATT" w:date="2021-09-26T14:23:00Z">
        <w:r>
          <w:rPr>
            <w:rFonts w:ascii="Arial" w:hAnsi="Arial" w:hint="eastAsia"/>
            <w:b/>
            <w:lang w:eastAsia="zh-CN"/>
          </w:rPr>
          <w:t xml:space="preserve">onditional </w:t>
        </w:r>
      </w:ins>
      <w:ins w:id="958" w:author="CATT" w:date="2021-09-26T14:13:00Z">
        <w:r>
          <w:rPr>
            <w:rFonts w:ascii="Arial" w:eastAsia="Times New Roman" w:hAnsi="Arial"/>
            <w:b/>
            <w:lang w:eastAsia="zh-CN"/>
          </w:rPr>
          <w:t>SN change procedure - SN initiated</w:t>
        </w:r>
      </w:ins>
    </w:p>
    <w:p w:rsidR="00777055" w:rsidRDefault="00744980">
      <w:pPr>
        <w:overflowPunct w:val="0"/>
        <w:autoSpaceDE w:val="0"/>
        <w:autoSpaceDN w:val="0"/>
        <w:adjustRightInd w:val="0"/>
        <w:ind w:leftChars="90" w:left="180"/>
        <w:textAlignment w:val="baseline"/>
        <w:rPr>
          <w:ins w:id="959" w:author="CATT" w:date="2021-09-26T14:13:00Z"/>
          <w:rFonts w:eastAsia="Times New Roman"/>
          <w:lang w:eastAsia="ja-JP"/>
        </w:rPr>
      </w:pPr>
      <w:ins w:id="960" w:author="CATT" w:date="2021-09-26T14:13:00Z">
        <w:r>
          <w:rPr>
            <w:rFonts w:eastAsia="Times New Roman"/>
            <w:lang w:eastAsia="ja-JP"/>
          </w:rPr>
          <w:t xml:space="preserve">Figure </w:t>
        </w:r>
        <w:r>
          <w:rPr>
            <w:rFonts w:eastAsia="Times New Roman"/>
            <w:lang w:eastAsia="zh-CN"/>
          </w:rPr>
          <w:t>10.5.2-</w:t>
        </w:r>
      </w:ins>
      <w:ins w:id="961" w:author="CATT" w:date="2021-10-11T18:29:00Z">
        <w:r>
          <w:rPr>
            <w:rFonts w:hint="eastAsia"/>
            <w:lang w:eastAsia="zh-CN"/>
          </w:rPr>
          <w:t>4</w:t>
        </w:r>
      </w:ins>
      <w:ins w:id="962" w:author="CATT" w:date="2021-09-26T14:13:00Z">
        <w:r>
          <w:rPr>
            <w:rFonts w:eastAsia="Times New Roman"/>
            <w:lang w:eastAsia="ja-JP"/>
          </w:rPr>
          <w:t xml:space="preserve"> shows an example signalling flow for the </w:t>
        </w:r>
      </w:ins>
      <w:ins w:id="963" w:author="CATT" w:date="2021-09-26T14:23:00Z">
        <w:r>
          <w:rPr>
            <w:rFonts w:hint="eastAsia"/>
            <w:lang w:eastAsia="zh-CN"/>
          </w:rPr>
          <w:t xml:space="preserve">conditional </w:t>
        </w:r>
      </w:ins>
      <w:ins w:id="964"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rsidR="00777055" w:rsidRDefault="00744980">
      <w:pPr>
        <w:pStyle w:val="aff0"/>
        <w:numPr>
          <w:ilvl w:val="0"/>
          <w:numId w:val="29"/>
        </w:numPr>
        <w:rPr>
          <w:ins w:id="965" w:author="CATT" w:date="2021-09-26T14:24:00Z"/>
          <w:lang w:eastAsia="zh-CN"/>
        </w:rPr>
      </w:pPr>
      <w:ins w:id="966" w:author="CATT" w:date="2021-09-26T14:13:00Z">
        <w:r>
          <w:rPr>
            <w:rFonts w:eastAsia="Times New Roman"/>
            <w:lang w:eastAsia="ja-JP"/>
          </w:rPr>
          <w:t xml:space="preserve">The source SN initiates the </w:t>
        </w:r>
      </w:ins>
      <w:ins w:id="967" w:author="CATT" w:date="2021-09-26T14:24:00Z">
        <w:r>
          <w:rPr>
            <w:rFonts w:hint="eastAsia"/>
            <w:lang w:eastAsia="zh-CN"/>
          </w:rPr>
          <w:t xml:space="preserve">conditional </w:t>
        </w:r>
      </w:ins>
      <w:ins w:id="968"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969" w:author="CATT" w:date="2021-09-26T19:06: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.The message also </w:t>
        </w:r>
      </w:ins>
      <w:ins w:id="970"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971"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ins w:id="972" w:author="CATT-116e" w:date="2021-11-15T10:27:00Z">
        <w:r>
          <w:rPr>
            <w:rFonts w:hint="eastAsia"/>
            <w:lang w:eastAsia="zh-CN"/>
          </w:rPr>
          <w:t xml:space="preserve"> The message also includes </w:t>
        </w:r>
        <w:r>
          <w:t xml:space="preserve">a list of proposed PSCell candidates </w:t>
        </w:r>
        <w:r>
          <w:rPr>
            <w:rFonts w:hint="eastAsia"/>
            <w:lang w:eastAsia="zh-CN"/>
          </w:rPr>
          <w:t>recommended by the source SN</w:t>
        </w:r>
        <w:r>
          <w:t>, including execution conditions</w:t>
        </w:r>
      </w:ins>
      <w:ins w:id="973" w:author="ZTE2" w:date="2021-11-19T10:56:00Z">
        <w:r>
          <w:rPr>
            <w:rFonts w:hint="eastAsia"/>
            <w:lang w:val="en-US" w:eastAsia="zh-CN"/>
          </w:rPr>
          <w:t>,</w:t>
        </w:r>
      </w:ins>
      <w:ins w:id="974" w:author="Ericsson" w:date="2021-11-17T17:29:00Z">
        <w:r>
          <w:t xml:space="preserve"> and </w:t>
        </w:r>
      </w:ins>
      <w:ins w:id="975" w:author="CATT-116e" w:date="2021-11-19T16:47:00Z">
        <w:r>
          <w:t xml:space="preserve">may also include </w:t>
        </w:r>
      </w:ins>
      <w:ins w:id="976" w:author="Ericsson" w:date="2021-11-17T17:29:00Z">
        <w:r>
          <w:t xml:space="preserve">the SCG </w:t>
        </w:r>
      </w:ins>
      <w:ins w:id="977" w:author="CATT-116e" w:date="2021-11-19T16:48:00Z">
        <w:r>
          <w:t xml:space="preserve">measurement configurations </w:t>
        </w:r>
      </w:ins>
      <w:del w:id="978" w:author="CATT-116e" w:date="2021-11-19T16:48:00Z">
        <w:r>
          <w:rPr>
            <w:iCs/>
            <w:lang w:val="en-US"/>
          </w:rPr>
          <w:delText xml:space="preserve"> </w:delText>
        </w:r>
      </w:del>
      <w:ins w:id="979" w:author="Ericsson" w:date="2021-11-17T17:29:00Z">
        <w:r>
          <w:t>for CPC</w:t>
        </w:r>
      </w:ins>
      <w:ins w:id="980" w:author="CATT-116e" w:date="2021-11-19T11:10:00Z">
        <w:r>
          <w:t xml:space="preserve"> (e.g. measId(s)to be used for CPC)</w:t>
        </w:r>
      </w:ins>
      <w:ins w:id="981" w:author="CATT-116e" w:date="2021-11-15T10:27:00Z">
        <w:r>
          <w:rPr>
            <w:rFonts w:hint="eastAsia"/>
            <w:lang w:eastAsia="zh-CN"/>
          </w:rPr>
          <w:t xml:space="preserve">. </w:t>
        </w:r>
      </w:ins>
    </w:p>
    <w:p w:rsidR="00777055" w:rsidRDefault="00744980">
      <w:pPr>
        <w:overflowPunct w:val="0"/>
        <w:autoSpaceDE w:val="0"/>
        <w:autoSpaceDN w:val="0"/>
        <w:adjustRightInd w:val="0"/>
        <w:ind w:left="568" w:hanging="284"/>
        <w:textAlignment w:val="baseline"/>
        <w:rPr>
          <w:lang w:eastAsia="zh-CN"/>
        </w:rPr>
      </w:pPr>
      <w:ins w:id="982"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983"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984" w:author="CATT" w:date="2021-10-22T15:34:00Z">
        <w:r>
          <w:rPr>
            <w:rFonts w:hint="eastAsia"/>
            <w:lang w:eastAsia="zh-CN"/>
          </w:rPr>
          <w:t>,</w:t>
        </w:r>
        <w:r>
          <w:rPr>
            <w:rFonts w:eastAsia="Times New Roman"/>
            <w:lang w:eastAsia="ja-JP"/>
          </w:rPr>
          <w:t xml:space="preserve"> and indicates the list of </w:t>
        </w:r>
      </w:ins>
      <w:ins w:id="985" w:author="CATT-116e" w:date="2021-11-19T16:49:00Z">
        <w:r>
          <w:rPr>
            <w:rFonts w:eastAsia="Times New Roman"/>
            <w:lang w:eastAsia="ja-JP"/>
          </w:rPr>
          <w:t xml:space="preserve">proposed </w:t>
        </w:r>
      </w:ins>
      <w:ins w:id="986" w:author="CATT" w:date="2021-10-22T15:34:00Z">
        <w:r>
          <w:rPr>
            <w:rFonts w:eastAsia="Times New Roman"/>
            <w:lang w:eastAsia="ja-JP"/>
          </w:rPr>
          <w:t>PSCell</w:t>
        </w:r>
      </w:ins>
      <w:ins w:id="987" w:author="Huawei 2" w:date="2021-11-19T11:20:00Z">
        <w:r>
          <w:rPr>
            <w:rFonts w:eastAsia="Times New Roman"/>
            <w:lang w:eastAsia="ja-JP"/>
          </w:rPr>
          <w:t xml:space="preserve"> candidate</w:t>
        </w:r>
      </w:ins>
      <w:ins w:id="988" w:author="CATT" w:date="2021-10-22T15:34:00Z">
        <w:r>
          <w:rPr>
            <w:rFonts w:eastAsia="Times New Roman"/>
            <w:lang w:eastAsia="ja-JP"/>
          </w:rPr>
          <w:t xml:space="preserve">s </w:t>
        </w:r>
        <w:r>
          <w:rPr>
            <w:rFonts w:hint="eastAsia"/>
            <w:lang w:eastAsia="zh-CN"/>
          </w:rPr>
          <w:t>received from the source SN</w:t>
        </w:r>
      </w:ins>
      <w:ins w:id="989" w:author="CATT-116e" w:date="2021-11-19T16:49:00Z">
        <w:r>
          <w:rPr>
            <w:lang w:eastAsia="zh-CN"/>
          </w:rPr>
          <w:t>, but not including execution conditions</w:t>
        </w:r>
      </w:ins>
      <w:ins w:id="990" w:author="CATT" w:date="2021-10-22T15:34:00Z">
        <w:r>
          <w:rPr>
            <w:rFonts w:eastAsia="Times New Roman"/>
            <w:lang w:eastAsia="ja-JP"/>
          </w:rPr>
          <w:t xml:space="preserve">. Within the list of PSCells, the SN decides the list of  </w:t>
        </w:r>
        <w:del w:id="991" w:author="CATT-116e" w:date="2021-11-18T09:45:00Z">
          <w:r>
            <w:rPr>
              <w:rFonts w:eastAsia="Times New Roman"/>
              <w:lang w:eastAsia="ja-JP"/>
            </w:rPr>
            <w:delText xml:space="preserve">n </w:delText>
          </w:r>
        </w:del>
        <w:r>
          <w:rPr>
            <w:rFonts w:eastAsia="Times New Roman"/>
            <w:lang w:eastAsia="ja-JP"/>
          </w:rPr>
          <w:t>PSCell(s) to prepare and, for each prepared PSCell, the SN decides other SCG SCells and provides the new</w:t>
        </w:r>
        <w:r>
          <w:rPr>
            <w:rFonts w:hint="eastAsia"/>
            <w:lang w:eastAsia="zh-CN"/>
          </w:rPr>
          <w:t xml:space="preserve"> </w:t>
        </w:r>
        <w:r>
          <w:rPr>
            <w:rFonts w:eastAsia="Times New Roman"/>
            <w:lang w:eastAsia="ja-JP"/>
          </w:rPr>
          <w:t>corresponding SCG radio resource configuration to the MN in an NR RRC configuration message (</w:t>
        </w:r>
        <w:r>
          <w:rPr>
            <w:rFonts w:eastAsia="Times New Roman"/>
            <w:i/>
            <w:lang w:eastAsia="ja-JP"/>
          </w:rPr>
          <w:t>RRCReconfiguration</w:t>
        </w:r>
        <w:r>
          <w:rPr>
            <w:rFonts w:eastAsia="Times New Roman"/>
            <w:lang w:eastAsia="ja-JP"/>
          </w:rPr>
          <w:t>***</w:t>
        </w:r>
        <w:r>
          <w:rPr>
            <w:rFonts w:hint="eastAsia"/>
            <w:lang w:eastAsia="zh-CN"/>
          </w:rPr>
          <w:t>*</w:t>
        </w:r>
        <w:r>
          <w:rPr>
            <w:rFonts w:eastAsia="Times New Roman"/>
            <w:lang w:eastAsia="ja-JP"/>
          </w:rPr>
          <w:t>) contained in the SgNB Addition Request Acknowledge message</w:t>
        </w:r>
        <w:del w:id="992" w:author="ZTE" w:date="2021-11-16T11:24:00Z">
          <w:r>
            <w:rPr>
              <w:rFonts w:hint="eastAsia"/>
              <w:lang w:eastAsia="zh-CN"/>
            </w:rPr>
            <w:delText>.</w:delText>
          </w:r>
        </w:del>
      </w:ins>
      <w:ins w:id="993" w:author="CATT" w:date="2021-09-26T19:09:00Z">
        <w:r>
          <w:rPr>
            <w:rFonts w:eastAsia="Times New Roman"/>
            <w:lang w:eastAsia="ja-JP"/>
          </w:rPr>
          <w:t>.</w:t>
        </w:r>
      </w:ins>
      <w:ins w:id="994"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995" w:author="CATT" w:date="2021-09-26T19:21:00Z">
        <w:r>
          <w:rPr>
            <w:rFonts w:hint="eastAsia"/>
            <w:lang w:eastAsia="zh-CN"/>
          </w:rPr>
          <w:t>, and the list of prepared PSCell IDs to the MN</w:t>
        </w:r>
      </w:ins>
      <w:ins w:id="996" w:author="CATT" w:date="2021-09-26T14:13:00Z">
        <w:r>
          <w:rPr>
            <w:rFonts w:eastAsia="Times New Roman"/>
            <w:lang w:eastAsia="zh-CN"/>
          </w:rPr>
          <w:t>.</w:t>
        </w:r>
        <w:r>
          <w:rPr>
            <w:rFonts w:hint="eastAsia"/>
            <w:lang w:eastAsia="zh-CN"/>
          </w:rPr>
          <w:t xml:space="preserve"> </w:t>
        </w:r>
      </w:ins>
      <w:ins w:id="997" w:author="CATT" w:date="2021-09-26T14:25:00Z">
        <w:r>
          <w:rPr>
            <w:rFonts w:hint="eastAsia"/>
            <w:lang w:eastAsia="zh-CN"/>
          </w:rPr>
          <w:t>T</w:t>
        </w:r>
      </w:ins>
      <w:ins w:id="998" w:author="CATT" w:date="2021-09-26T14:13:00Z">
        <w:r>
          <w:rPr>
            <w:rFonts w:hint="eastAsia"/>
            <w:lang w:eastAsia="zh-CN"/>
          </w:rPr>
          <w:t xml:space="preserve">he </w:t>
        </w:r>
      </w:ins>
      <w:ins w:id="999" w:author="CATT" w:date="2021-10-13T10:39:00Z">
        <w:r>
          <w:rPr>
            <w:lang w:eastAsia="zh-CN"/>
          </w:rPr>
          <w:t>t</w:t>
        </w:r>
      </w:ins>
      <w:ins w:id="1000" w:author="CATT" w:date="2021-09-26T14:13:00Z">
        <w:r>
          <w:rPr>
            <w:rFonts w:hint="eastAsia"/>
            <w:lang w:eastAsia="zh-CN"/>
          </w:rPr>
          <w:t xml:space="preserve">arget-SN can </w:t>
        </w:r>
        <w:r>
          <w:rPr>
            <w:lang w:eastAsia="zh-CN"/>
          </w:rPr>
          <w:t xml:space="preserve">either </w:t>
        </w:r>
        <w:r>
          <w:rPr>
            <w:lang w:eastAsia="zh-CN"/>
          </w:rPr>
          <w:lastRenderedPageBreak/>
          <w:t xml:space="preserve">accept or reject </w:t>
        </w:r>
      </w:ins>
      <w:ins w:id="1001" w:author="CATT-116e" w:date="2021-11-19T16:50:00Z">
        <w:r>
          <w:rPr>
            <w:lang w:eastAsia="zh-CN"/>
          </w:rPr>
          <w:t>each of</w:t>
        </w:r>
      </w:ins>
      <w:r>
        <w:rPr>
          <w:lang w:eastAsia="zh-CN"/>
        </w:rPr>
        <w:t xml:space="preserve"> </w:t>
      </w:r>
      <w:ins w:id="1002" w:author="CATT" w:date="2021-09-26T14:13:00Z">
        <w:r>
          <w:rPr>
            <w:lang w:eastAsia="zh-CN"/>
          </w:rPr>
          <w:t>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rsidR="00777055" w:rsidRDefault="00744980">
      <w:pPr>
        <w:overflowPunct w:val="0"/>
        <w:autoSpaceDE w:val="0"/>
        <w:autoSpaceDN w:val="0"/>
        <w:adjustRightInd w:val="0"/>
        <w:ind w:left="568" w:hanging="284"/>
        <w:textAlignment w:val="baseline"/>
        <w:rPr>
          <w:ins w:id="1003" w:author="CATT" w:date="2021-09-26T14:26:00Z"/>
          <w:lang w:eastAsia="zh-CN"/>
        </w:rPr>
      </w:pPr>
      <w:ins w:id="1004" w:author="CATT" w:date="2021-09-26T14:26:00Z">
        <w:r>
          <w:rPr>
            <w:rFonts w:hint="eastAsia"/>
            <w:lang w:eastAsia="zh-CN"/>
          </w:rPr>
          <w:t xml:space="preserve">4. The MN </w:t>
        </w:r>
      </w:ins>
      <w:ins w:id="1005" w:author="Ericsson" w:date="2021-11-17T17:29:00Z">
        <w:r>
          <w:rPr>
            <w:lang w:eastAsia="zh-CN"/>
          </w:rPr>
          <w:t xml:space="preserve">may </w:t>
        </w:r>
      </w:ins>
      <w:ins w:id="1006" w:author="CATT" w:date="2021-09-26T14:26:00Z">
        <w:r>
          <w:rPr>
            <w:rFonts w:hint="eastAsia"/>
            <w:lang w:eastAsia="zh-CN"/>
          </w:rPr>
          <w:t xml:space="preserve">indicate the candidate PSCells </w:t>
        </w:r>
        <w:r>
          <w:rPr>
            <w:lang w:eastAsia="zh-CN"/>
          </w:rPr>
          <w:t>accepted</w:t>
        </w:r>
        <w:r>
          <w:rPr>
            <w:rFonts w:hint="eastAsia"/>
            <w:lang w:eastAsia="zh-CN"/>
          </w:rPr>
          <w:t xml:space="preserve"> by the target SN to the source SN</w:t>
        </w:r>
      </w:ins>
      <w:ins w:id="1007" w:author="CATT-116e" w:date="2021-11-18T09:47:00Z">
        <w:r>
          <w:rPr>
            <w:lang w:eastAsia="zh-CN"/>
          </w:rPr>
          <w:t>, if needed,</w:t>
        </w:r>
      </w:ins>
      <w:r>
        <w:rPr>
          <w:rFonts w:hint="eastAsia"/>
          <w:lang w:eastAsia="zh-CN"/>
        </w:rPr>
        <w:t xml:space="preserve">, </w:t>
      </w:r>
      <w:ins w:id="1008" w:author="CATT-116e" w:date="2021-11-15T16:37:00Z">
        <w:r>
          <w:rPr>
            <w:rFonts w:hint="eastAsia"/>
            <w:lang w:eastAsia="zh-CN"/>
          </w:rPr>
          <w:t>e.</w:t>
        </w:r>
      </w:ins>
      <w:ins w:id="1009" w:author="CATT-116e" w:date="2021-11-15T13:47:00Z">
        <w:r>
          <w:rPr>
            <w:lang w:eastAsia="zh-CN"/>
          </w:rPr>
          <w:t>g.</w:t>
        </w:r>
      </w:ins>
      <w:ins w:id="1010" w:author="CATT-116e" w:date="2021-11-15T16:37:00Z">
        <w:r>
          <w:rPr>
            <w:rFonts w:hint="eastAsia"/>
            <w:lang w:eastAsia="zh-CN"/>
          </w:rPr>
          <w:t xml:space="preserve">, when </w:t>
        </w:r>
        <w:r>
          <w:rPr>
            <w:lang w:eastAsia="zh-CN"/>
          </w:rPr>
          <w:t xml:space="preserve">T-SN </w:t>
        </w:r>
      </w:ins>
      <w:ins w:id="1011" w:author="Ericsson" w:date="2021-11-17T17:30:00Z">
        <w:r>
          <w:rPr>
            <w:lang w:eastAsia="zh-CN"/>
          </w:rPr>
          <w:t xml:space="preserve">does not </w:t>
        </w:r>
      </w:ins>
      <w:ins w:id="1012" w:author="CATT-116e" w:date="2021-11-15T16:37:00Z">
        <w:r>
          <w:rPr>
            <w:lang w:eastAsia="zh-CN"/>
          </w:rPr>
          <w:t>acknowledge</w:t>
        </w:r>
        <w:del w:id="1013" w:author="Ericsson" w:date="2021-11-17T17:30:00Z">
          <w:r>
            <w:rPr>
              <w:lang w:eastAsia="zh-CN"/>
            </w:rPr>
            <w:delText>s</w:delText>
          </w:r>
        </w:del>
        <w:r>
          <w:rPr>
            <w:lang w:eastAsia="zh-CN"/>
          </w:rPr>
          <w:t xml:space="preserve"> all candidate PSCells</w:t>
        </w:r>
        <w:r>
          <w:rPr>
            <w:rFonts w:hint="eastAsia"/>
            <w:lang w:eastAsia="zh-CN"/>
          </w:rPr>
          <w:t>,</w:t>
        </w:r>
      </w:ins>
      <w:ins w:id="1014" w:author="CATT" w:date="2021-09-26T14:26:00Z">
        <w:r>
          <w:rPr>
            <w:rFonts w:hint="eastAsia"/>
            <w:lang w:eastAsia="zh-CN"/>
          </w:rPr>
          <w:t>.</w:t>
        </w:r>
      </w:ins>
    </w:p>
    <w:p w:rsidR="00777055" w:rsidRDefault="00744980">
      <w:pPr>
        <w:overflowPunct w:val="0"/>
        <w:autoSpaceDE w:val="0"/>
        <w:autoSpaceDN w:val="0"/>
        <w:adjustRightInd w:val="0"/>
        <w:ind w:left="568" w:hanging="284"/>
        <w:textAlignment w:val="baseline"/>
        <w:rPr>
          <w:ins w:id="1015" w:author="CATT" w:date="2021-09-26T14:26:00Z"/>
          <w:lang w:eastAsia="zh-CN"/>
        </w:rPr>
      </w:pPr>
      <w:ins w:id="1016" w:author="CATT" w:date="2021-09-29T17:19:00Z">
        <w:r>
          <w:rPr>
            <w:rFonts w:hint="eastAsia"/>
            <w:lang w:eastAsia="zh-CN"/>
          </w:rPr>
          <w:t>Editor</w:t>
        </w:r>
      </w:ins>
      <w:ins w:id="1017" w:author="CATT" w:date="2021-09-29T14:42:00Z">
        <w:r>
          <w:rPr>
            <w:lang w:eastAsia="zh-CN"/>
          </w:rPr>
          <w:t>’s</w:t>
        </w:r>
      </w:ins>
      <w:ins w:id="1018"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PSCells </w:t>
        </w:r>
        <w:r>
          <w:rPr>
            <w:lang w:eastAsia="zh-CN"/>
          </w:rPr>
          <w:t>accepted</w:t>
        </w:r>
        <w:r>
          <w:rPr>
            <w:rFonts w:hint="eastAsia"/>
            <w:lang w:eastAsia="zh-CN"/>
          </w:rPr>
          <w:t xml:space="preserve"> by the target SN to the source SN</w:t>
        </w:r>
        <w:del w:id="1019" w:author="CATT-116bise" w:date="2022-01-26T14:16:00Z">
          <w:r>
            <w:rPr>
              <w:rFonts w:hint="eastAsia"/>
              <w:lang w:eastAsia="zh-CN"/>
            </w:rPr>
            <w:delText xml:space="preserve">; step 4 </w:delText>
          </w:r>
          <w:r>
            <w:rPr>
              <w:lang w:eastAsia="zh-CN"/>
            </w:rPr>
            <w:delText>is mandatory</w:delText>
          </w:r>
          <w:r>
            <w:rPr>
              <w:rFonts w:hint="eastAsia"/>
              <w:lang w:eastAsia="zh-CN"/>
            </w:rPr>
            <w:delText xml:space="preserve"> or optional before the CPC configuration is sent to </w:delText>
          </w:r>
        </w:del>
      </w:ins>
      <w:ins w:id="1020" w:author="CATT" w:date="2021-10-12T14:38:00Z">
        <w:del w:id="1021" w:author="CATT-116bise" w:date="2022-01-26T14:16:00Z">
          <w:r>
            <w:rPr>
              <w:lang w:eastAsia="zh-CN"/>
            </w:rPr>
            <w:delText xml:space="preserve">the </w:delText>
          </w:r>
        </w:del>
      </w:ins>
      <w:ins w:id="1022" w:author="CATT" w:date="2021-09-29T17:19:00Z">
        <w:del w:id="1023" w:author="CATT-116bise" w:date="2022-01-26T14:16:00Z">
          <w:r>
            <w:rPr>
              <w:rFonts w:hint="eastAsia"/>
              <w:lang w:eastAsia="zh-CN"/>
            </w:rPr>
            <w:delText>UE</w:delText>
          </w:r>
        </w:del>
      </w:ins>
      <w:ins w:id="1024" w:author="CATT-116e" w:date="2021-11-15T11:11:00Z">
        <w:del w:id="1025" w:author="CATT-116bise" w:date="2022-01-26T14:16:00Z">
          <w:r>
            <w:rPr>
              <w:rFonts w:hint="eastAsia"/>
              <w:lang w:eastAsia="zh-CN"/>
            </w:rPr>
            <w:delText xml:space="preserve"> depends on</w:delText>
          </w:r>
          <w:r>
            <w:delText xml:space="preserve"> </w:delText>
          </w:r>
        </w:del>
      </w:ins>
      <w:ins w:id="1026" w:author="CATT-116e" w:date="2021-11-15T16:36:00Z">
        <w:del w:id="1027" w:author="CATT-116bise" w:date="2022-01-26T14:16:00Z">
          <w:r>
            <w:rPr>
              <w:lang w:eastAsia="zh-CN"/>
            </w:rPr>
            <w:delText>which</w:delText>
          </w:r>
          <w:r>
            <w:rPr>
              <w:rFonts w:hint="eastAsia"/>
              <w:lang w:eastAsia="zh-CN"/>
            </w:rPr>
            <w:delText xml:space="preserve"> step is included within </w:delText>
          </w:r>
        </w:del>
      </w:ins>
      <w:ins w:id="1028" w:author="CATT-116e" w:date="2021-11-15T11:11:00Z">
        <w:del w:id="1029" w:author="CATT-116bise" w:date="2022-01-26T14:16:00Z">
          <w:r>
            <w:rPr>
              <w:rFonts w:hint="eastAsia"/>
              <w:lang w:eastAsia="zh-CN"/>
            </w:rPr>
            <w:delText xml:space="preserve">the </w:delText>
          </w:r>
          <w:r>
            <w:rPr>
              <w:lang w:eastAsia="zh-CN"/>
            </w:rPr>
            <w:delText>second part of procedure in Solution 2</w:delText>
          </w:r>
          <w:r>
            <w:rPr>
              <w:rFonts w:hint="eastAsia"/>
              <w:lang w:eastAsia="zh-CN"/>
            </w:rPr>
            <w:delText xml:space="preserve"> which can be skipped</w:delText>
          </w:r>
        </w:del>
      </w:ins>
      <w:ins w:id="1030" w:author="CATT" w:date="2021-09-29T17:19:00Z">
        <w:r>
          <w:rPr>
            <w:rFonts w:hint="eastAsia"/>
            <w:lang w:eastAsia="zh-CN"/>
          </w:rPr>
          <w:t>.</w:t>
        </w:r>
      </w:ins>
    </w:p>
    <w:p w:rsidR="00777055" w:rsidRDefault="00744980">
      <w:pPr>
        <w:overflowPunct w:val="0"/>
        <w:autoSpaceDE w:val="0"/>
        <w:autoSpaceDN w:val="0"/>
        <w:adjustRightInd w:val="0"/>
        <w:ind w:left="568" w:hanging="284"/>
        <w:textAlignment w:val="baseline"/>
        <w:rPr>
          <w:ins w:id="1031" w:author="CATT" w:date="2021-09-26T14:26:00Z"/>
          <w:lang w:eastAsia="zh-CN"/>
        </w:rPr>
      </w:pPr>
      <w:ins w:id="1032" w:author="CATT" w:date="2021-09-26T14:26:00Z">
        <w:r>
          <w:rPr>
            <w:rFonts w:hint="eastAsia"/>
            <w:lang w:eastAsia="zh-CN"/>
          </w:rPr>
          <w:t xml:space="preserve">5. </w:t>
        </w:r>
      </w:ins>
      <w:ins w:id="1033" w:author="CATT" w:date="2021-10-12T14:38:00Z">
        <w:r>
          <w:rPr>
            <w:lang w:eastAsia="zh-CN"/>
          </w:rPr>
          <w:t xml:space="preserve">The </w:t>
        </w:r>
      </w:ins>
      <w:ins w:id="1034" w:author="CATT" w:date="2021-10-13T10:36:00Z">
        <w:r>
          <w:rPr>
            <w:lang w:eastAsia="zh-CN"/>
          </w:rPr>
          <w:t xml:space="preserve">source </w:t>
        </w:r>
      </w:ins>
      <w:ins w:id="1035" w:author="CATT" w:date="2021-09-26T19:11:00Z">
        <w:r>
          <w:rPr>
            <w:rFonts w:hint="eastAsia"/>
            <w:lang w:eastAsia="zh-CN"/>
          </w:rPr>
          <w:t xml:space="preserve">SN may provide the updated measurement configurations </w:t>
        </w:r>
      </w:ins>
      <w:commentRangeStart w:id="1036"/>
      <w:ins w:id="1037" w:author="CATT-117e" w:date="2022-02-28T10:24:00Z">
        <w:r>
          <w:rPr>
            <w:rFonts w:hint="eastAsia"/>
            <w:lang w:eastAsia="zh-CN"/>
          </w:rPr>
          <w:t xml:space="preserve">and the </w:t>
        </w:r>
        <w:r>
          <w:rPr>
            <w:lang w:eastAsia="zh-CN"/>
          </w:rPr>
          <w:t>execution conditions</w:t>
        </w:r>
      </w:ins>
      <w:commentRangeEnd w:id="1036"/>
      <w:ins w:id="1038" w:author="CATT-117e" w:date="2022-02-28T10:26:00Z">
        <w:r>
          <w:rPr>
            <w:rStyle w:val="afe"/>
          </w:rPr>
          <w:commentReference w:id="1036"/>
        </w:r>
      </w:ins>
      <w:ins w:id="1039" w:author="CATT-117e" w:date="2022-02-28T10:24:00Z">
        <w:r>
          <w:rPr>
            <w:rFonts w:hint="eastAsia"/>
            <w:lang w:eastAsia="zh-CN"/>
          </w:rPr>
          <w:t xml:space="preserve"> </w:t>
        </w:r>
      </w:ins>
      <w:ins w:id="1040" w:author="CATT" w:date="2021-09-26T19:11:00Z">
        <w:r>
          <w:rPr>
            <w:rFonts w:hint="eastAsia"/>
            <w:lang w:eastAsia="zh-CN"/>
          </w:rPr>
          <w:t>to the MN.</w:t>
        </w:r>
      </w:ins>
    </w:p>
    <w:p w:rsidR="00777055" w:rsidRDefault="00744980">
      <w:pPr>
        <w:overflowPunct w:val="0"/>
        <w:autoSpaceDE w:val="0"/>
        <w:autoSpaceDN w:val="0"/>
        <w:adjustRightInd w:val="0"/>
        <w:ind w:left="568" w:hanging="284"/>
        <w:textAlignment w:val="baseline"/>
        <w:rPr>
          <w:ins w:id="1041" w:author="CATT" w:date="2021-09-26T19:11:00Z"/>
          <w:lang w:eastAsia="zh-CN"/>
        </w:rPr>
      </w:pPr>
      <w:ins w:id="1042" w:author="CATT" w:date="2021-09-29T17:18:00Z">
        <w:r>
          <w:rPr>
            <w:rFonts w:hint="eastAsia"/>
            <w:lang w:eastAsia="zh-CN"/>
          </w:rPr>
          <w:t>Editor</w:t>
        </w:r>
      </w:ins>
      <w:ins w:id="1043" w:author="CATT" w:date="2021-09-29T14:42:00Z">
        <w:r>
          <w:rPr>
            <w:lang w:eastAsia="zh-CN"/>
          </w:rPr>
          <w:t>’s</w:t>
        </w:r>
      </w:ins>
      <w:ins w:id="1044" w:author="CATT" w:date="2021-09-29T17:18:00Z">
        <w:r>
          <w:rPr>
            <w:rFonts w:hint="eastAsia"/>
            <w:lang w:eastAsia="zh-CN"/>
          </w:rPr>
          <w:t xml:space="preserve"> Note</w:t>
        </w:r>
        <w:r>
          <w:rPr>
            <w:lang w:eastAsia="zh-CN"/>
          </w:rPr>
          <w:t>:</w:t>
        </w:r>
        <w:r>
          <w:rPr>
            <w:rFonts w:hint="eastAsia"/>
            <w:lang w:eastAsia="zh-CN"/>
          </w:rPr>
          <w:t xml:space="preserve"> which message used for </w:t>
        </w:r>
      </w:ins>
      <w:ins w:id="1045" w:author="CATT" w:date="2021-10-13T10:36:00Z">
        <w:r>
          <w:rPr>
            <w:lang w:eastAsia="zh-CN"/>
          </w:rPr>
          <w:t xml:space="preserve">source </w:t>
        </w:r>
      </w:ins>
      <w:ins w:id="1046" w:author="CATT" w:date="2021-09-29T17:18:00Z">
        <w:r>
          <w:rPr>
            <w:rFonts w:hint="eastAsia"/>
            <w:lang w:eastAsia="zh-CN"/>
          </w:rPr>
          <w:t>SN to provide the updated measurement configurations to the MN</w:t>
        </w:r>
        <w:del w:id="1047" w:author="CATT-116bise" w:date="2022-01-26T14:16:00Z">
          <w:r>
            <w:rPr>
              <w:rFonts w:hint="eastAsia"/>
              <w:lang w:eastAsia="zh-CN"/>
            </w:rPr>
            <w:delText>.</w:delText>
          </w:r>
        </w:del>
      </w:ins>
      <w:ins w:id="1048" w:author="CATT-116e" w:date="2021-11-18T09:50:00Z">
        <w:del w:id="1049" w:author="CATT-116bise" w:date="2022-01-26T14:16:00Z">
          <w:r>
            <w:delText xml:space="preserve"> FFS S</w:delText>
          </w:r>
          <w:r>
            <w:rPr>
              <w:lang w:eastAsia="zh-CN"/>
            </w:rPr>
            <w:delText>tep 5 is mandatory or optional before the CPC configuration is sent to the UE</w:delText>
          </w:r>
        </w:del>
      </w:ins>
      <w:ins w:id="1050" w:author="CATT-116e" w:date="2021-11-18T09:52:00Z">
        <w:del w:id="1051" w:author="CATT-116bise" w:date="2022-01-26T14:16:00Z">
          <w:r>
            <w:rPr>
              <w:lang w:eastAsia="zh-CN"/>
            </w:rPr>
            <w:delText xml:space="preserve"> depends on which step is included within the second part of procedure in Solution 2 which can be skipped</w:delText>
          </w:r>
        </w:del>
      </w:ins>
      <w:ins w:id="1052" w:author="CATT-116e" w:date="2021-11-18T09:51:00Z">
        <w:r>
          <w:rPr>
            <w:lang w:eastAsia="zh-CN"/>
          </w:rPr>
          <w:t>.</w:t>
        </w:r>
      </w:ins>
    </w:p>
    <w:p w:rsidR="00777055" w:rsidRDefault="00744980">
      <w:pPr>
        <w:overflowPunct w:val="0"/>
        <w:autoSpaceDE w:val="0"/>
        <w:autoSpaceDN w:val="0"/>
        <w:adjustRightInd w:val="0"/>
        <w:ind w:left="568" w:hanging="284"/>
        <w:textAlignment w:val="baseline"/>
        <w:rPr>
          <w:ins w:id="1053" w:author="CATT" w:date="2021-09-26T19:11:00Z"/>
          <w:lang w:eastAsia="zh-CN"/>
        </w:rPr>
      </w:pPr>
      <w:ins w:id="1054"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rsidR="00777055" w:rsidRDefault="00744980">
      <w:pPr>
        <w:overflowPunct w:val="0"/>
        <w:autoSpaceDE w:val="0"/>
        <w:autoSpaceDN w:val="0"/>
        <w:adjustRightInd w:val="0"/>
        <w:ind w:left="284"/>
        <w:textAlignment w:val="baseline"/>
        <w:rPr>
          <w:ins w:id="1055" w:author="CATT" w:date="2021-09-26T19:10:00Z"/>
          <w:lang w:eastAsia="zh-CN"/>
        </w:rPr>
      </w:pPr>
      <w:ins w:id="1056" w:author="CATT" w:date="2021-09-29T17:17:00Z">
        <w:r>
          <w:rPr>
            <w:rFonts w:hint="eastAsia"/>
            <w:lang w:eastAsia="zh-CN"/>
          </w:rPr>
          <w:t>Editor</w:t>
        </w:r>
      </w:ins>
      <w:ins w:id="1057" w:author="CATT" w:date="2021-09-29T14:43:00Z">
        <w:r>
          <w:rPr>
            <w:lang w:eastAsia="zh-CN"/>
          </w:rPr>
          <w:t>’s</w:t>
        </w:r>
      </w:ins>
      <w:ins w:id="1058" w:author="CATT" w:date="2021-09-29T17:17:00Z">
        <w:r>
          <w:rPr>
            <w:rFonts w:hint="eastAsia"/>
            <w:lang w:eastAsia="zh-CN"/>
          </w:rPr>
          <w:t xml:space="preserve"> Note</w:t>
        </w:r>
        <w:r>
          <w:rPr>
            <w:lang w:eastAsia="zh-CN"/>
          </w:rPr>
          <w:t>:</w:t>
        </w:r>
        <w:r>
          <w:rPr>
            <w:rFonts w:hint="eastAsia"/>
            <w:lang w:eastAsia="zh-CN"/>
          </w:rPr>
          <w:t xml:space="preserve">whether step 6 is needed and which message is used to inform </w:t>
        </w:r>
      </w:ins>
      <w:ins w:id="1059" w:author="CATT" w:date="2021-10-12T14:38:00Z">
        <w:r>
          <w:rPr>
            <w:lang w:eastAsia="zh-CN"/>
          </w:rPr>
          <w:t xml:space="preserve">the </w:t>
        </w:r>
      </w:ins>
      <w:ins w:id="1060" w:author="CATT" w:date="2021-09-29T17:17:00Z">
        <w:r>
          <w:rPr>
            <w:rFonts w:hint="eastAsia"/>
            <w:lang w:eastAsia="zh-CN"/>
          </w:rPr>
          <w:t xml:space="preserve">source SN to </w:t>
        </w:r>
      </w:ins>
      <w:ins w:id="1061" w:author="CATT" w:date="2021-09-29T17:34:00Z">
        <w:r>
          <w:rPr>
            <w:rFonts w:hint="eastAsia"/>
            <w:lang w:eastAsia="zh-CN"/>
          </w:rPr>
          <w:t xml:space="preserve">not </w:t>
        </w:r>
      </w:ins>
      <w:ins w:id="1062"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rsidR="00777055" w:rsidRDefault="00744980">
      <w:pPr>
        <w:overflowPunct w:val="0"/>
        <w:autoSpaceDE w:val="0"/>
        <w:autoSpaceDN w:val="0"/>
        <w:adjustRightInd w:val="0"/>
        <w:ind w:left="568" w:hanging="284"/>
        <w:textAlignment w:val="baseline"/>
        <w:rPr>
          <w:ins w:id="1063" w:author="CATT-117e" w:date="2022-03-02T11:24:00Z"/>
          <w:lang w:eastAsia="zh-CN"/>
        </w:rPr>
      </w:pPr>
      <w:ins w:id="1064" w:author="CATT" w:date="2021-09-26T14:27:00Z">
        <w:r>
          <w:rPr>
            <w:rFonts w:hint="eastAsia"/>
            <w:lang w:eastAsia="zh-CN"/>
          </w:rPr>
          <w:t>7</w:t>
        </w:r>
      </w:ins>
      <w:ins w:id="1065" w:author="CATT" w:date="2021-09-26T14:13:00Z">
        <w:r>
          <w:rPr>
            <w:rFonts w:eastAsia="Times New Roman"/>
            <w:lang w:eastAsia="ja-JP"/>
          </w:rPr>
          <w:t>.</w:t>
        </w:r>
        <w:r>
          <w:rPr>
            <w:rFonts w:eastAsia="Times New Roman"/>
            <w:lang w:eastAsia="ja-JP"/>
          </w:rPr>
          <w:tab/>
        </w:r>
      </w:ins>
      <w:ins w:id="1066" w:author="CATT" w:date="2021-10-22T15:35:00Z">
        <w:r>
          <w:t xml:space="preserve">The MN sends to the UE an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rPr>
          <w:t>RRC</w:t>
        </w:r>
        <w:r>
          <w:rPr>
            <w:rFonts w:hint="eastAsia"/>
            <w:i/>
            <w:lang w:eastAsia="zh-CN"/>
          </w:rPr>
          <w:t xml:space="preserve"> r</w:t>
        </w:r>
        <w:r>
          <w:rPr>
            <w:i/>
          </w:rPr>
          <w:t>econfiguration</w:t>
        </w:r>
        <w:r>
          <w:rPr>
            <w:i/>
            <w:lang w:eastAsia="zh-CN"/>
          </w:rPr>
          <w:t xml:space="preserve"> </w:t>
        </w:r>
        <w:r>
          <w:rPr>
            <w:lang w:eastAsia="zh-CN"/>
          </w:rPr>
          <w:t xml:space="preserve">messages </w:t>
        </w:r>
        <w:r>
          <w:rPr>
            <w:i/>
          </w:rPr>
          <w:t>RRC</w:t>
        </w:r>
        <w:r>
          <w:rPr>
            <w:rFonts w:hint="eastAsia"/>
            <w:i/>
            <w:lang w:eastAsia="zh-CN"/>
          </w:rPr>
          <w:t xml:space="preserve"> r</w:t>
        </w:r>
        <w:r>
          <w:rPr>
            <w:i/>
          </w:rPr>
          <w:t>econfiguration</w:t>
        </w:r>
        <w:r>
          <w:rPr>
            <w:i/>
            <w:lang w:eastAsia="zh-CN"/>
          </w:rPr>
          <w:t>**</w:t>
        </w:r>
        <w:r>
          <w:rPr>
            <w:rFonts w:hint="eastAsia"/>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i/>
            <w:lang w:eastAsia="zh-CN"/>
          </w:rPr>
          <w:t>**</w:t>
        </w:r>
        <w:r>
          <w:rPr>
            <w:rFonts w:hint="eastAsia"/>
            <w:i/>
            <w:lang w:eastAsia="zh-CN"/>
          </w:rPr>
          <w:t>*</w:t>
        </w:r>
        <w:r>
          <w:rPr>
            <w:i/>
            <w:vertAlign w:val="subscript"/>
            <w:lang w:eastAsia="zh-CN"/>
          </w:rPr>
          <w:t xml:space="preserve"> </w:t>
        </w:r>
        <w:r>
          <w:rPr>
            <w:lang w:eastAsia="zh-CN"/>
          </w:rPr>
          <w:t xml:space="preserve">contains </w:t>
        </w:r>
        <w:r>
          <w:rPr>
            <w:i/>
          </w:rPr>
          <w:t>RRCReconfiguration</w:t>
        </w:r>
        <w:r>
          <w:rPr>
            <w:i/>
            <w:lang w:eastAsia="zh-CN"/>
          </w:rPr>
          <w:t>***</w:t>
        </w:r>
        <w:r>
          <w:rPr>
            <w:rFonts w:hint="eastAsia"/>
            <w:i/>
            <w:lang w:eastAsia="zh-CN"/>
          </w:rPr>
          <w:t>*</w:t>
        </w:r>
        <w:r>
          <w:rPr>
            <w:i/>
            <w:vertAlign w:val="subscript"/>
            <w:lang w:eastAsia="zh-CN"/>
          </w:rPr>
          <w:t xml:space="preserve"> </w:t>
        </w:r>
        <w:r>
          <w:t>received from the candidate SN</w:t>
        </w:r>
      </w:ins>
      <w:commentRangeStart w:id="1067"/>
      <w:ins w:id="1068" w:author="CATT-117e" w:date="2022-02-28T10:30:00Z">
        <w:r>
          <w:t xml:space="preserve"> and possibly an MCG configuration</w:t>
        </w:r>
        <w:commentRangeEnd w:id="1067"/>
        <w:r>
          <w:rPr>
            <w:rStyle w:val="afe"/>
          </w:rPr>
          <w:commentReference w:id="1067"/>
        </w:r>
      </w:ins>
      <w:ins w:id="1069" w:author="CATT" w:date="2021-10-22T15:35:00Z">
        <w:r>
          <w:rPr>
            <w:lang w:eastAsia="zh-CN"/>
          </w:rPr>
          <w:t>.</w:t>
        </w:r>
        <w:r>
          <w:rPr>
            <w:rFonts w:hint="eastAsia"/>
            <w:lang w:eastAsia="zh-CN"/>
          </w:rPr>
          <w:t xml:space="preserve"> </w:t>
        </w:r>
        <w:r>
          <w:rPr>
            <w:lang w:eastAsia="zh-CN"/>
          </w:rPr>
          <w:t>Besides,</w:t>
        </w:r>
        <w:r>
          <w:rPr>
            <w:rFonts w:hint="eastAsia"/>
            <w:lang w:eastAsia="zh-CN"/>
          </w:rPr>
          <w:t xml:space="preserve"> the </w:t>
        </w:r>
        <w:r>
          <w:rPr>
            <w:i/>
          </w:rPr>
          <w:t>RRC</w:t>
        </w:r>
      </w:ins>
      <w:ins w:id="1070" w:author="CATT" w:date="2021-10-22T15:36:00Z">
        <w:r>
          <w:rPr>
            <w:rFonts w:hint="eastAsia"/>
            <w:i/>
            <w:lang w:eastAsia="zh-CN"/>
          </w:rPr>
          <w:t xml:space="preserve"> r</w:t>
        </w:r>
      </w:ins>
      <w:ins w:id="1071" w:author="CATT" w:date="2021-10-22T15:35:00Z">
        <w:r>
          <w:rPr>
            <w:i/>
          </w:rPr>
          <w:t>econfiguration</w:t>
        </w:r>
        <w:r>
          <w:t xml:space="preserve"> message (</w:t>
        </w:r>
        <w:r>
          <w:rPr>
            <w:i/>
          </w:rPr>
          <w:t>RRC</w:t>
        </w:r>
      </w:ins>
      <w:ins w:id="1072" w:author="CATT" w:date="2021-10-22T15:36:00Z">
        <w:r>
          <w:rPr>
            <w:rFonts w:hint="eastAsia"/>
            <w:i/>
            <w:lang w:eastAsia="zh-CN"/>
          </w:rPr>
          <w:t xml:space="preserve"> r</w:t>
        </w:r>
      </w:ins>
      <w:ins w:id="1073" w:author="CATT" w:date="2021-10-22T15:35: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r>
          <w:rPr>
            <w:rFonts w:hint="eastAsia"/>
            <w:lang w:eastAsia="zh-CN"/>
          </w:rPr>
          <w:t>, as well as the NR RRC configuration message (</w:t>
        </w:r>
        <w:r>
          <w:rPr>
            <w:rFonts w:hint="eastAsia"/>
            <w:i/>
            <w:lang w:eastAsia="zh-CN"/>
          </w:rPr>
          <w:t>RRCReconfigutation**</w:t>
        </w:r>
        <w:r>
          <w:rPr>
            <w:rFonts w:hint="eastAsia"/>
            <w:lang w:eastAsia="zh-CN"/>
          </w:rPr>
          <w:t xml:space="preserve">) generated by the </w:t>
        </w:r>
      </w:ins>
      <w:ins w:id="1074" w:author="CATT" w:date="2021-10-22T15:36:00Z">
        <w:r>
          <w:rPr>
            <w:rFonts w:hint="eastAsia"/>
            <w:lang w:eastAsia="zh-CN"/>
          </w:rPr>
          <w:t>s</w:t>
        </w:r>
      </w:ins>
      <w:ins w:id="1075" w:author="CATT" w:date="2021-10-22T15:35:00Z">
        <w:r>
          <w:rPr>
            <w:rFonts w:hint="eastAsia"/>
            <w:lang w:eastAsia="zh-CN"/>
          </w:rPr>
          <w:t>ource-SN.</w:t>
        </w:r>
      </w:ins>
    </w:p>
    <w:p w:rsidR="00777055" w:rsidRDefault="00744980">
      <w:pPr>
        <w:pStyle w:val="B10"/>
        <w:rPr>
          <w:ins w:id="1076" w:author="CATT" w:date="2021-10-22T15:36:00Z"/>
          <w:lang w:eastAsia="zh-CN"/>
        </w:rPr>
      </w:pPr>
      <w:ins w:id="1077" w:author="CATT" w:date="2021-09-26T14:28:00Z">
        <w:r>
          <w:rPr>
            <w:rFonts w:hint="eastAsia"/>
            <w:lang w:eastAsia="zh-CN"/>
          </w:rPr>
          <w:t xml:space="preserve">8.  </w:t>
        </w:r>
      </w:ins>
      <w:ins w:id="1078" w:author="CATT" w:date="2021-10-22T15:36:00Z">
        <w:r>
          <w:rPr>
            <w:lang w:eastAsia="zh-CN"/>
          </w:rPr>
          <w:t>T</w:t>
        </w:r>
        <w:r>
          <w:t xml:space="preserve">he UE applies the RRC configuration (in </w:t>
        </w:r>
        <w:r>
          <w:rPr>
            <w:i/>
          </w:rPr>
          <w:t>RRC</w:t>
        </w:r>
        <w:r>
          <w:rPr>
            <w:rFonts w:hint="eastAsia"/>
            <w:i/>
            <w:lang w:eastAsia="zh-CN"/>
          </w:rPr>
          <w:t xml:space="preserve"> r</w:t>
        </w:r>
        <w:r>
          <w:rPr>
            <w:i/>
          </w:rPr>
          <w:t>econfiguration</w:t>
        </w:r>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r>
          <w:rPr>
            <w:i/>
          </w:rPr>
          <w:t>RRC</w:t>
        </w:r>
        <w:r>
          <w:rPr>
            <w:rFonts w:hint="eastAsia"/>
            <w:i/>
            <w:lang w:eastAsia="zh-CN"/>
          </w:rPr>
          <w:t xml:space="preserve"> r</w:t>
        </w:r>
        <w:r>
          <w:rPr>
            <w:i/>
          </w:rPr>
          <w:t>econfiguration</w:t>
        </w:r>
      </w:ins>
      <w:ins w:id="1079" w:author="CATT" w:date="2021-10-22T15:37:00Z">
        <w:r>
          <w:rPr>
            <w:rFonts w:hint="eastAsia"/>
            <w:i/>
            <w:lang w:eastAsia="zh-CN"/>
          </w:rPr>
          <w:t xml:space="preserve"> c</w:t>
        </w:r>
      </w:ins>
      <w:ins w:id="1080" w:author="CATT" w:date="2021-10-22T15:36:00Z">
        <w:r>
          <w:rPr>
            <w:i/>
          </w:rPr>
          <w:t>omplete</w:t>
        </w:r>
        <w:r>
          <w:t xml:space="preserve"> message (</w:t>
        </w:r>
      </w:ins>
      <w:ins w:id="1081" w:author="CATT" w:date="2021-10-22T15:37:00Z">
        <w:r>
          <w:rPr>
            <w:rFonts w:hint="eastAsia"/>
            <w:i/>
            <w:lang w:eastAsia="zh-CN"/>
          </w:rPr>
          <w:t>R</w:t>
        </w:r>
      </w:ins>
      <w:ins w:id="1082" w:author="CATT" w:date="2021-10-22T15:36:00Z">
        <w:r>
          <w:rPr>
            <w:i/>
          </w:rPr>
          <w:t>RC</w:t>
        </w:r>
      </w:ins>
      <w:ins w:id="1083" w:author="CATT" w:date="2021-10-22T15:37:00Z">
        <w:r>
          <w:rPr>
            <w:rFonts w:hint="eastAsia"/>
            <w:i/>
            <w:lang w:eastAsia="zh-CN"/>
          </w:rPr>
          <w:t xml:space="preserve"> r</w:t>
        </w:r>
      </w:ins>
      <w:ins w:id="1084" w:author="CATT" w:date="2021-10-22T15:36:00Z">
        <w:r>
          <w:rPr>
            <w:i/>
          </w:rPr>
          <w:t>econfiguration</w:t>
        </w:r>
      </w:ins>
      <w:ins w:id="1085" w:author="CATT" w:date="2021-10-22T15:37:00Z">
        <w:r>
          <w:rPr>
            <w:rFonts w:hint="eastAsia"/>
            <w:i/>
            <w:lang w:eastAsia="zh-CN"/>
          </w:rPr>
          <w:t xml:space="preserve"> c</w:t>
        </w:r>
      </w:ins>
      <w:ins w:id="1086" w:author="CATT" w:date="2021-10-22T15:36:00Z">
        <w:r>
          <w:rPr>
            <w:i/>
          </w:rPr>
          <w:t>omplete</w:t>
        </w:r>
        <w:r>
          <w:rPr>
            <w:i/>
            <w:lang w:eastAsia="zh-CN"/>
          </w:rPr>
          <w:t>*</w:t>
        </w:r>
        <w:r>
          <w:rPr>
            <w:lang w:eastAsia="zh-CN"/>
          </w:rPr>
          <w:t>)</w:t>
        </w:r>
        <w:r>
          <w:rPr>
            <w:rFonts w:hint="eastAsia"/>
            <w:lang w:eastAsia="zh-CN"/>
          </w:rPr>
          <w:t xml:space="preserve">, which can include </w:t>
        </w:r>
        <w:r>
          <w:rPr>
            <w:lang w:eastAsia="zh-CN"/>
          </w:rPr>
          <w:t>an NR RRC response message</w:t>
        </w:r>
        <w:r>
          <w:rPr>
            <w:rFonts w:hint="eastAsia"/>
            <w:lang w:eastAsia="zh-CN"/>
          </w:rPr>
          <w:t xml:space="preserve"> (</w:t>
        </w:r>
        <w:r>
          <w:rPr>
            <w:rFonts w:hint="eastAsia"/>
            <w:i/>
            <w:lang w:eastAsia="zh-CN"/>
          </w:rPr>
          <w:t>RRCReconfigutationComplete**</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w:t>
        </w:r>
      </w:ins>
      <w:ins w:id="1087" w:author="CATT" w:date="2021-10-22T15:38:00Z">
        <w:r>
          <w:rPr>
            <w:rFonts w:hint="eastAsia"/>
            <w:i/>
            <w:lang w:eastAsia="zh-CN"/>
          </w:rPr>
          <w:t xml:space="preserve"> r</w:t>
        </w:r>
      </w:ins>
      <w:ins w:id="1088" w:author="CATT" w:date="2021-10-22T15:36:00Z">
        <w:r>
          <w:rPr>
            <w:rFonts w:eastAsia="Times New Roman"/>
            <w:i/>
            <w:lang w:eastAsia="ja-JP"/>
          </w:rPr>
          <w:t>econfiguration</w:t>
        </w:r>
        <w:r>
          <w:rPr>
            <w:i/>
            <w:lang w:eastAsia="zh-CN"/>
          </w:rPr>
          <w:t>*</w:t>
        </w:r>
        <w:r>
          <w:rPr>
            <w:rFonts w:eastAsia="Times New Roman"/>
            <w:lang w:eastAsia="ja-JP"/>
          </w:rPr>
          <w:t xml:space="preserve"> message, it performs the reconfiguration failure procedure.</w:t>
        </w:r>
      </w:ins>
    </w:p>
    <w:p w:rsidR="00777055" w:rsidRDefault="00744980">
      <w:pPr>
        <w:pStyle w:val="B10"/>
        <w:rPr>
          <w:ins w:id="1089" w:author="CATT-116bise" w:date="2022-01-26T16:00:00Z"/>
          <w:lang w:eastAsia="zh-CN"/>
        </w:rPr>
      </w:pPr>
      <w:ins w:id="1090" w:author="CATT-116bise" w:date="2022-01-26T17:00:00Z">
        <w:r>
          <w:rPr>
            <w:rFonts w:hint="eastAsia"/>
            <w:lang w:eastAsia="zh-CN"/>
          </w:rPr>
          <w:t>8</w:t>
        </w:r>
      </w:ins>
      <w:ins w:id="1091" w:author="CATT-116bise" w:date="2022-01-26T16:00:00Z">
        <w:r>
          <w:rPr>
            <w:rFonts w:hint="eastAsia"/>
            <w:lang w:eastAsia="zh-CN"/>
          </w:rPr>
          <w:t>a: The MN indicates the candidates accepted or rejected by the target SN to the source SN</w:t>
        </w:r>
      </w:ins>
      <w:ins w:id="1092" w:author="CATT-116bise" w:date="2022-01-26T16:01:00Z">
        <w:r>
          <w:rPr>
            <w:rFonts w:hint="eastAsia"/>
            <w:lang w:eastAsia="zh-CN"/>
          </w:rPr>
          <w:t>, if the MN skips the step 4</w:t>
        </w:r>
      </w:ins>
      <w:ins w:id="1093" w:author="CATT-116bise" w:date="2022-01-26T16:00:00Z">
        <w:r>
          <w:rPr>
            <w:rFonts w:hint="eastAsia"/>
            <w:lang w:eastAsia="zh-CN"/>
          </w:rPr>
          <w:t>.</w:t>
        </w:r>
      </w:ins>
    </w:p>
    <w:p w:rsidR="00777055" w:rsidRDefault="00744980">
      <w:pPr>
        <w:overflowPunct w:val="0"/>
        <w:autoSpaceDE w:val="0"/>
        <w:autoSpaceDN w:val="0"/>
        <w:adjustRightInd w:val="0"/>
        <w:ind w:leftChars="232" w:left="464"/>
        <w:textAlignment w:val="baseline"/>
        <w:rPr>
          <w:ins w:id="1094" w:author="CATT-116bise" w:date="2022-01-26T16:00:00Z"/>
          <w:lang w:eastAsia="zh-CN"/>
        </w:rPr>
      </w:pPr>
      <w:ins w:id="1095" w:author="CATT-116bise" w:date="2022-01-26T16:00: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rsidR="00777055" w:rsidRDefault="00744980">
      <w:pPr>
        <w:overflowPunct w:val="0"/>
        <w:autoSpaceDE w:val="0"/>
        <w:autoSpaceDN w:val="0"/>
        <w:adjustRightInd w:val="0"/>
        <w:ind w:left="568" w:hanging="284"/>
        <w:textAlignment w:val="baseline"/>
        <w:rPr>
          <w:ins w:id="1096" w:author="CATT" w:date="2021-10-18T19:17:00Z"/>
          <w:lang w:eastAsia="zh-CN"/>
        </w:rPr>
      </w:pPr>
      <w:ins w:id="1097" w:author="CATT" w:date="2021-09-26T14:28:00Z">
        <w:r>
          <w:rPr>
            <w:lang w:eastAsia="zh-CN"/>
          </w:rPr>
          <w:t>8</w:t>
        </w:r>
        <w:del w:id="1098" w:author="CATT-116bise" w:date="2022-01-26T16:01:00Z">
          <w:r>
            <w:rPr>
              <w:lang w:eastAsia="zh-CN"/>
            </w:rPr>
            <w:delText>a</w:delText>
          </w:r>
        </w:del>
      </w:ins>
      <w:ins w:id="1099" w:author="CATT-116bise" w:date="2022-01-26T16:01:00Z">
        <w:r>
          <w:rPr>
            <w:rFonts w:hint="eastAsia"/>
            <w:lang w:eastAsia="zh-CN"/>
          </w:rPr>
          <w:t>b</w:t>
        </w:r>
      </w:ins>
      <w:ins w:id="1100" w:author="CATT" w:date="2021-09-26T14:28:00Z">
        <w:r>
          <w:rPr>
            <w:lang w:eastAsia="zh-CN"/>
          </w:rPr>
          <w:t>.</w:t>
        </w:r>
        <w:r>
          <w:rPr>
            <w:lang w:eastAsia="zh-CN"/>
          </w:rPr>
          <w:tab/>
          <w:t xml:space="preserve">If an SN RRC response message is included, the MN informs the source SN via SN Reconfiguration Complete message with the SN RRC response message </w:t>
        </w:r>
      </w:ins>
      <w:ins w:id="1101" w:author="CATT" w:date="2021-10-18T19:17:00Z">
        <w:r>
          <w:rPr>
            <w:lang w:eastAsia="zh-CN"/>
          </w:rPr>
          <w:t>(</w:t>
        </w:r>
        <w:r>
          <w:rPr>
            <w:rFonts w:hint="eastAsia"/>
            <w:i/>
            <w:lang w:eastAsia="zh-CN"/>
          </w:rPr>
          <w:t>RRCReconfigutationComplete**</w:t>
        </w:r>
        <w:r>
          <w:rPr>
            <w:rFonts w:hint="eastAsia"/>
            <w:lang w:eastAsia="zh-CN"/>
          </w:rPr>
          <w:t xml:space="preserve">) </w:t>
        </w:r>
      </w:ins>
      <w:ins w:id="1102" w:author="CATT" w:date="2021-09-26T14:28:00Z">
        <w:r>
          <w:rPr>
            <w:rFonts w:hint="eastAsia"/>
            <w:lang w:eastAsia="zh-CN"/>
          </w:rPr>
          <w:t>for the source SN.</w:t>
        </w:r>
      </w:ins>
      <w:ins w:id="1103" w:author="Ericsson" w:date="2021-11-17T17:31:00Z">
        <w:del w:id="1104" w:author="CATT-116bise" w:date="2022-01-26T14:13: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ins w:id="1105" w:author="CATT" w:date="2021-09-26T14:28:00Z">
        <w:r>
          <w:rPr>
            <w:lang w:eastAsia="zh-CN"/>
          </w:rPr>
          <w:t xml:space="preserve"> </w:t>
        </w:r>
      </w:ins>
    </w:p>
    <w:p w:rsidR="00777055" w:rsidRDefault="00744980">
      <w:pPr>
        <w:overflowPunct w:val="0"/>
        <w:autoSpaceDE w:val="0"/>
        <w:autoSpaceDN w:val="0"/>
        <w:adjustRightInd w:val="0"/>
        <w:ind w:left="568" w:hanging="284"/>
        <w:textAlignment w:val="baseline"/>
        <w:rPr>
          <w:ins w:id="1106" w:author="CATT" w:date="2021-10-22T15:38:00Z"/>
          <w:lang w:eastAsia="zh-CN"/>
        </w:rPr>
      </w:pPr>
      <w:ins w:id="1107" w:author="CATT" w:date="2021-09-26T14:29:00Z">
        <w:r>
          <w:rPr>
            <w:lang w:eastAsia="zh-CN"/>
          </w:rPr>
          <w:t xml:space="preserve">9.  </w:t>
        </w:r>
      </w:ins>
      <w:ins w:id="1108" w:author="CATT" w:date="2021-10-22T15:38:00Z">
        <w:r>
          <w:rPr>
            <w:lang w:eastAsia="zh-CN"/>
          </w:rPr>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vertAlign w:val="subscript"/>
            <w:lang w:eastAsia="zh-CN"/>
          </w:rPr>
          <w:t xml:space="preserve"> </w:t>
        </w:r>
        <w:r>
          <w:t>(</w:t>
        </w:r>
        <w:r>
          <w:rPr>
            <w:i/>
          </w:rPr>
          <w:t>RRC</w:t>
        </w:r>
        <w:r>
          <w:rPr>
            <w:rFonts w:hint="eastAsia"/>
            <w:i/>
            <w:lang w:eastAsia="zh-CN"/>
          </w:rPr>
          <w:t xml:space="preserve"> </w:t>
        </w:r>
      </w:ins>
      <w:ins w:id="1109" w:author="CATT" w:date="2021-10-22T15:39:00Z">
        <w:r>
          <w:rPr>
            <w:rFonts w:hint="eastAsia"/>
            <w:i/>
            <w:lang w:eastAsia="zh-CN"/>
          </w:rPr>
          <w:t>r</w:t>
        </w:r>
      </w:ins>
      <w:ins w:id="1110" w:author="CATT" w:date="2021-10-22T15:38:00Z">
        <w:r>
          <w:rPr>
            <w:i/>
          </w:rPr>
          <w:t>econfiguration</w:t>
        </w:r>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r>
          <w:rPr>
            <w:lang w:eastAsia="zh-CN"/>
          </w:rPr>
          <w:t>PSC</w:t>
        </w:r>
        <w:r>
          <w:t xml:space="preserve">ell, and sends an </w:t>
        </w:r>
        <w:r>
          <w:rPr>
            <w:i/>
          </w:rPr>
          <w:t>RRC</w:t>
        </w:r>
      </w:ins>
      <w:ins w:id="1111" w:author="CATT" w:date="2021-10-22T15:39:00Z">
        <w:r>
          <w:rPr>
            <w:rFonts w:hint="eastAsia"/>
            <w:i/>
            <w:lang w:eastAsia="zh-CN"/>
          </w:rPr>
          <w:t xml:space="preserve"> r</w:t>
        </w:r>
      </w:ins>
      <w:ins w:id="1112" w:author="CATT" w:date="2021-10-22T15:38:00Z">
        <w:r>
          <w:rPr>
            <w:i/>
          </w:rPr>
          <w:t>econfiguration</w:t>
        </w:r>
      </w:ins>
      <w:ins w:id="1113" w:author="CATT" w:date="2021-10-22T15:39:00Z">
        <w:r>
          <w:rPr>
            <w:rFonts w:hint="eastAsia"/>
            <w:i/>
            <w:lang w:eastAsia="zh-CN"/>
          </w:rPr>
          <w:t xml:space="preserve"> c</w:t>
        </w:r>
      </w:ins>
      <w:ins w:id="1114" w:author="CATT" w:date="2021-10-22T15:38:00Z">
        <w:r>
          <w:rPr>
            <w:i/>
          </w:rPr>
          <w:t>omplete</w:t>
        </w:r>
        <w:r>
          <w:t xml:space="preserve"> message (</w:t>
        </w:r>
        <w:r>
          <w:rPr>
            <w:i/>
          </w:rPr>
          <w:t>RRC</w:t>
        </w:r>
      </w:ins>
      <w:ins w:id="1115" w:author="CATT" w:date="2021-10-22T15:39:00Z">
        <w:r>
          <w:rPr>
            <w:rFonts w:hint="eastAsia"/>
            <w:i/>
            <w:lang w:eastAsia="zh-CN"/>
          </w:rPr>
          <w:t xml:space="preserve"> r</w:t>
        </w:r>
      </w:ins>
      <w:ins w:id="1116" w:author="CATT" w:date="2021-10-22T15:38:00Z">
        <w:r>
          <w:rPr>
            <w:i/>
          </w:rPr>
          <w:t>econfiguration</w:t>
        </w:r>
      </w:ins>
      <w:ins w:id="1117" w:author="CATT" w:date="2021-10-22T15:39:00Z">
        <w:r>
          <w:rPr>
            <w:rFonts w:hint="eastAsia"/>
            <w:i/>
            <w:lang w:eastAsia="zh-CN"/>
          </w:rPr>
          <w:t xml:space="preserve"> c</w:t>
        </w:r>
      </w:ins>
      <w:ins w:id="1118" w:author="CATT" w:date="2021-10-22T15:38:00Z">
        <w:r>
          <w:rPr>
            <w:i/>
          </w:rPr>
          <w:t>omplete</w:t>
        </w:r>
        <w:r>
          <w:rPr>
            <w:lang w:eastAsia="zh-CN"/>
          </w:rPr>
          <w:t>**</w:t>
        </w:r>
        <w:r>
          <w:rPr>
            <w:rFonts w:hint="eastAsia"/>
            <w:lang w:eastAsia="zh-CN"/>
          </w:rPr>
          <w:t>*</w:t>
        </w:r>
        <w:r>
          <w:rPr>
            <w:lang w:eastAsia="zh-CN"/>
          </w:rPr>
          <w:t>)</w:t>
        </w:r>
        <w:r>
          <w:t>, including an NR RRC message (</w:t>
        </w:r>
        <w:r>
          <w:rPr>
            <w:i/>
          </w:rPr>
          <w:t>RRCReconfigurationComplete**</w:t>
        </w:r>
        <w:r>
          <w:rPr>
            <w:i/>
            <w:lang w:eastAsia="zh-CN"/>
          </w:rPr>
          <w:t>*</w:t>
        </w:r>
        <w:r>
          <w:rPr>
            <w:rFonts w:hint="eastAsia"/>
            <w:i/>
            <w:lang w:eastAsia="zh-CN"/>
          </w:rPr>
          <w:t>*</w:t>
        </w:r>
        <w:r>
          <w:rPr>
            <w:i/>
            <w:lang w:eastAsia="zh-CN"/>
          </w:rPr>
          <w:t>)</w:t>
        </w:r>
        <w:r>
          <w:t xml:space="preserve"> for the selected candidate PSCell, and the selected PSCell information to the MN.</w:t>
        </w:r>
      </w:ins>
    </w:p>
    <w:p w:rsidR="00777055" w:rsidRDefault="00744980">
      <w:pPr>
        <w:overflowPunct w:val="0"/>
        <w:autoSpaceDE w:val="0"/>
        <w:autoSpaceDN w:val="0"/>
        <w:adjustRightInd w:val="0"/>
        <w:ind w:left="568" w:hanging="284"/>
        <w:textAlignment w:val="baseline"/>
        <w:rPr>
          <w:ins w:id="1119" w:author="CATT" w:date="2021-09-26T19:12:00Z"/>
          <w:lang w:eastAsia="zh-CN"/>
        </w:rPr>
      </w:pPr>
      <w:ins w:id="1120" w:author="CATT" w:date="2021-09-26T19:12:00Z">
        <w:r>
          <w:rPr>
            <w:rFonts w:hint="eastAsia"/>
            <w:lang w:eastAsia="zh-CN"/>
          </w:rPr>
          <w:t xml:space="preserve">10: </w:t>
        </w:r>
      </w:ins>
      <w:ins w:id="1121" w:author="CATT" w:date="2021-10-12T14:40:00Z">
        <w:r>
          <w:rPr>
            <w:lang w:eastAsia="zh-CN"/>
          </w:rPr>
          <w:t xml:space="preserve">The </w:t>
        </w:r>
      </w:ins>
      <w:ins w:id="1122" w:author="CATT" w:date="2021-09-26T19:12:00Z">
        <w:r>
          <w:rPr>
            <w:rFonts w:hint="eastAsia"/>
            <w:lang w:eastAsia="zh-CN"/>
          </w:rPr>
          <w:t>MN inform</w:t>
        </w:r>
      </w:ins>
      <w:ins w:id="1123" w:author="CATT" w:date="2021-10-12T14:40:00Z">
        <w:r>
          <w:rPr>
            <w:lang w:eastAsia="zh-CN"/>
          </w:rPr>
          <w:t>s the</w:t>
        </w:r>
      </w:ins>
      <w:ins w:id="1124" w:author="CATT" w:date="2021-09-26T19:12:00Z">
        <w:r>
          <w:rPr>
            <w:rFonts w:hint="eastAsia"/>
            <w:lang w:eastAsia="zh-CN"/>
          </w:rPr>
          <w:t xml:space="preserve"> source SN to stop providing user data to the UE, and provide</w:t>
        </w:r>
      </w:ins>
      <w:ins w:id="1125" w:author="CATT" w:date="2021-10-12T14:40:00Z">
        <w:r>
          <w:rPr>
            <w:lang w:eastAsia="zh-CN"/>
          </w:rPr>
          <w:t>s</w:t>
        </w:r>
      </w:ins>
      <w:ins w:id="1126" w:author="CATT" w:date="2021-09-26T19:12:00Z">
        <w:r>
          <w:rPr>
            <w:rFonts w:hint="eastAsia"/>
            <w:lang w:eastAsia="zh-CN"/>
          </w:rPr>
          <w:t xml:space="preserve"> the address of the selected target SN and if applicable, start</w:t>
        </w:r>
      </w:ins>
      <w:ins w:id="1127" w:author="CATT" w:date="2021-10-13T11:06:00Z">
        <w:r>
          <w:rPr>
            <w:lang w:eastAsia="zh-CN"/>
          </w:rPr>
          <w:t>s</w:t>
        </w:r>
      </w:ins>
      <w:ins w:id="1128" w:author="CATT" w:date="2021-09-26T19:12:00Z">
        <w:r>
          <w:rPr>
            <w:rFonts w:hint="eastAsia"/>
            <w:lang w:eastAsia="zh-CN"/>
          </w:rPr>
          <w:t xml:space="preserve"> late data forwarding. </w:t>
        </w:r>
      </w:ins>
    </w:p>
    <w:p w:rsidR="00777055" w:rsidRDefault="00744980">
      <w:pPr>
        <w:overflowPunct w:val="0"/>
        <w:autoSpaceDE w:val="0"/>
        <w:autoSpaceDN w:val="0"/>
        <w:adjustRightInd w:val="0"/>
        <w:ind w:left="284"/>
        <w:textAlignment w:val="baseline"/>
        <w:rPr>
          <w:ins w:id="1129" w:author="CATT-116bise" w:date="2022-01-26T14:13:00Z"/>
          <w:lang w:eastAsia="zh-CN"/>
        </w:rPr>
      </w:pPr>
      <w:ins w:id="1130" w:author="CATT" w:date="2021-09-29T17:17:00Z">
        <w:r>
          <w:rPr>
            <w:rFonts w:hint="eastAsia"/>
            <w:lang w:eastAsia="zh-CN"/>
          </w:rPr>
          <w:t>Editor</w:t>
        </w:r>
      </w:ins>
      <w:ins w:id="1131" w:author="CATT" w:date="2021-09-29T14:43:00Z">
        <w:r>
          <w:rPr>
            <w:lang w:eastAsia="zh-CN"/>
          </w:rPr>
          <w:t>’s</w:t>
        </w:r>
      </w:ins>
      <w:ins w:id="1132" w:author="CATT" w:date="2021-09-29T17:17:00Z">
        <w:r>
          <w:rPr>
            <w:rFonts w:hint="eastAsia"/>
            <w:lang w:eastAsia="zh-CN"/>
          </w:rPr>
          <w:t xml:space="preserve"> Note</w:t>
        </w:r>
        <w:r>
          <w:rPr>
            <w:lang w:eastAsia="zh-CN"/>
          </w:rPr>
          <w:t>:</w:t>
        </w:r>
        <w:r>
          <w:rPr>
            <w:rFonts w:hint="eastAsia"/>
            <w:lang w:eastAsia="zh-CN"/>
          </w:rPr>
          <w:t xml:space="preserve">: whether </w:t>
        </w:r>
        <w:r>
          <w:rPr>
            <w:i/>
            <w:lang w:eastAsia="zh-CN"/>
          </w:rPr>
          <w:t>SgNB Change Confirm</w:t>
        </w:r>
        <w:r>
          <w:rPr>
            <w:rFonts w:hint="eastAsia"/>
            <w:lang w:eastAsia="zh-CN"/>
          </w:rPr>
          <w:t xml:space="preserve"> message is used in step 10 to inform source SN to stop providing user data to the UE, and the address of the selected target SN is still FFS.</w:t>
        </w:r>
      </w:ins>
    </w:p>
    <w:p w:rsidR="00777055" w:rsidRDefault="00744980">
      <w:pPr>
        <w:overflowPunct w:val="0"/>
        <w:autoSpaceDE w:val="0"/>
        <w:autoSpaceDN w:val="0"/>
        <w:adjustRightInd w:val="0"/>
        <w:ind w:left="568" w:hanging="284"/>
        <w:textAlignment w:val="baseline"/>
        <w:rPr>
          <w:ins w:id="1133" w:author="CATT" w:date="2021-10-18T19:19:00Z"/>
          <w:lang w:eastAsia="zh-CN"/>
        </w:rPr>
      </w:pPr>
      <w:ins w:id="1134" w:author="CATT" w:date="2021-09-26T14:30:00Z">
        <w:r>
          <w:rPr>
            <w:rFonts w:hint="eastAsia"/>
            <w:lang w:eastAsia="zh-CN"/>
          </w:rPr>
          <w:t>11</w:t>
        </w:r>
      </w:ins>
      <w:ins w:id="1135"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136" w:author="CATT" w:date="2021-10-18T19:19:00Z">
        <w:r>
          <w:rPr>
            <w:rFonts w:hint="eastAsia"/>
            <w:lang w:eastAsia="zh-CN"/>
          </w:rPr>
          <w:t xml:space="preserve">, including the SN </w:t>
        </w:r>
        <w:r>
          <w:rPr>
            <w:rFonts w:eastAsia="PMingLiU"/>
            <w:i/>
            <w:lang w:eastAsia="zh-TW"/>
          </w:rPr>
          <w:t>RRCReconfigurationComplete</w:t>
        </w:r>
        <w:r>
          <w:rPr>
            <w:rFonts w:eastAsia="宋体" w:hint="eastAsia"/>
            <w:i/>
            <w:lang w:val="en-US" w:eastAsia="zh-CN"/>
          </w:rPr>
          <w:t>****</w:t>
        </w:r>
      </w:ins>
      <w:ins w:id="1137" w:author="CATT" w:date="2021-09-26T14:13:00Z">
        <w:r>
          <w:rPr>
            <w:rFonts w:eastAsia="Times New Roman"/>
            <w:lang w:eastAsia="zh-CN"/>
          </w:rPr>
          <w:t xml:space="preserve"> response message for the </w:t>
        </w:r>
        <w:r>
          <w:rPr>
            <w:rFonts w:eastAsia="Times New Roman"/>
            <w:lang w:eastAsia="ja-JP"/>
          </w:rPr>
          <w:t>target S</w:t>
        </w:r>
        <w:r>
          <w:rPr>
            <w:rFonts w:eastAsia="Times New Roman"/>
            <w:lang w:eastAsia="zh-CN"/>
          </w:rPr>
          <w:t>N</w:t>
        </w:r>
        <w:r>
          <w:rPr>
            <w:rFonts w:eastAsia="Times New Roman"/>
            <w:lang w:eastAsia="ja-JP"/>
          </w:rPr>
          <w:t>.</w:t>
        </w:r>
      </w:ins>
      <w:ins w:id="1138" w:author="CATT" w:date="2021-10-18T20:13:00Z">
        <w:r>
          <w:rPr>
            <w:rFonts w:eastAsia="Times New Roman"/>
            <w:lang w:eastAsia="ja-JP"/>
          </w:rPr>
          <w:t xml:space="preserve"> The MN cancels CPC in the other target candidate SNs, if configured.</w:t>
        </w:r>
      </w:ins>
    </w:p>
    <w:p w:rsidR="00777055" w:rsidRDefault="00744980">
      <w:pPr>
        <w:overflowPunct w:val="0"/>
        <w:autoSpaceDE w:val="0"/>
        <w:autoSpaceDN w:val="0"/>
        <w:adjustRightInd w:val="0"/>
        <w:ind w:left="568" w:hanging="284"/>
        <w:textAlignment w:val="baseline"/>
        <w:rPr>
          <w:ins w:id="1139" w:author="CATT" w:date="2021-09-26T14:13:00Z"/>
          <w:rFonts w:eastAsia="Times New Roman"/>
          <w:lang w:eastAsia="ja-JP"/>
        </w:rPr>
      </w:pPr>
      <w:ins w:id="1140" w:author="CATT" w:date="2021-09-26T14:31:00Z">
        <w:r>
          <w:rPr>
            <w:rFonts w:hint="eastAsia"/>
            <w:lang w:eastAsia="zh-CN"/>
          </w:rPr>
          <w:t>12</w:t>
        </w:r>
      </w:ins>
      <w:ins w:id="1141"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ins>
      <w:ins w:id="1142" w:author="CATT" w:date="2021-10-22T15:40: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r>
          <w:rPr>
            <w:i/>
          </w:rPr>
          <w:t>RRCConnectionReconfiguration</w:t>
        </w:r>
        <w:r>
          <w:t>*</w:t>
        </w:r>
        <w:r>
          <w:rPr>
            <w:rFonts w:hint="eastAsia"/>
            <w:lang w:eastAsia="zh-CN"/>
          </w:rPr>
          <w:t>**</w:t>
        </w:r>
      </w:ins>
      <w:ins w:id="1143" w:author="CATT" w:date="2021-09-26T14:13:00Z">
        <w:r>
          <w:rPr>
            <w:rFonts w:eastAsia="Times New Roman"/>
            <w:lang w:eastAsia="ja-JP"/>
          </w:rPr>
          <w:t>.</w:t>
        </w:r>
      </w:ins>
    </w:p>
    <w:p w:rsidR="00777055" w:rsidRDefault="00744980">
      <w:pPr>
        <w:overflowPunct w:val="0"/>
        <w:autoSpaceDE w:val="0"/>
        <w:autoSpaceDN w:val="0"/>
        <w:adjustRightInd w:val="0"/>
        <w:ind w:left="568" w:hanging="284"/>
        <w:textAlignment w:val="baseline"/>
        <w:rPr>
          <w:ins w:id="1144" w:author="CATT" w:date="2021-09-26T14:13:00Z"/>
          <w:rFonts w:eastAsia="Times New Roman"/>
          <w:lang w:eastAsia="zh-CN"/>
        </w:rPr>
      </w:pPr>
      <w:ins w:id="1145" w:author="CATT" w:date="2021-09-26T14:31:00Z">
        <w:r>
          <w:rPr>
            <w:rFonts w:hint="eastAsia"/>
            <w:lang w:eastAsia="zh-CN"/>
          </w:rPr>
          <w:lastRenderedPageBreak/>
          <w:t>13</w:t>
        </w:r>
      </w:ins>
      <w:ins w:id="1146"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rsidR="00777055" w:rsidRDefault="00744980">
      <w:pPr>
        <w:overflowPunct w:val="0"/>
        <w:autoSpaceDE w:val="0"/>
        <w:autoSpaceDN w:val="0"/>
        <w:adjustRightInd w:val="0"/>
        <w:ind w:left="568" w:hanging="284"/>
        <w:textAlignment w:val="baseline"/>
        <w:rPr>
          <w:ins w:id="1147" w:author="CATT" w:date="2021-09-26T14:13:00Z"/>
          <w:rFonts w:eastAsia="Times New Roman"/>
          <w:lang w:eastAsia="ja-JP"/>
        </w:rPr>
      </w:pPr>
      <w:ins w:id="1148" w:author="CATT" w:date="2021-09-26T14:13:00Z">
        <w:r>
          <w:rPr>
            <w:rFonts w:eastAsia="Times New Roman"/>
            <w:lang w:eastAsia="zh-CN"/>
          </w:rPr>
          <w:t>1</w:t>
        </w:r>
      </w:ins>
      <w:ins w:id="1149" w:author="CATT" w:date="2021-09-26T14:31:00Z">
        <w:r>
          <w:rPr>
            <w:rFonts w:hint="eastAsia"/>
            <w:lang w:eastAsia="zh-CN"/>
          </w:rPr>
          <w:t>4</w:t>
        </w:r>
      </w:ins>
      <w:ins w:id="1150"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1151" w:author="CATT" w:date="2021-09-26T14:31:00Z">
        <w:r>
          <w:rPr>
            <w:rFonts w:hint="eastAsia"/>
            <w:lang w:eastAsia="zh-CN"/>
          </w:rPr>
          <w:t>data forwarding address</w:t>
        </w:r>
      </w:ins>
      <w:ins w:id="1152" w:author="CATT" w:date="2021-09-26T14:13:00Z">
        <w:r>
          <w:rPr>
            <w:rFonts w:eastAsia="Times New Roman"/>
            <w:lang w:eastAsia="ja-JP"/>
          </w:rPr>
          <w:t xml:space="preserve"> </w:t>
        </w:r>
      </w:ins>
      <w:ins w:id="1153" w:author="CATT" w:date="2021-09-26T14:31:00Z">
        <w:r>
          <w:rPr>
            <w:rFonts w:hint="eastAsia"/>
            <w:lang w:eastAsia="zh-CN"/>
          </w:rPr>
          <w:t xml:space="preserve">related information </w:t>
        </w:r>
      </w:ins>
      <w:ins w:id="1154"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rsidR="00777055" w:rsidRDefault="00744980">
      <w:pPr>
        <w:overflowPunct w:val="0"/>
        <w:autoSpaceDE w:val="0"/>
        <w:autoSpaceDN w:val="0"/>
        <w:adjustRightInd w:val="0"/>
        <w:ind w:left="568" w:hanging="284"/>
        <w:textAlignment w:val="baseline"/>
        <w:rPr>
          <w:ins w:id="1155" w:author="CATT" w:date="2021-09-26T14:13:00Z"/>
          <w:rFonts w:eastAsia="Helvetica 45 Light"/>
          <w:lang w:eastAsia="ja-JP"/>
        </w:rPr>
      </w:pPr>
      <w:ins w:id="1156" w:author="CATT" w:date="2021-09-26T14:13:00Z">
        <w:r>
          <w:rPr>
            <w:rFonts w:eastAsia="Helvetica 45 Light"/>
            <w:lang w:eastAsia="ja-JP"/>
          </w:rPr>
          <w:t>1</w:t>
        </w:r>
      </w:ins>
      <w:ins w:id="1157" w:author="CATT" w:date="2021-09-26T14:31:00Z">
        <w:r>
          <w:rPr>
            <w:rFonts w:hint="eastAsia"/>
            <w:lang w:eastAsia="zh-CN"/>
          </w:rPr>
          <w:t>5</w:t>
        </w:r>
      </w:ins>
      <w:ins w:id="1158"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rsidR="00777055" w:rsidRDefault="00744980">
      <w:pPr>
        <w:keepLines/>
        <w:overflowPunct w:val="0"/>
        <w:autoSpaceDE w:val="0"/>
        <w:autoSpaceDN w:val="0"/>
        <w:adjustRightInd w:val="0"/>
        <w:ind w:left="1135" w:hanging="851"/>
        <w:textAlignment w:val="baseline"/>
        <w:rPr>
          <w:ins w:id="1159" w:author="CATT" w:date="2021-09-26T14:13:00Z"/>
          <w:rFonts w:eastAsia="Times New Roman"/>
          <w:lang w:eastAsia="ja-JP"/>
        </w:rPr>
      </w:pPr>
      <w:ins w:id="1160" w:author="CATT" w:date="2021-09-26T14:13:00Z">
        <w:r>
          <w:rPr>
            <w:rFonts w:eastAsia="Helvetica 45 Light"/>
            <w:lang w:eastAsia="ja-JP"/>
          </w:rPr>
          <w:t xml:space="preserve">NOTE </w:t>
        </w:r>
      </w:ins>
      <w:ins w:id="1161" w:author="CATT" w:date="2021-10-13T10:32:00Z">
        <w:r>
          <w:rPr>
            <w:rFonts w:eastAsia="Helvetica 45 Light"/>
            <w:lang w:eastAsia="ja-JP"/>
          </w:rPr>
          <w:t>6</w:t>
        </w:r>
      </w:ins>
      <w:ins w:id="1162"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ins>
    </w:p>
    <w:p w:rsidR="00777055" w:rsidRDefault="00744980">
      <w:pPr>
        <w:overflowPunct w:val="0"/>
        <w:autoSpaceDE w:val="0"/>
        <w:autoSpaceDN w:val="0"/>
        <w:adjustRightInd w:val="0"/>
        <w:ind w:left="568" w:hanging="284"/>
        <w:textAlignment w:val="baseline"/>
        <w:rPr>
          <w:ins w:id="1163" w:author="CATT" w:date="2021-09-26T14:13:00Z"/>
          <w:rFonts w:eastAsia="Times New Roman"/>
          <w:lang w:eastAsia="ja-JP"/>
        </w:rPr>
      </w:pPr>
      <w:ins w:id="1164" w:author="CATT" w:date="2021-09-26T14:13:00Z">
        <w:r>
          <w:rPr>
            <w:rFonts w:eastAsia="Times New Roman"/>
            <w:lang w:eastAsia="ja-JP"/>
          </w:rPr>
          <w:t>1</w:t>
        </w:r>
      </w:ins>
      <w:ins w:id="1165" w:author="CATT" w:date="2021-09-26T14:32:00Z">
        <w:r>
          <w:rPr>
            <w:rFonts w:hint="eastAsia"/>
            <w:lang w:eastAsia="zh-CN"/>
          </w:rPr>
          <w:t>6</w:t>
        </w:r>
      </w:ins>
      <w:ins w:id="1166" w:author="CATT" w:date="2021-09-26T14:13:00Z">
        <w:r>
          <w:rPr>
            <w:rFonts w:eastAsia="Times New Roman"/>
            <w:lang w:eastAsia="ja-JP"/>
          </w:rPr>
          <w:t>-</w:t>
        </w:r>
      </w:ins>
      <w:ins w:id="1167" w:author="CATT" w:date="2021-09-26T14:32:00Z">
        <w:r>
          <w:rPr>
            <w:rFonts w:hint="eastAsia"/>
            <w:lang w:eastAsia="zh-CN"/>
          </w:rPr>
          <w:t>20</w:t>
        </w:r>
      </w:ins>
      <w:ins w:id="1168"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rsidR="00777055" w:rsidRDefault="00744980">
      <w:pPr>
        <w:overflowPunct w:val="0"/>
        <w:autoSpaceDE w:val="0"/>
        <w:autoSpaceDN w:val="0"/>
        <w:adjustRightInd w:val="0"/>
        <w:ind w:left="568" w:hanging="284"/>
        <w:textAlignment w:val="baseline"/>
        <w:rPr>
          <w:lang w:eastAsia="zh-CN"/>
        </w:rPr>
      </w:pPr>
      <w:ins w:id="1169" w:author="CATT" w:date="2021-09-26T14:32:00Z">
        <w:r>
          <w:rPr>
            <w:rFonts w:hint="eastAsia"/>
            <w:lang w:eastAsia="zh-CN"/>
          </w:rPr>
          <w:t>21</w:t>
        </w:r>
      </w:ins>
      <w:ins w:id="1170"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777055" w:rsidRDefault="0074498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71" w:name="_Toc76648171"/>
      <w:bookmarkStart w:id="1172" w:name="_Toc29248369"/>
      <w:bookmarkStart w:id="1173" w:name="_Toc37200956"/>
      <w:bookmarkStart w:id="1174" w:name="_Toc52568348"/>
      <w:bookmarkStart w:id="1175" w:name="_Toc46492822"/>
      <w:bookmarkStart w:id="1176" w:name="_Toc60787215"/>
      <w:r>
        <w:rPr>
          <w:rFonts w:ascii="Arial" w:eastAsia="Times New Roman" w:hAnsi="Arial"/>
          <w:sz w:val="32"/>
          <w:lang w:eastAsia="zh-CN"/>
        </w:rPr>
        <w:t>10.6</w:t>
      </w:r>
      <w:r>
        <w:rPr>
          <w:rFonts w:ascii="Arial" w:eastAsia="Times New Roman" w:hAnsi="Arial"/>
          <w:sz w:val="32"/>
          <w:lang w:eastAsia="zh-CN"/>
        </w:rPr>
        <w:tab/>
        <w:t>PSCell change</w:t>
      </w:r>
      <w:bookmarkEnd w:id="1171"/>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rsidR="00777055" w:rsidRDefault="00744980">
      <w:pPr>
        <w:overflowPunct w:val="0"/>
        <w:autoSpaceDE w:val="0"/>
        <w:autoSpaceDN w:val="0"/>
        <w:adjustRightInd w:val="0"/>
        <w:textAlignment w:val="baseline"/>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Pr>
          <w:rFonts w:eastAsia="Times New Roman"/>
          <w:lang w:eastAsia="ko-KR"/>
        </w:rPr>
        <w:t xml:space="preserve"> </w:t>
      </w:r>
      <w:del w:id="1177" w:author="CATT" w:date="2021-09-27T15:33:00Z">
        <w:r>
          <w:rPr>
            <w:rFonts w:eastAsia="Times New Roman"/>
            <w:lang w:eastAsia="ko-KR"/>
          </w:rPr>
          <w:delText>Only i</w:delText>
        </w:r>
      </w:del>
      <w:ins w:id="1178"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179" w:author="CATT" w:date="2021-09-27T15:33:00Z">
        <w:r>
          <w:rPr>
            <w:rFonts w:hint="eastAsia"/>
            <w:lang w:eastAsia="zh-CN"/>
          </w:rPr>
          <w:t>, inter-SN</w:t>
        </w:r>
        <w:r>
          <w:rPr>
            <w:lang w:eastAsia="ko-KR"/>
          </w:rPr>
          <w:t xml:space="preserve"> </w:t>
        </w:r>
        <w:r>
          <w:rPr>
            <w:rFonts w:hint="eastAsia"/>
            <w:lang w:eastAsia="zh-CN"/>
          </w:rPr>
          <w:t>CPC initiated either by MN or SN</w:t>
        </w:r>
      </w:ins>
      <w:del w:id="1180" w:author="CATT" w:date="2021-09-27T15:33:00Z">
        <w:r>
          <w:rPr>
            <w:rFonts w:eastAsia="Times New Roman"/>
            <w:lang w:eastAsia="ko-KR"/>
          </w:rPr>
          <w:delText>is</w:delText>
        </w:r>
      </w:del>
      <w:ins w:id="1181" w:author="CATT" w:date="2021-09-27T15:33:00Z">
        <w:r>
          <w:rPr>
            <w:rFonts w:hint="eastAsia"/>
            <w:lang w:eastAsia="zh-CN"/>
          </w:rPr>
          <w:t xml:space="preserve"> are</w:t>
        </w:r>
      </w:ins>
      <w:r>
        <w:rPr>
          <w:rFonts w:eastAsia="Times New Roman"/>
          <w:lang w:eastAsia="ko-KR"/>
        </w:rPr>
        <w:t xml:space="preserve"> supported.</w:t>
      </w:r>
    </w:p>
    <w:p w:rsidR="00777055" w:rsidRDefault="00744980">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1182" w:author="CATT" w:date="2021-09-27T15:33:00Z">
        <w:r>
          <w:rPr>
            <w:rFonts w:hint="eastAsia"/>
            <w:lang w:eastAsia="zh-CN"/>
          </w:rPr>
          <w:t xml:space="preserve">and </w:t>
        </w:r>
      </w:ins>
      <w:ins w:id="1183" w:author="CATT" w:date="2021-10-12T16:33:00Z">
        <w:r>
          <w:rPr>
            <w:lang w:eastAsia="zh-CN"/>
          </w:rPr>
          <w:t xml:space="preserve">may contain </w:t>
        </w:r>
      </w:ins>
      <w:ins w:id="1184"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1185" w:author="CATT" w:date="2021-09-27T15:34:00Z">
        <w:r>
          <w:rPr>
            <w:lang w:eastAsia="zh-CN"/>
          </w:rPr>
          <w:t>CPC</w:t>
        </w:r>
      </w:ins>
      <w:del w:id="1186" w:author="CATT" w:date="2021-09-27T15:34:00Z">
        <w:r>
          <w:rPr>
            <w:rFonts w:eastAsia="Times New Roman"/>
            <w:lang w:eastAsia="ko-KR"/>
          </w:rPr>
          <w:delText>generated by the SN</w:delText>
        </w:r>
      </w:del>
      <w:r>
        <w:rPr>
          <w:rFonts w:eastAsia="Times New Roman"/>
          <w:lang w:eastAsia="ko-KR"/>
        </w:rPr>
        <w:t>.</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w:t>
      </w:r>
      <w:r>
        <w:rPr>
          <w:rFonts w:eastAsia="Times New Roman"/>
          <w:lang w:eastAsia="ja-JP"/>
        </w:rP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 is not required to continue evaluating the execution condition of other candidate PSCell(s).</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rsidR="00777055" w:rsidRDefault="00744980">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rsidR="00777055" w:rsidRDefault="00744980">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1172"/>
    <w:bookmarkEnd w:id="1173"/>
    <w:bookmarkEnd w:id="1174"/>
    <w:bookmarkEnd w:id="1175"/>
    <w:bookmarkEnd w:id="1176"/>
    <w:p w:rsidR="00777055" w:rsidRDefault="0074498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9"/>
      <w:bookmarkEnd w:id="10"/>
      <w:bookmarkEnd w:id="11"/>
      <w:bookmarkEnd w:id="12"/>
    </w:p>
    <w:sectPr w:rsidR="0077705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lang w:eastAsia="zh-CN"/>
        </w:rPr>
      </w:pPr>
      <w:r>
        <w:rPr>
          <w:lang w:eastAsia="zh-CN"/>
        </w:rPr>
        <w:t>13: (For R17 CPAC completion) RAN2 agree that CPAC is not supported for NGEN-DC in Rel-17.</w:t>
      </w:r>
    </w:p>
  </w:comment>
  <w:comment w:id="54" w:author="CATT-117e" w:date="2022-03-03T17:08:00Z" w:initials="CATT-117e">
    <w:p w:rsidR="00565D03" w:rsidRDefault="00565D03" w:rsidP="00565D03">
      <w:pPr>
        <w:pStyle w:val="a9"/>
        <w:rPr>
          <w:lang w:eastAsia="zh-CN"/>
        </w:rPr>
      </w:pPr>
      <w:r>
        <w:rPr>
          <w:rStyle w:val="afe"/>
        </w:rPr>
        <w:annotationRef/>
      </w:r>
      <w:r>
        <w:rPr>
          <w:lang w:eastAsia="zh-CN"/>
        </w:rPr>
        <w:t>W</w:t>
      </w:r>
      <w:r>
        <w:rPr>
          <w:rFonts w:hint="eastAsia"/>
          <w:lang w:eastAsia="zh-CN"/>
        </w:rPr>
        <w:t xml:space="preserve">e need to discuss whether </w:t>
      </w:r>
      <w:r w:rsidR="002E0B25">
        <w:rPr>
          <w:rFonts w:hint="eastAsia"/>
          <w:lang w:eastAsia="zh-CN"/>
        </w:rPr>
        <w:t xml:space="preserve">and </w:t>
      </w:r>
      <w:r>
        <w:rPr>
          <w:rFonts w:hint="eastAsia"/>
          <w:lang w:eastAsia="zh-CN"/>
        </w:rPr>
        <w:t xml:space="preserve">how to reflect </w:t>
      </w:r>
      <w:r w:rsidR="002E0B25">
        <w:rPr>
          <w:rFonts w:hint="eastAsia"/>
          <w:lang w:eastAsia="zh-CN"/>
        </w:rPr>
        <w:t>the following work assumptions.</w:t>
      </w:r>
    </w:p>
    <w:p w:rsidR="00565D03" w:rsidRDefault="00565D03" w:rsidP="00565D03">
      <w:pPr>
        <w:pStyle w:val="Agreement"/>
        <w:tabs>
          <w:tab w:val="num" w:pos="1619"/>
        </w:tabs>
        <w:spacing w:line="240" w:lineRule="auto"/>
        <w:jc w:val="left"/>
      </w:pPr>
      <w:r>
        <w:t xml:space="preserve">1-1 (revised via [200]). (For R17 CPAC completion) RAN2 agree to have MN-SN coordination for maximum number of conditional reconfigurations allowed for each node. </w:t>
      </w:r>
      <w:r>
        <w:rPr>
          <w:highlight w:val="yellow"/>
        </w:rPr>
        <w:t xml:space="preserve">MN can indicate </w:t>
      </w:r>
      <w:r>
        <w:rPr>
          <w:highlight w:val="cyan"/>
        </w:rPr>
        <w:t xml:space="preserve">(via </w:t>
      </w:r>
      <w:r>
        <w:rPr>
          <w:i/>
          <w:iCs/>
          <w:highlight w:val="cyan"/>
        </w:rPr>
        <w:t>CG-ConfigInfo</w:t>
      </w:r>
      <w:r>
        <w:rPr>
          <w:highlight w:val="cyan"/>
        </w:rPr>
        <w:t xml:space="preserve">) </w:t>
      </w:r>
      <w:r>
        <w:rPr>
          <w:highlight w:val="yellow"/>
        </w:rPr>
        <w:t>how many conditional reconfigurations SN is allowed to have.</w:t>
      </w:r>
    </w:p>
    <w:p w:rsidR="00565D03" w:rsidRPr="00565D03" w:rsidRDefault="00565D03" w:rsidP="00565D03">
      <w:pPr>
        <w:pStyle w:val="Doc-text2"/>
        <w:rPr>
          <w:lang w:val="en-US"/>
        </w:rPr>
      </w:pPr>
    </w:p>
    <w:p w:rsidR="00565D03" w:rsidRDefault="00565D03" w:rsidP="00565D03">
      <w:pPr>
        <w:pStyle w:val="Agreement"/>
        <w:tabs>
          <w:tab w:val="num" w:pos="1619"/>
        </w:tabs>
        <w:spacing w:line="240" w:lineRule="auto"/>
        <w:jc w:val="left"/>
      </w:pPr>
      <w:r>
        <w:t>12: (</w:t>
      </w:r>
      <w:r>
        <w:rPr>
          <w:highlight w:val="yellow"/>
        </w:rPr>
        <w:t>R16/R17</w:t>
      </w:r>
      <w:r>
        <w:t xml:space="preserve"> CHO/CP</w:t>
      </w:r>
      <w:r>
        <w:rPr>
          <w:highlight w:val="yellow"/>
        </w:rPr>
        <w:t>A</w:t>
      </w:r>
      <w:r>
        <w:t>C coex) If one conditional reconfiguration is executed, the other conditional reconfigurations should be released. Everything else is up to UE implementation.</w:t>
      </w:r>
    </w:p>
    <w:p w:rsidR="00565D03" w:rsidRDefault="00565D03" w:rsidP="00565D03">
      <w:pPr>
        <w:pStyle w:val="Agreement"/>
        <w:tabs>
          <w:tab w:val="num" w:pos="1619"/>
        </w:tabs>
        <w:spacing w:line="240" w:lineRule="auto"/>
        <w:jc w:val="left"/>
      </w:pPr>
      <w:r>
        <w:t>No other specification efforts in Rel-17 on CPAC/CHO coexistence.</w:t>
      </w:r>
    </w:p>
  </w:comment>
  <w:comment w:id="162"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 w:id="173"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lang w:eastAsia="zh-CN"/>
        </w:rPr>
      </w:pPr>
      <w:r>
        <w:rPr>
          <w:lang w:eastAsia="zh-CN"/>
        </w:rPr>
        <w:t xml:space="preserve">20: (resolving running CR) RAN2 agree on the following proposal with the TP in R2-2203100: </w:t>
      </w:r>
    </w:p>
    <w:p w:rsidR="00777055" w:rsidRDefault="00744980">
      <w:pPr>
        <w:pStyle w:val="a9"/>
        <w:rPr>
          <w:lang w:eastAsia="zh-CN"/>
        </w:rPr>
      </w:pPr>
      <w:r>
        <w:rPr>
          <w:rFonts w:hint="eastAsia"/>
          <w:lang w:eastAsia="zh-CN"/>
        </w:rPr>
        <w:t>“</w:t>
      </w:r>
      <w:r>
        <w:rPr>
          <w:lang w:eastAsia="zh-CN"/>
        </w:rPr>
        <w:t>The following Editor’s Note for MN initiated CPA in the stage 2 running CR is removed.</w:t>
      </w:r>
    </w:p>
    <w:p w:rsidR="00777055" w:rsidRDefault="00744980">
      <w:pPr>
        <w:pStyle w:val="a9"/>
        <w:rPr>
          <w:lang w:eastAsia="zh-CN"/>
        </w:rPr>
      </w:pPr>
      <w:r>
        <w:rPr>
          <w:lang w:eastAsia="zh-CN"/>
        </w:rPr>
        <w:t>Editor’s Note: it is FFS how to capture the following agreement: The message carrying ‎conditionalReconfiguration for CPA/CPC is in MN format (i.e. contains ‎both MCG and SCG re-configurations).”</w:t>
      </w:r>
    </w:p>
  </w:comment>
  <w:comment w:id="216"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lang w:eastAsia="zh-CN"/>
        </w:rPr>
      </w:pPr>
      <w:r>
        <w:rPr>
          <w:lang w:eastAsia="zh-CN"/>
        </w:rPr>
        <w:t xml:space="preserve">17: (resolving running CR) RAN2 agree on the following proposal with the TP in R2-2202468: </w:t>
      </w:r>
    </w:p>
    <w:p w:rsidR="00777055" w:rsidRDefault="00744980">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rsidR="00777055" w:rsidRDefault="00777055">
      <w:pPr>
        <w:pStyle w:val="a9"/>
        <w:rPr>
          <w:lang w:eastAsia="zh-CN"/>
        </w:rPr>
      </w:pPr>
    </w:p>
    <w:p w:rsidR="00777055" w:rsidRDefault="00744980">
      <w:pPr>
        <w:pStyle w:val="a9"/>
        <w:rPr>
          <w:lang w:eastAsia="zh-CN"/>
        </w:rPr>
      </w:pPr>
      <w:r>
        <w:rPr>
          <w:lang w:eastAsia="zh-CN"/>
        </w:rPr>
        <w:t>21: (resolving running CR) RAN2 agree on the following proposal with the TP in R2-2203100:</w:t>
      </w:r>
    </w:p>
    <w:p w:rsidR="00777055" w:rsidRDefault="00744980">
      <w:pPr>
        <w:pStyle w:val="a9"/>
        <w:rPr>
          <w:lang w:eastAsia="zh-CN"/>
        </w:rPr>
      </w:pPr>
      <w:r>
        <w:rPr>
          <w:rFonts w:hint="eastAsia"/>
          <w:lang w:eastAsia="zh-CN"/>
        </w:rPr>
        <w:t>“</w:t>
      </w:r>
      <w:r>
        <w:rPr>
          <w:lang w:eastAsia="zh-CN"/>
        </w:rPr>
        <w:t>The following Editor’s Note for MN initiated CPA in the stage 2 running CR is removed.</w:t>
      </w:r>
    </w:p>
    <w:p w:rsidR="00777055" w:rsidRDefault="00744980">
      <w:pPr>
        <w:pStyle w:val="a9"/>
        <w:rPr>
          <w:lang w:eastAsia="zh-CN"/>
        </w:rPr>
      </w:pPr>
      <w:r>
        <w:rPr>
          <w:lang w:eastAsia="zh-CN"/>
        </w:rPr>
        <w:t>Editor’s Note: it is FFS what defines a successful reconfiguration procedure.”</w:t>
      </w:r>
    </w:p>
  </w:comment>
  <w:comment w:id="244"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pPr>
      <w:r>
        <w:rPr>
          <w:lang w:eastAsia="zh-CN"/>
        </w:rPr>
        <w:t>13: (For R17 CPAC completion) RAN2 agree that CPAC is not supported for NGEN-DC in Rel-17.</w:t>
      </w:r>
    </w:p>
  </w:comment>
  <w:comment w:id="280"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pPr>
      <w:r>
        <w:rPr>
          <w:lang w:eastAsia="zh-CN"/>
        </w:rPr>
        <w:t>13: (For R17 CPAC completion) RAN2 agree that CPAC is not supported for NGEN-DC in Rel-17.</w:t>
      </w:r>
    </w:p>
  </w:comment>
  <w:comment w:id="331"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 w:id="341"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lang w:eastAsia="zh-CN"/>
        </w:rPr>
      </w:pPr>
      <w:r>
        <w:rPr>
          <w:lang w:eastAsia="zh-CN"/>
        </w:rPr>
        <w:t xml:space="preserve">20: (resolving running CR) RAN2 agree on the following proposal with the TP in R2-2203100: </w:t>
      </w:r>
    </w:p>
    <w:p w:rsidR="00777055" w:rsidRDefault="00744980">
      <w:pPr>
        <w:pStyle w:val="a9"/>
        <w:rPr>
          <w:lang w:eastAsia="zh-CN"/>
        </w:rPr>
      </w:pPr>
      <w:r>
        <w:rPr>
          <w:rFonts w:hint="eastAsia"/>
          <w:lang w:eastAsia="zh-CN"/>
        </w:rPr>
        <w:t>“</w:t>
      </w:r>
      <w:r>
        <w:rPr>
          <w:lang w:eastAsia="zh-CN"/>
        </w:rPr>
        <w:t>The following Editor’s Note for MN initiated CPA in the stage 2 running CR is removed.</w:t>
      </w:r>
    </w:p>
    <w:p w:rsidR="00777055" w:rsidRDefault="00744980">
      <w:pPr>
        <w:pStyle w:val="a9"/>
        <w:rPr>
          <w:lang w:eastAsia="zh-CN"/>
        </w:rPr>
      </w:pPr>
      <w:r>
        <w:rPr>
          <w:lang w:eastAsia="zh-CN"/>
        </w:rPr>
        <w:t>Editor’s Note: it is FFS how to capture the following agreement: The message carrying ‎conditionalReconfiguration for CPA/CPC is in MN format (i.e. contains ‎both MCG and SCG re-configurations).”</w:t>
      </w:r>
    </w:p>
    <w:p w:rsidR="00777055" w:rsidRDefault="00777055">
      <w:pPr>
        <w:pStyle w:val="a9"/>
      </w:pPr>
    </w:p>
  </w:comment>
  <w:comment w:id="401"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lang w:eastAsia="zh-CN"/>
        </w:rPr>
      </w:pPr>
      <w:r>
        <w:rPr>
          <w:lang w:eastAsia="zh-CN"/>
        </w:rPr>
        <w:t xml:space="preserve">17: (resolving running CR) RAN2 agree on the following proposal with the TP in R2-2202468: </w:t>
      </w:r>
    </w:p>
    <w:p w:rsidR="00777055" w:rsidRDefault="00744980">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rsidR="00777055" w:rsidRDefault="00777055">
      <w:pPr>
        <w:pStyle w:val="a9"/>
        <w:rPr>
          <w:lang w:eastAsia="zh-CN"/>
        </w:rPr>
      </w:pPr>
    </w:p>
    <w:p w:rsidR="00777055" w:rsidRDefault="00744980">
      <w:pPr>
        <w:pStyle w:val="a9"/>
        <w:rPr>
          <w:lang w:eastAsia="zh-CN"/>
        </w:rPr>
      </w:pPr>
      <w:r>
        <w:rPr>
          <w:lang w:eastAsia="zh-CN"/>
        </w:rPr>
        <w:t>21: (resolving running CR) RAN2 agree on the following proposal with the TP in R2-2203100:</w:t>
      </w:r>
    </w:p>
    <w:p w:rsidR="00777055" w:rsidRDefault="00744980">
      <w:pPr>
        <w:pStyle w:val="a9"/>
        <w:rPr>
          <w:lang w:eastAsia="zh-CN"/>
        </w:rPr>
      </w:pPr>
      <w:r>
        <w:rPr>
          <w:rFonts w:hint="eastAsia"/>
          <w:lang w:eastAsia="zh-CN"/>
        </w:rPr>
        <w:t>“</w:t>
      </w:r>
      <w:r>
        <w:rPr>
          <w:lang w:eastAsia="zh-CN"/>
        </w:rPr>
        <w:t>The following Editor’s Note for MN initiated CPA in the stage 2 running CR is removed.</w:t>
      </w:r>
    </w:p>
    <w:p w:rsidR="00777055" w:rsidRDefault="00744980">
      <w:pPr>
        <w:pStyle w:val="a9"/>
        <w:rPr>
          <w:lang w:eastAsia="zh-CN"/>
        </w:rPr>
      </w:pPr>
      <w:r>
        <w:rPr>
          <w:lang w:eastAsia="zh-CN"/>
        </w:rPr>
        <w:t>Editor’s Note: it is FFS what defines a successful reconfiguration procedure.”</w:t>
      </w:r>
    </w:p>
  </w:comment>
  <w:comment w:id="494"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 w:id="685"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rFonts w:eastAsia="Malgun Gothic"/>
          <w:lang w:eastAsia="ko-KR"/>
        </w:rPr>
      </w:pPr>
      <w:r>
        <w:rPr>
          <w:rFonts w:eastAsia="Malgun Gothic"/>
          <w:lang w:eastAsia="ko-KR"/>
        </w:rPr>
        <w:t xml:space="preserve">15: (resolving running CR) RAN2 agree on the following proposal with the TP in R2-2202468: </w:t>
      </w:r>
    </w:p>
    <w:p w:rsidR="00777055" w:rsidRDefault="00744980">
      <w:pPr>
        <w:pStyle w:val="a9"/>
      </w:pPr>
      <w:r>
        <w:rPr>
          <w:rFonts w:eastAsia="Malgun Gothic" w:hint="eastAsia"/>
          <w:lang w:eastAsia="ko-KR"/>
        </w:rPr>
        <w:t>“</w:t>
      </w:r>
      <w:r>
        <w:rPr>
          <w:rFonts w:eastAsia="Malgun Gothic"/>
          <w:lang w:eastAsia="ko-KR"/>
        </w:rPr>
        <w:t>Capture in stage-2 CR that source SN can update the CPC execution conditions (for the accepted PSCells) after being informed about the accepted candidate PSCells.””</w:t>
      </w:r>
    </w:p>
  </w:comment>
  <w:comment w:id="735"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 w:id="891"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 w:id="1036"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lang w:eastAsia="zh-CN"/>
        </w:rPr>
      </w:pPr>
    </w:p>
    <w:p w:rsidR="00777055" w:rsidRDefault="00744980">
      <w:pPr>
        <w:pStyle w:val="a9"/>
        <w:rPr>
          <w:rFonts w:eastAsia="Malgun Gothic"/>
          <w:lang w:eastAsia="ko-KR"/>
        </w:rPr>
      </w:pPr>
      <w:r>
        <w:rPr>
          <w:rFonts w:eastAsia="Malgun Gothic"/>
          <w:lang w:eastAsia="ko-KR"/>
        </w:rPr>
        <w:t xml:space="preserve">15: (resolving running CR) RAN2 agree on the following proposal with the TP in R2-2202468: </w:t>
      </w:r>
    </w:p>
    <w:p w:rsidR="00777055" w:rsidRDefault="00744980">
      <w:pPr>
        <w:pStyle w:val="a9"/>
      </w:pPr>
      <w:r>
        <w:rPr>
          <w:rFonts w:eastAsia="Malgun Gothic" w:hint="eastAsia"/>
          <w:lang w:eastAsia="ko-KR"/>
        </w:rPr>
        <w:t>“</w:t>
      </w:r>
      <w:r>
        <w:rPr>
          <w:rFonts w:eastAsia="Malgun Gothic"/>
          <w:lang w:eastAsia="ko-KR"/>
        </w:rPr>
        <w:t>Capture in stage-2 CR that source SN can update the CPC execution conditions (for the accepted PSCells) after being informed about the accepted candidate PSCells.”</w:t>
      </w:r>
    </w:p>
  </w:comment>
  <w:comment w:id="1067" w:author="CATT-117e" w:date="2022-03-03T17:05:00Z" w:initials="CATT-117e">
    <w:p w:rsidR="00777055" w:rsidRDefault="00744980">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rsidR="00777055" w:rsidRDefault="00777055">
      <w:pPr>
        <w:pStyle w:val="a9"/>
        <w:rPr>
          <w:rFonts w:ascii="Calibri" w:eastAsia="宋体" w:hAnsi="Calibri" w:cs="Calibri"/>
          <w:sz w:val="21"/>
          <w:szCs w:val="21"/>
          <w:lang w:val="en-US" w:eastAsia="zh-CN"/>
        </w:rPr>
      </w:pPr>
    </w:p>
    <w:p w:rsidR="00777055" w:rsidRDefault="00744980">
      <w:pPr>
        <w:pStyle w:val="a9"/>
      </w:pPr>
      <w:r>
        <w:t xml:space="preserve">16: (resolving running CR) RAN2 agree on the following proposal with the TP in R2-2202468: </w:t>
      </w:r>
    </w:p>
    <w:p w:rsidR="00777055" w:rsidRDefault="00744980">
      <w:pPr>
        <w:pStyle w:val="a9"/>
        <w:rPr>
          <w:lang w:eastAsia="zh-CN"/>
        </w:rPr>
      </w:pPr>
      <w:r>
        <w:rPr>
          <w:rFonts w:hint="eastAsia"/>
        </w:rPr>
        <w:t>“</w:t>
      </w:r>
      <w:r>
        <w:t>Capture in stage-2 CR that the CPAC configuration may contain MCG and SCG reconfigurations.”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5EBEA9" w15:done="0"/>
  <w15:commentEx w15:paraId="1236F5BF" w15:done="0"/>
  <w15:commentEx w15:paraId="0B446D50" w15:done="0"/>
  <w15:commentEx w15:paraId="147EE59F" w15:done="0"/>
  <w15:commentEx w15:paraId="537CD3D3" w15:done="0"/>
  <w15:commentEx w15:paraId="00D0B7C6" w15:done="0"/>
  <w15:commentEx w15:paraId="41649601" w15:done="0"/>
  <w15:commentEx w15:paraId="45D963AD" w15:done="0"/>
  <w15:commentEx w15:paraId="045A7831" w15:done="0"/>
  <w15:commentEx w15:paraId="48617F7D" w15:done="0"/>
  <w15:commentEx w15:paraId="47AFE512" w15:done="0"/>
  <w15:commentEx w15:paraId="16F51482" w15:done="0"/>
  <w15:commentEx w15:paraId="57609A6A" w15:done="0"/>
  <w15:commentEx w15:paraId="686F11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041D" w16cex:dateUtc="2022-02-28T02:38:00Z"/>
  <w16cex:commentExtensible w16cex:durableId="25C9041E" w16cex:dateUtc="2022-02-28T02:38:00Z"/>
  <w16cex:commentExtensible w16cex:durableId="25C9041F" w16cex:dateUtc="2022-02-28T02:38:00Z"/>
  <w16cex:commentExtensible w16cex:durableId="25C90420" w16cex:dateUtc="2022-02-28T02:38:00Z"/>
  <w16cex:commentExtensible w16cex:durableId="25C90421" w16cex:dateUtc="2022-03-01T02:59:00Z"/>
  <w16cex:commentExtensible w16cex:durableId="25C90422" w16cex:dateUtc="2022-02-28T02:38:00Z"/>
  <w16cex:commentExtensible w16cex:durableId="25C90423" w16cex:dateUtc="2022-02-28T02:38:00Z"/>
  <w16cex:commentExtensible w16cex:durableId="25C90424" w16cex:dateUtc="2022-02-28T02:38:00Z"/>
  <w16cex:commentExtensible w16cex:durableId="25C90425" w16cex:dateUtc="2022-02-28T02:38:00Z"/>
  <w16cex:commentExtensible w16cex:durableId="25C90426" w16cex:dateUtc="2022-02-28T02:38:00Z"/>
  <w16cex:commentExtensible w16cex:durableId="25C90427" w16cex:dateUtc="2022-02-28T02:38:00Z"/>
  <w16cex:commentExtensible w16cex:durableId="25C90428" w16cex:dateUtc="2022-02-28T02:38:00Z"/>
  <w16cex:commentExtensible w16cex:durableId="25C90429" w16cex:dateUtc="2022-02-28T02:38:00Z"/>
  <w16cex:commentExtensible w16cex:durableId="25C9042A" w16cex:dateUtc="2022-02-28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5EBEA9" w16cid:durableId="25C9041D"/>
  <w16cid:commentId w16cid:paraId="1236F5BF" w16cid:durableId="25C9041E"/>
  <w16cid:commentId w16cid:paraId="0B446D50" w16cid:durableId="25C9041F"/>
  <w16cid:commentId w16cid:paraId="147EE59F" w16cid:durableId="25C90420"/>
  <w16cid:commentId w16cid:paraId="537CD3D3" w16cid:durableId="25C90421"/>
  <w16cid:commentId w16cid:paraId="00D0B7C6" w16cid:durableId="25C90422"/>
  <w16cid:commentId w16cid:paraId="41649601" w16cid:durableId="25C90423"/>
  <w16cid:commentId w16cid:paraId="45D963AD" w16cid:durableId="25C90424"/>
  <w16cid:commentId w16cid:paraId="045A7831" w16cid:durableId="25C90425"/>
  <w16cid:commentId w16cid:paraId="48617F7D" w16cid:durableId="25C90426"/>
  <w16cid:commentId w16cid:paraId="47AFE512" w16cid:durableId="25C90427"/>
  <w16cid:commentId w16cid:paraId="16F51482" w16cid:durableId="25C90428"/>
  <w16cid:commentId w16cid:paraId="57609A6A" w16cid:durableId="25C90429"/>
  <w16cid:commentId w16cid:paraId="686F1103" w16cid:durableId="25C904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E1" w:rsidRDefault="00F636E1">
      <w:pPr>
        <w:spacing w:after="0" w:line="240" w:lineRule="auto"/>
      </w:pPr>
      <w:r>
        <w:separator/>
      </w:r>
    </w:p>
  </w:endnote>
  <w:endnote w:type="continuationSeparator" w:id="0">
    <w:p w:rsidR="00F636E1" w:rsidRDefault="00F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LineDraw">
    <w:altName w:val="Courier New"/>
    <w:charset w:val="02"/>
    <w:family w:val="modern"/>
    <w:pitch w:val="fixed"/>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Yu Mincho">
    <w:altName w:val="MS Mincho"/>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E1" w:rsidRDefault="00F636E1">
      <w:pPr>
        <w:spacing w:after="0" w:line="240" w:lineRule="auto"/>
      </w:pPr>
      <w:r>
        <w:separator/>
      </w:r>
    </w:p>
  </w:footnote>
  <w:footnote w:type="continuationSeparator" w:id="0">
    <w:p w:rsidR="00F636E1" w:rsidRDefault="00F63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055" w:rsidRDefault="00744980">
    <w:pPr>
      <w:pStyle w:val="af0"/>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nsid w:val="0CA54F2C"/>
    <w:multiLevelType w:val="hybridMultilevel"/>
    <w:tmpl w:val="2B1672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0D844608"/>
    <w:multiLevelType w:val="hybridMultilevel"/>
    <w:tmpl w:val="C456B98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8">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nsid w:val="22D21819"/>
    <w:multiLevelType w:val="multilevel"/>
    <w:tmpl w:val="22D21819"/>
    <w:lvl w:ilvl="0">
      <w:start w:val="1"/>
      <w:numFmt w:val="bullet"/>
      <w:pStyle w:val="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22EF6E24"/>
    <w:multiLevelType w:val="hybridMultilevel"/>
    <w:tmpl w:val="8A765550"/>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1">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4">
    <w:nsid w:val="35E6025A"/>
    <w:multiLevelType w:val="hybridMultilevel"/>
    <w:tmpl w:val="C0FAC06E"/>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7">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0">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1">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22">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23">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5">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6">
    <w:nsid w:val="58515596"/>
    <w:multiLevelType w:val="hybridMultilevel"/>
    <w:tmpl w:val="5492EE3C"/>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31064"/>
    <w:multiLevelType w:val="hybridMultilevel"/>
    <w:tmpl w:val="DE9480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9">
    <w:nsid w:val="647A61C4"/>
    <w:multiLevelType w:val="hybridMultilevel"/>
    <w:tmpl w:val="BC7C6E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nsid w:val="69A70084"/>
    <w:multiLevelType w:val="hybridMultilevel"/>
    <w:tmpl w:val="08A8612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1">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nsid w:val="6CCD4961"/>
    <w:multiLevelType w:val="hybridMultilevel"/>
    <w:tmpl w:val="A432BF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6">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9"/>
  </w:num>
  <w:num w:numId="2">
    <w:abstractNumId w:val="25"/>
  </w:num>
  <w:num w:numId="3">
    <w:abstractNumId w:val="24"/>
  </w:num>
  <w:num w:numId="4">
    <w:abstractNumId w:val="7"/>
  </w:num>
  <w:num w:numId="5">
    <w:abstractNumId w:val="0"/>
    <w:lvlOverride w:ilvl="0">
      <w:startOverride w:val="1"/>
    </w:lvlOverride>
  </w:num>
  <w:num w:numId="6">
    <w:abstractNumId w:val="4"/>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7"/>
  </w:num>
  <w:num w:numId="10">
    <w:abstractNumId w:val="22"/>
  </w:num>
  <w:num w:numId="11">
    <w:abstractNumId w:val="16"/>
    <w:lvlOverride w:ilvl="0">
      <w:startOverride w:val="1"/>
    </w:lvlOverride>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2"/>
  </w:num>
  <w:num w:numId="17">
    <w:abstractNumId w:val="3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8"/>
    <w:lvlOverride w:ilvl="0">
      <w:startOverride w:val="1"/>
    </w:lvlOverride>
  </w:num>
  <w:num w:numId="21">
    <w:abstractNumId w:val="12"/>
  </w:num>
  <w:num w:numId="22">
    <w:abstractNumId w:val="15"/>
  </w:num>
  <w:num w:numId="23">
    <w:abstractNumId w:val="13"/>
  </w:num>
  <w:num w:numId="24">
    <w:abstractNumId w:val="17"/>
  </w:num>
  <w:num w:numId="25">
    <w:abstractNumId w:val="33"/>
  </w:num>
  <w:num w:numId="26">
    <w:abstractNumId w:val="8"/>
  </w:num>
  <w:num w:numId="27">
    <w:abstractNumId w:val="31"/>
  </w:num>
  <w:num w:numId="28">
    <w:abstractNumId w:val="3"/>
  </w:num>
  <w:num w:numId="29">
    <w:abstractNumId w:val="35"/>
  </w:num>
  <w:num w:numId="30">
    <w:abstractNumId w:val="10"/>
  </w:num>
  <w:num w:numId="31">
    <w:abstractNumId w:val="29"/>
  </w:num>
  <w:num w:numId="32">
    <w:abstractNumId w:val="26"/>
  </w:num>
  <w:num w:numId="33">
    <w:abstractNumId w:val="32"/>
  </w:num>
  <w:num w:numId="34">
    <w:abstractNumId w:val="28"/>
  </w:num>
  <w:num w:numId="35">
    <w:abstractNumId w:val="30"/>
  </w:num>
  <w:num w:numId="36">
    <w:abstractNumId w:val="14"/>
  </w:num>
  <w:num w:numId="37">
    <w:abstractNumId w:val="5"/>
  </w:num>
  <w:num w:numId="38">
    <w:abstractNumId w:val="6"/>
  </w:num>
  <w:num w:numId="39">
    <w:abstractNumId w:val="33"/>
  </w:num>
  <w:num w:numId="40">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rson w15:author="CATT-117e">
    <w15:presenceInfo w15:providerId="None" w15:userId="CATT-117e"/>
  </w15:person>
  <w15:person w15:author="Ericsson">
    <w15:presenceInfo w15:providerId="None" w15:userId="Ericsson"/>
  </w15:person>
  <w15:person w15:author="CATT-116e">
    <w15:presenceInfo w15:providerId="None" w15:userId="CATT-116e"/>
  </w15:person>
  <w15:person w15:author="Nokia">
    <w15:presenceInfo w15:providerId="None" w15:userId="Nokia"/>
  </w15:person>
  <w15:person w15:author="ZTE2">
    <w15:presenceInfo w15:providerId="None" w15:userId="ZTE2"/>
  </w15:person>
  <w15:person w15:author="Huawei 2">
    <w15:presenceInfo w15:providerId="None" w15:userId="Huawei 2"/>
  </w15:person>
  <w15:person w15:author="ZTE">
    <w15:presenceInfo w15:providerId="None" w15:userId="ZTE"/>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055"/>
    <w:rsid w:val="002E0B25"/>
    <w:rsid w:val="005372F2"/>
    <w:rsid w:val="00565D03"/>
    <w:rsid w:val="00616333"/>
    <w:rsid w:val="00744980"/>
    <w:rsid w:val="00777055"/>
    <w:rsid w:val="00F636E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line number" w:qFormat="1"/>
    <w:lsdException w:name="List" w:semiHidden="0" w:unhideWhenUsed="0"/>
    <w:lsdException w:name="List Bullet" w:semiHidden="0" w:unhideWhenUsed="0"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qFormat="1"/>
    <w:lsdException w:name="Title" w:semiHidden="0" w:unhideWhenUsed="0" w:qFormat="1"/>
    <w:lsdException w:name="Default Paragraph Font" w:uiPriority="1"/>
    <w:lsdException w:name="Body Text" w:qFormat="1"/>
    <w:lsdException w:name="Body Text Indent" w:uiPriority="99" w:qFormat="1"/>
    <w:lsdException w:name="List Continue 2" w:semiHidden="0" w:uiPriority="99" w:qFormat="1"/>
    <w:lsdException w:name="Subtitle" w:semiHidden="0" w:uiPriority="11" w:unhideWhenUsed="0" w:qFormat="1"/>
    <w:lsdException w:name="Date" w:uiPriority="99" w:qFormat="1"/>
    <w:lsdException w:name="Body Text First Indent 2" w:uiPriority="99" w:qFormat="1"/>
    <w:lsdException w:name="Body Text 2" w:uiPriority="99"/>
    <w:lsdException w:name="Body Text 3" w:uiPriority="99"/>
    <w:lsdException w:name="Body Text Indent 2" w:uiPriority="99"/>
    <w:lsdException w:name="Body Text Indent 3" w:uiPriority="99"/>
    <w:lsdException w:name="FollowedHyperlink" w:qFormat="1"/>
    <w:lsdException w:name="Strong" w:semiHidden="0" w:unhideWhenUsed="0" w:qFormat="1"/>
    <w:lsdException w:name="Emphasis" w:semiHidden="0" w:unhideWhenUsed="0" w:qFormat="1"/>
    <w:lsdException w:name="Document Map" w:qFormat="1"/>
    <w:lsdException w:name="Plain Text" w:uiPriority="99"/>
    <w:lsdException w:name="HTML Top of Form" w:uiPriority="99"/>
    <w:lsdException w:name="HTML Bottom of Form" w:uiPriority="99"/>
    <w:lsdException w:name="Normal (Web)" w:uiPriority="99"/>
    <w:lsdException w:name="HTML Preformatted"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 w:type="character" w:styleId="affc">
    <w:name w:val="page number"/>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line number" w:qFormat="1"/>
    <w:lsdException w:name="List" w:semiHidden="0" w:unhideWhenUsed="0"/>
    <w:lsdException w:name="List Bullet" w:semiHidden="0" w:unhideWhenUsed="0"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qFormat="1"/>
    <w:lsdException w:name="Title" w:semiHidden="0" w:unhideWhenUsed="0" w:qFormat="1"/>
    <w:lsdException w:name="Default Paragraph Font" w:uiPriority="1"/>
    <w:lsdException w:name="Body Text" w:qFormat="1"/>
    <w:lsdException w:name="Body Text Indent" w:uiPriority="99" w:qFormat="1"/>
    <w:lsdException w:name="List Continue 2" w:semiHidden="0" w:uiPriority="99" w:qFormat="1"/>
    <w:lsdException w:name="Subtitle" w:semiHidden="0" w:uiPriority="11" w:unhideWhenUsed="0" w:qFormat="1"/>
    <w:lsdException w:name="Date" w:uiPriority="99" w:qFormat="1"/>
    <w:lsdException w:name="Body Text First Indent 2" w:uiPriority="99" w:qFormat="1"/>
    <w:lsdException w:name="Body Text 2" w:uiPriority="99"/>
    <w:lsdException w:name="Body Text 3" w:uiPriority="99"/>
    <w:lsdException w:name="Body Text Indent 2" w:uiPriority="99"/>
    <w:lsdException w:name="Body Text Indent 3" w:uiPriority="99"/>
    <w:lsdException w:name="FollowedHyperlink" w:qFormat="1"/>
    <w:lsdException w:name="Strong" w:semiHidden="0" w:unhideWhenUsed="0" w:qFormat="1"/>
    <w:lsdException w:name="Emphasis" w:semiHidden="0" w:unhideWhenUsed="0" w:qFormat="1"/>
    <w:lsdException w:name="Document Map" w:qFormat="1"/>
    <w:lsdException w:name="Plain Text" w:uiPriority="99"/>
    <w:lsdException w:name="HTML Top of Form" w:uiPriority="99"/>
    <w:lsdException w:name="HTML Bottom of Form" w:uiPriority="99"/>
    <w:lsdException w:name="Normal (Web)" w:uiPriority="99"/>
    <w:lsdException w:name="HTML Preformatted"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 w:type="character" w:styleId="affc">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541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3gpp.org/ftp/TSG_RAN/WG2_RL2/TSGR2_117-e/Docs/R2-2202468.zip" TargetMode="External"/><Relationship Id="rId18" Type="http://schemas.openxmlformats.org/officeDocument/2006/relationships/hyperlink" Target="https://www.3gpp.org/ftp/TSG_RAN/WG2_RL2/TSGR2_117-e/Docs/R2-2203100.zip" TargetMode="External"/><Relationship Id="rId26" Type="http://schemas.openxmlformats.org/officeDocument/2006/relationships/oleObject" Target="embeddings/oleObject3.bin"/><Relationship Id="rId39"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1.emf"/><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hyperlink" Target="https://www.3gpp.org/ftp/TSG_RAN/WG2_RL2/TSGR2_117-e/Docs/R2-2203100.zip"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image" Target="media/image10.emf"/><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s://www.3gpp.org/ftp/TSG_RAN/WG2_RL2/TSGR2_117-e/Docs/R2-2202468.zip" TargetMode="External"/><Relationship Id="rId20" Type="http://schemas.openxmlformats.org/officeDocument/2006/relationships/comments" Target="comments.xml"/><Relationship Id="rId29" Type="http://schemas.openxmlformats.org/officeDocument/2006/relationships/image" Target="media/image5.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emf"/><Relationship Id="rId40" Type="http://schemas.openxmlformats.org/officeDocument/2006/relationships/oleObject" Target="embeddings/oleObject9.bin"/><Relationship Id="rId45" Type="http://schemas.microsoft.com/office/2018/08/relationships/commentsExtensible" Target="commentsExtensible.xml"/><Relationship Id="rId5" Type="http://schemas.microsoft.com/office/2007/relationships/stylesWithEffects" Target="stylesWithEffects.xml"/><Relationship Id="rId15" Type="http://schemas.openxmlformats.org/officeDocument/2006/relationships/hyperlink" Target="https://www.3gpp.org/ftp/TSG_RAN/WG2_RL2/TSGR2_117-e/Docs/R2-2202468.zip" TargetMode="Externa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http://www.3gpp.org/3G_Specs/CRs.htm" TargetMode="External"/><Relationship Id="rId19"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3gpp.org/ftp/TSG_RAN/WG2_RL2/TSGR2_117-e/Docs/R2-2202468.zip" TargetMode="Externa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8.emf"/><Relationship Id="rId43" Type="http://schemas.openxmlformats.org/officeDocument/2006/relationships/fontTable" Target="fontTable.xml"/><Relationship Id="rId4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3DD2CA-8944-4C04-B2A3-EF930229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37</Pages>
  <Words>15434</Words>
  <Characters>87976</Characters>
  <Application>Microsoft Office Word</Application>
  <DocSecurity>0</DocSecurity>
  <Lines>733</Lines>
  <Paragraphs>206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103204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CATT-117e</cp:lastModifiedBy>
  <cp:revision>4</cp:revision>
  <cp:lastPrinted>1901-01-01T00:00:00Z</cp:lastPrinted>
  <dcterms:created xsi:type="dcterms:W3CDTF">2022-03-03T09:06:00Z</dcterms:created>
  <dcterms:modified xsi:type="dcterms:W3CDTF">2022-03-03T09:25:00Z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1637311444</vt:lpwstr>
  </property>
</Properties>
</file>