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6393CB4B" w:rsidR="00A209D6" w:rsidRPr="00B266B0" w:rsidRDefault="00A209D6" w:rsidP="00A209D6">
      <w:pPr>
        <w:pStyle w:val="a3"/>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987A1E" w:rsidRDefault="00E5263C" w:rsidP="00E5263C">
      <w:pPr>
        <w:pStyle w:val="EmailDiscussion"/>
        <w:rPr>
          <w:lang w:val="it-IT"/>
        </w:rPr>
      </w:pPr>
      <w:r w:rsidRPr="00814E69">
        <w:t xml:space="preserve"> </w:t>
      </w:r>
      <w:r w:rsidRPr="00987A1E">
        <w:rPr>
          <w:lang w:val="it-IT"/>
        </w:rPr>
        <w:t>[AT113-e][028][TEI16] Miscellaneous I (Apple)</w:t>
      </w:r>
    </w:p>
    <w:p w14:paraId="0AF3AAD6" w14:textId="77777777" w:rsidR="00E5263C" w:rsidRPr="00987A1E" w:rsidRDefault="00E5263C" w:rsidP="00E5263C">
      <w:pPr>
        <w:pStyle w:val="EmailDiscussion2"/>
        <w:rPr>
          <w:lang w:val="it-IT"/>
        </w:rPr>
      </w:pPr>
      <w:r w:rsidRPr="00987A1E">
        <w:rPr>
          <w:lang w:val="it-IT"/>
        </w:rPr>
        <w:tab/>
        <w:t xml:space="preserve">Scope: </w:t>
      </w:r>
      <w:hyperlink r:id="rId13" w:tooltip="D:Documents3GPPtsg_ranWG2TSGR2_113-eDocsR2-2101434.zip" w:history="1">
        <w:r w:rsidRPr="00987A1E">
          <w:rPr>
            <w:rStyle w:val="a5"/>
            <w:lang w:val="it-IT"/>
          </w:rPr>
          <w:t>R2-2101434</w:t>
        </w:r>
      </w:hyperlink>
      <w:r w:rsidRPr="00987A1E">
        <w:rPr>
          <w:lang w:val="it-IT"/>
        </w:rPr>
        <w:t xml:space="preserve">, </w:t>
      </w:r>
      <w:hyperlink r:id="rId14" w:tooltip="D:Documents3GPPtsg_ranWG2TSGR2_113-eDocsR2-2101346.zip" w:history="1">
        <w:r w:rsidRPr="00987A1E">
          <w:rPr>
            <w:rStyle w:val="a5"/>
            <w:lang w:val="it-IT"/>
          </w:rPr>
          <w:t>R2-2101346</w:t>
        </w:r>
      </w:hyperlink>
      <w:r w:rsidRPr="00987A1E">
        <w:rPr>
          <w:lang w:val="it-IT"/>
        </w:rPr>
        <w:t xml:space="preserve">, </w:t>
      </w:r>
      <w:hyperlink r:id="rId15" w:tooltip="D:Documents3GPPtsg_ranWG2TSGR2_113-eDocsR2-2101170.zip" w:history="1">
        <w:r w:rsidRPr="00987A1E">
          <w:rPr>
            <w:rStyle w:val="a5"/>
            <w:lang w:val="it-IT"/>
          </w:rPr>
          <w:t>R2-2101170</w:t>
        </w:r>
      </w:hyperlink>
      <w:r w:rsidRPr="00987A1E">
        <w:rPr>
          <w:lang w:val="it-IT"/>
        </w:rPr>
        <w:t xml:space="preserve">, </w:t>
      </w:r>
      <w:hyperlink r:id="rId16" w:tooltip="D:Documents3GPPtsg_ranWG2TSGR2_113-eDocsR2-2101656.zip" w:history="1">
        <w:r w:rsidRPr="00987A1E">
          <w:rPr>
            <w:rStyle w:val="a5"/>
            <w:lang w:val="it-IT"/>
          </w:rPr>
          <w:t>R2-2101656</w:t>
        </w:r>
      </w:hyperlink>
      <w:r w:rsidRPr="00987A1E">
        <w:rPr>
          <w:lang w:val="it-IT"/>
        </w:rPr>
        <w:t xml:space="preserve">, </w:t>
      </w:r>
      <w:hyperlink r:id="rId17" w:tooltip="D:Documents3GPPtsg_ranWG2TSGR2_113-eDocsR2-2100872.zip" w:history="1">
        <w:r w:rsidRPr="00987A1E">
          <w:rPr>
            <w:rStyle w:val="a5"/>
            <w:lang w:val="it-IT"/>
          </w:rPr>
          <w:t>R2-2100872</w:t>
        </w:r>
      </w:hyperlink>
      <w:r w:rsidRPr="00987A1E">
        <w:rPr>
          <w:lang w:val="it-IT"/>
        </w:rPr>
        <w:t xml:space="preserve">, </w:t>
      </w:r>
      <w:hyperlink r:id="rId18" w:tooltip="D:Documents3GPPtsg_ranWG2TSGR2_113-eDocsR2-2101356.zip" w:history="1">
        <w:r w:rsidRPr="00987A1E">
          <w:rPr>
            <w:rStyle w:val="a5"/>
            <w:lang w:val="it-IT"/>
          </w:rPr>
          <w:t>R2-2101356</w:t>
        </w:r>
      </w:hyperlink>
      <w:r w:rsidRPr="00987A1E">
        <w:rPr>
          <w:lang w:val="it-IT"/>
        </w:rPr>
        <w:t xml:space="preserve">, </w:t>
      </w:r>
      <w:hyperlink r:id="rId19" w:tooltip="D:Documents3GPPtsg_ranWG2TSGR2_113-eDocsR2-2101357.zip" w:history="1">
        <w:r w:rsidRPr="00987A1E">
          <w:rPr>
            <w:rStyle w:val="a5"/>
            <w:lang w:val="it-IT"/>
          </w:rPr>
          <w:t>R2-2101357</w:t>
        </w:r>
      </w:hyperlink>
      <w:r w:rsidRPr="00987A1E">
        <w:rPr>
          <w:lang w:val="it-IT"/>
        </w:rPr>
        <w:t xml:space="preserve">, </w:t>
      </w:r>
      <w:hyperlink r:id="rId20" w:tooltip="D:Documents3GPPtsg_ranWG2TSGR2_113-eDocsR2-2101358.zip" w:history="1">
        <w:r w:rsidRPr="00987A1E">
          <w:rPr>
            <w:rStyle w:val="a5"/>
            <w:lang w:val="it-IT"/>
          </w:rPr>
          <w:t>R2-2101358</w:t>
        </w:r>
      </w:hyperlink>
      <w:r w:rsidRPr="00987A1E">
        <w:rPr>
          <w:lang w:val="it-IT"/>
        </w:rPr>
        <w:t xml:space="preserve">, </w:t>
      </w:r>
      <w:hyperlink r:id="rId21" w:tooltip="D:Documents3GPPtsg_ranWG2TSGR2_113-eDocsR2-2101359.zip" w:history="1">
        <w:r w:rsidRPr="00987A1E">
          <w:rPr>
            <w:rStyle w:val="a5"/>
            <w:lang w:val="it-IT"/>
          </w:rPr>
          <w:t>R2-2101359</w:t>
        </w:r>
      </w:hyperlink>
      <w:r w:rsidRPr="00987A1E">
        <w:rPr>
          <w:lang w:val="it-IT"/>
        </w:rPr>
        <w:t xml:space="preserve">, </w:t>
      </w:r>
      <w:hyperlink r:id="rId22" w:tooltip="D:Documents3GPPtsg_ranWG2TSGR2_113-eDocsR2-2100979.zip" w:history="1">
        <w:r w:rsidRPr="00987A1E">
          <w:rPr>
            <w:rStyle w:val="a5"/>
            <w:lang w:val="it-IT"/>
          </w:rPr>
          <w:t>R2-2100979</w:t>
        </w:r>
      </w:hyperlink>
      <w:r w:rsidRPr="00987A1E">
        <w:rPr>
          <w:lang w:val="it-IT"/>
        </w:rPr>
        <w:t xml:space="preserve">, </w:t>
      </w:r>
      <w:hyperlink r:id="rId23" w:tooltip="D:Documents3GPPtsg_ranWG2TSGR2_113-eDocsR2-2101289.zip" w:history="1">
        <w:r w:rsidRPr="00987A1E">
          <w:rPr>
            <w:rStyle w:val="a5"/>
            <w:lang w:val="it-IT"/>
          </w:rPr>
          <w:t>R2-2101289</w:t>
        </w:r>
      </w:hyperlink>
      <w:r w:rsidRPr="00987A1E">
        <w:rPr>
          <w:lang w:val="it-IT"/>
        </w:rPr>
        <w:t xml:space="preserve">, </w:t>
      </w:r>
      <w:hyperlink r:id="rId24" w:tooltip="D:Documents3GPPtsg_ranWG2TSGR2_113-eDocsR2-2101290.zip" w:history="1">
        <w:r w:rsidRPr="00987A1E">
          <w:rPr>
            <w:rStyle w:val="a5"/>
            <w:lang w:val="it-IT"/>
          </w:rPr>
          <w:t>R2-2101290</w:t>
        </w:r>
      </w:hyperlink>
      <w:r w:rsidRPr="00987A1E">
        <w:rPr>
          <w:lang w:val="it-IT"/>
        </w:rPr>
        <w:t xml:space="preserve">, </w:t>
      </w:r>
      <w:hyperlink r:id="rId25" w:tooltip="D:Documents3GPPtsg_ranWG2TSGR2_113-eDocsR2-2101291.zip" w:history="1">
        <w:r w:rsidRPr="00987A1E">
          <w:rPr>
            <w:rStyle w:val="a5"/>
            <w:lang w:val="it-IT"/>
          </w:rPr>
          <w:t>R2-2101291</w:t>
        </w:r>
      </w:hyperlink>
      <w:r w:rsidRPr="00987A1E">
        <w:rPr>
          <w:lang w:val="it-IT"/>
        </w:rPr>
        <w:t xml:space="preserve">, </w:t>
      </w:r>
      <w:hyperlink r:id="rId26" w:tooltip="D:Documents3GPPtsg_ranWG2TSGR2_113-eDocsR2-2101292.zip" w:history="1">
        <w:r w:rsidRPr="00987A1E">
          <w:rPr>
            <w:rStyle w:val="a5"/>
            <w:lang w:val="it-IT"/>
          </w:rPr>
          <w:t>R2-2101292</w:t>
        </w:r>
      </w:hyperlink>
      <w:r w:rsidRPr="00987A1E">
        <w:rPr>
          <w:lang w:val="it-IT"/>
        </w:rPr>
        <w:t xml:space="preserve">, </w:t>
      </w:r>
      <w:hyperlink r:id="rId27" w:tooltip="D:Documents3GPPtsg_ranWG2TSGR2_113-eDocsR2-2101657.zip" w:history="1">
        <w:r w:rsidRPr="00987A1E">
          <w:rPr>
            <w:rStyle w:val="a5"/>
            <w:lang w:val="it-IT"/>
          </w:rPr>
          <w:t>R2-2101657</w:t>
        </w:r>
      </w:hyperlink>
      <w:r w:rsidRPr="00987A1E">
        <w:rPr>
          <w:lang w:val="it-IT"/>
        </w:rPr>
        <w:t>,</w:t>
      </w:r>
    </w:p>
    <w:p w14:paraId="40ED80B3" w14:textId="77777777" w:rsidR="00E5263C" w:rsidRDefault="00E5263C" w:rsidP="00E5263C">
      <w:pPr>
        <w:pStyle w:val="EmailDiscussion2"/>
      </w:pPr>
      <w:r w:rsidRPr="00987A1E">
        <w:rPr>
          <w:lang w:val="it-IT"/>
        </w:rPr>
        <w:tab/>
      </w:r>
      <w:r>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宋体" w:hint="eastAsia"/>
                <w:lang w:eastAsia="zh-CN"/>
              </w:rPr>
              <w:t>Yi</w:t>
            </w:r>
            <w:r>
              <w:rPr>
                <w:rFonts w:eastAsia="宋体"/>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宋体"/>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875860" w:rsidP="00857110">
            <w:pPr>
              <w:pStyle w:val="TAC"/>
              <w:spacing w:before="20" w:after="20"/>
              <w:ind w:left="57" w:right="57"/>
              <w:jc w:val="left"/>
              <w:rPr>
                <w:lang w:eastAsia="zh-CN"/>
              </w:rPr>
            </w:pPr>
            <w:hyperlink r:id="rId28" w:history="1">
              <w:r w:rsidR="00857110" w:rsidRPr="00C41A6C">
                <w:rPr>
                  <w:rStyle w:val="a5"/>
                  <w:lang w:eastAsia="zh-CN"/>
                </w:rPr>
                <w:t>mambriss@qti.qualcomm.com</w:t>
              </w:r>
            </w:hyperlink>
          </w:p>
        </w:tc>
      </w:tr>
      <w:tr w:rsidR="00987A1E" w14:paraId="5583CC8D"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6DD39" w14:textId="2854E366" w:rsidR="00987A1E" w:rsidRDefault="00987A1E" w:rsidP="00857110">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67E178F2" w14:textId="5AC39EF1" w:rsidR="00987A1E" w:rsidRDefault="00987A1E" w:rsidP="00857110">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14:paraId="4FE9C051" w14:textId="3D377AC8" w:rsidR="00987A1E" w:rsidRDefault="00987A1E" w:rsidP="00857110">
            <w:pPr>
              <w:pStyle w:val="TAC"/>
              <w:spacing w:before="20" w:after="20"/>
              <w:ind w:left="57" w:right="57"/>
              <w:jc w:val="left"/>
            </w:pPr>
            <w:r>
              <w:t>gordonpetery@xiaomi.com</w:t>
            </w:r>
          </w:p>
        </w:tc>
      </w:tr>
      <w:tr w:rsidR="00C7111E" w14:paraId="7AF7B0C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1AB8E7D" w14:textId="0B46761A"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6D861A63" w14:textId="32B5361D"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4CAF4505" w14:textId="6CE9C0DD"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liangjing@catt.cn</w:t>
            </w:r>
          </w:p>
        </w:tc>
      </w:tr>
      <w:tr w:rsidR="001D62AA" w14:paraId="68541D6A"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27E33D" w14:textId="536FEA5A" w:rsidR="001D62AA" w:rsidRDefault="001D62AA" w:rsidP="001D62AA">
            <w:pPr>
              <w:pStyle w:val="TAC"/>
              <w:spacing w:before="20" w:after="20"/>
              <w:ind w:left="57" w:right="57"/>
              <w:jc w:val="left"/>
              <w:rPr>
                <w:rFonts w:eastAsia="宋体"/>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4445961E" w14:textId="34613C88" w:rsidR="001D62AA" w:rsidRDefault="001D62AA" w:rsidP="001D62AA">
            <w:pPr>
              <w:pStyle w:val="TAC"/>
              <w:spacing w:before="20" w:after="20"/>
              <w:ind w:left="57" w:right="57"/>
              <w:jc w:val="left"/>
              <w:rPr>
                <w:rFonts w:eastAsia="宋体"/>
                <w:lang w:eastAsia="zh-CN"/>
              </w:rPr>
            </w:pPr>
            <w:r>
              <w:rPr>
                <w:lang w:eastAsia="zh-CN"/>
              </w:rPr>
              <w:t>Yujian</w:t>
            </w:r>
            <w:r w:rsidR="006126AD">
              <w:rPr>
                <w:lang w:eastAsia="zh-CN"/>
              </w:rPr>
              <w:t xml:space="preserve"> Zhang</w:t>
            </w:r>
          </w:p>
        </w:tc>
        <w:tc>
          <w:tcPr>
            <w:tcW w:w="4391" w:type="dxa"/>
            <w:tcBorders>
              <w:top w:val="single" w:sz="4" w:space="0" w:color="auto"/>
              <w:left w:val="single" w:sz="4" w:space="0" w:color="auto"/>
              <w:bottom w:val="single" w:sz="4" w:space="0" w:color="auto"/>
              <w:right w:val="single" w:sz="4" w:space="0" w:color="auto"/>
            </w:tcBorders>
          </w:tcPr>
          <w:p w14:paraId="3C9CD996" w14:textId="179E1459" w:rsidR="001D62AA" w:rsidRDefault="001D62AA" w:rsidP="001D62AA">
            <w:pPr>
              <w:pStyle w:val="TAC"/>
              <w:spacing w:before="20" w:after="20"/>
              <w:ind w:left="57" w:right="57"/>
              <w:jc w:val="left"/>
              <w:rPr>
                <w:rFonts w:eastAsia="宋体"/>
                <w:lang w:eastAsia="zh-CN"/>
              </w:rPr>
            </w:pPr>
            <w:r>
              <w:rPr>
                <w:lang w:eastAsia="zh-CN"/>
              </w:rPr>
              <w:t>yujian.zhang@intel.com</w:t>
            </w:r>
          </w:p>
        </w:tc>
      </w:tr>
      <w:tr w:rsidR="00C642E2" w14:paraId="594BFD4F"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039C3C6" w14:textId="6F41EF58" w:rsidR="00C642E2" w:rsidRDefault="00C642E2" w:rsidP="00C642E2">
            <w:pPr>
              <w:pStyle w:val="TAC"/>
              <w:spacing w:before="20" w:after="20"/>
              <w:ind w:left="57" w:right="57"/>
              <w:jc w:val="left"/>
              <w:rPr>
                <w:lang w:eastAsia="zh-CN"/>
              </w:rPr>
            </w:pPr>
            <w:r w:rsidRPr="00D91AA3">
              <w:rPr>
                <w:rFonts w:hint="eastAsia"/>
                <w:lang w:eastAsia="zh-CN"/>
              </w:rPr>
              <w:t>ZTE</w:t>
            </w:r>
            <w:r>
              <w:rPr>
                <w:lang w:eastAsia="zh-CN"/>
              </w:rPr>
              <w:t>1</w:t>
            </w:r>
          </w:p>
        </w:tc>
        <w:tc>
          <w:tcPr>
            <w:tcW w:w="3118" w:type="dxa"/>
            <w:tcBorders>
              <w:top w:val="single" w:sz="4" w:space="0" w:color="auto"/>
              <w:left w:val="single" w:sz="4" w:space="0" w:color="auto"/>
              <w:bottom w:val="single" w:sz="4" w:space="0" w:color="auto"/>
              <w:right w:val="single" w:sz="4" w:space="0" w:color="auto"/>
            </w:tcBorders>
          </w:tcPr>
          <w:p w14:paraId="331852A8" w14:textId="4F87E87F" w:rsidR="00C642E2" w:rsidRDefault="00C642E2" w:rsidP="00C642E2">
            <w:pPr>
              <w:pStyle w:val="TAC"/>
              <w:spacing w:before="20" w:after="20"/>
              <w:ind w:left="57" w:right="57"/>
              <w:jc w:val="left"/>
              <w:rPr>
                <w:lang w:eastAsia="zh-CN"/>
              </w:rPr>
            </w:pPr>
            <w:r w:rsidRPr="00D91AA3">
              <w:rPr>
                <w:rFonts w:hint="eastAsia"/>
                <w:lang w:eastAsia="zh-CN"/>
              </w:rPr>
              <w:t>Yuan Gao</w:t>
            </w:r>
          </w:p>
        </w:tc>
        <w:tc>
          <w:tcPr>
            <w:tcW w:w="4391" w:type="dxa"/>
            <w:tcBorders>
              <w:top w:val="single" w:sz="4" w:space="0" w:color="auto"/>
              <w:left w:val="single" w:sz="4" w:space="0" w:color="auto"/>
              <w:bottom w:val="single" w:sz="4" w:space="0" w:color="auto"/>
              <w:right w:val="single" w:sz="4" w:space="0" w:color="auto"/>
            </w:tcBorders>
          </w:tcPr>
          <w:p w14:paraId="4727B4B2" w14:textId="2BEF2EC6" w:rsidR="00C642E2" w:rsidRDefault="00C642E2" w:rsidP="00C642E2">
            <w:pPr>
              <w:pStyle w:val="TAC"/>
              <w:spacing w:before="20" w:after="20"/>
              <w:ind w:left="57" w:right="57"/>
              <w:jc w:val="left"/>
              <w:rPr>
                <w:lang w:eastAsia="zh-CN"/>
              </w:rPr>
            </w:pPr>
            <w:r>
              <w:rPr>
                <w:rFonts w:eastAsia="宋体"/>
                <w:lang w:eastAsia="zh-CN"/>
              </w:rPr>
              <w:t>g</w:t>
            </w:r>
            <w:r>
              <w:rPr>
                <w:rFonts w:eastAsia="宋体" w:hint="eastAsia"/>
                <w:lang w:eastAsia="zh-CN"/>
              </w:rPr>
              <w:t>ao</w:t>
            </w:r>
            <w:r>
              <w:rPr>
                <w:rFonts w:eastAsia="宋体"/>
                <w:lang w:eastAsia="zh-CN"/>
              </w:rPr>
              <w:t>.yuan66@zte.com.cn</w:t>
            </w:r>
          </w:p>
        </w:tc>
      </w:tr>
      <w:tr w:rsidR="00C642E2" w14:paraId="78F3987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BD2A2" w14:textId="11E22538" w:rsidR="00C642E2" w:rsidRDefault="00C642E2" w:rsidP="00C642E2">
            <w:pPr>
              <w:pStyle w:val="TAC"/>
              <w:spacing w:before="20" w:after="20"/>
              <w:ind w:left="57" w:right="57"/>
              <w:jc w:val="left"/>
              <w:rPr>
                <w:lang w:eastAsia="zh-CN"/>
              </w:rPr>
            </w:pPr>
            <w:r>
              <w:rPr>
                <w:rFonts w:eastAsia="宋体" w:hint="eastAsia"/>
                <w:lang w:eastAsia="zh-CN"/>
              </w:rPr>
              <w:t>ZTE</w:t>
            </w:r>
            <w:r>
              <w:rPr>
                <w:rFonts w:eastAsia="宋体"/>
                <w:lang w:eastAsia="zh-CN"/>
              </w:rPr>
              <w:t>2</w:t>
            </w:r>
          </w:p>
        </w:tc>
        <w:tc>
          <w:tcPr>
            <w:tcW w:w="3118" w:type="dxa"/>
            <w:tcBorders>
              <w:top w:val="single" w:sz="4" w:space="0" w:color="auto"/>
              <w:left w:val="single" w:sz="4" w:space="0" w:color="auto"/>
              <w:bottom w:val="single" w:sz="4" w:space="0" w:color="auto"/>
              <w:right w:val="single" w:sz="4" w:space="0" w:color="auto"/>
            </w:tcBorders>
          </w:tcPr>
          <w:p w14:paraId="69CC6418" w14:textId="2BBA8D2B" w:rsidR="00C642E2" w:rsidRDefault="00C642E2" w:rsidP="00C642E2">
            <w:pPr>
              <w:pStyle w:val="TAC"/>
              <w:spacing w:before="20" w:after="20"/>
              <w:ind w:left="57" w:right="57"/>
              <w:jc w:val="left"/>
              <w:rPr>
                <w:lang w:eastAsia="zh-CN"/>
              </w:rPr>
            </w:pPr>
            <w:r>
              <w:rPr>
                <w:rFonts w:eastAsia="宋体" w:hint="eastAsia"/>
                <w:lang w:eastAsia="zh-CN"/>
              </w:rPr>
              <w:t>Jing Liu</w:t>
            </w:r>
          </w:p>
        </w:tc>
        <w:tc>
          <w:tcPr>
            <w:tcW w:w="4391" w:type="dxa"/>
            <w:tcBorders>
              <w:top w:val="single" w:sz="4" w:space="0" w:color="auto"/>
              <w:left w:val="single" w:sz="4" w:space="0" w:color="auto"/>
              <w:bottom w:val="single" w:sz="4" w:space="0" w:color="auto"/>
              <w:right w:val="single" w:sz="4" w:space="0" w:color="auto"/>
            </w:tcBorders>
          </w:tcPr>
          <w:p w14:paraId="6128E55A" w14:textId="2EC66A76" w:rsidR="00C642E2" w:rsidRDefault="00C642E2" w:rsidP="00C642E2">
            <w:pPr>
              <w:pStyle w:val="TAC"/>
              <w:spacing w:before="20" w:after="20"/>
              <w:ind w:left="57" w:right="57"/>
              <w:jc w:val="left"/>
              <w:rPr>
                <w:lang w:eastAsia="zh-CN"/>
              </w:rPr>
            </w:pPr>
            <w:r w:rsidRPr="00D91AA3">
              <w:rPr>
                <w:rFonts w:eastAsia="宋体"/>
                <w:lang w:eastAsia="zh-CN"/>
              </w:rPr>
              <w:t>liu.jing30@zte.com.cn</w:t>
            </w: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ac"/>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CN"/>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af0"/>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af1"/>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a5"/>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a5"/>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875860" w:rsidP="008128AC">
      <w:pPr>
        <w:pStyle w:val="af1"/>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a5"/>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a5"/>
            <w:rFonts w:ascii="Times New Roman" w:hAnsi="Times New Roman"/>
            <w:noProof/>
            <w:color w:val="000000" w:themeColor="text1"/>
            <w:shd w:val="pct15" w:color="auto" w:fill="FFFFFF"/>
          </w:rPr>
          <w:t xml:space="preserve">RAN2 to confirm that for overheating in NR-DC, the field </w:t>
        </w:r>
        <w:r w:rsidR="008128AC" w:rsidRPr="005478A5">
          <w:rPr>
            <w:rStyle w:val="a5"/>
            <w:rFonts w:ascii="Times New Roman" w:hAnsi="Times New Roman"/>
            <w:i/>
            <w:iCs/>
            <w:noProof/>
            <w:color w:val="000000" w:themeColor="text1"/>
            <w:shd w:val="pct15" w:color="auto" w:fill="FFFFFF"/>
          </w:rPr>
          <w:t>allowedReducedConfigForOverheating</w:t>
        </w:r>
        <w:r w:rsidR="008128AC" w:rsidRPr="005478A5">
          <w:rPr>
            <w:rStyle w:val="a5"/>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a5"/>
            <w:rFonts w:ascii="Times New Roman" w:hAnsi="Times New Roman"/>
            <w:i/>
            <w:iCs/>
            <w:noProof/>
            <w:color w:val="000000" w:themeColor="text1"/>
            <w:shd w:val="pct15" w:color="auto" w:fill="FFFFFF"/>
          </w:rPr>
          <w:t>CG-ConfigInfo</w:t>
        </w:r>
        <w:r w:rsidR="008128AC" w:rsidRPr="005478A5">
          <w:rPr>
            <w:rStyle w:val="a5"/>
            <w:rFonts w:ascii="Times New Roman" w:hAnsi="Times New Roman"/>
            <w:noProof/>
            <w:color w:val="000000" w:themeColor="text1"/>
            <w:shd w:val="pct15" w:color="auto" w:fill="FFFFFF"/>
          </w:rPr>
          <w:t>&gt;</w:t>
        </w:r>
        <w:r w:rsidR="008128AC" w:rsidRPr="005478A5">
          <w:rPr>
            <w:rStyle w:val="a5"/>
            <w:rFonts w:ascii="Times New Roman" w:hAnsi="Times New Roman"/>
            <w:i/>
            <w:iCs/>
            <w:noProof/>
            <w:color w:val="000000" w:themeColor="text1"/>
            <w:shd w:val="pct15" w:color="auto" w:fill="FFFFFF"/>
          </w:rPr>
          <w:t>configRestrictInfo</w:t>
        </w:r>
        <w:r w:rsidR="008128AC" w:rsidRPr="005478A5">
          <w:rPr>
            <w:rStyle w:val="a5"/>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af1"/>
        <w:tabs>
          <w:tab w:val="right" w:leader="dot" w:pos="9629"/>
        </w:tabs>
        <w:rPr>
          <w:rStyle w:val="a5"/>
          <w:rFonts w:ascii="Times New Roman" w:hAnsi="Times New Roman"/>
          <w:noProof/>
          <w:color w:val="000000" w:themeColor="text1"/>
          <w:u w:val="none"/>
          <w:shd w:val="pct15" w:color="auto" w:fill="FFFFFF"/>
        </w:rPr>
      </w:pPr>
      <w:r w:rsidRPr="006F35E7">
        <w:rPr>
          <w:rStyle w:val="a5"/>
          <w:rFonts w:ascii="Times New Roman" w:hAnsi="Times New Roman"/>
          <w:noProof/>
          <w:color w:val="000000" w:themeColor="text1"/>
          <w:u w:val="none"/>
          <w:shd w:val="pct15" w:color="auto" w:fill="FFFFFF"/>
        </w:rPr>
        <w:t>Proposal</w:t>
      </w:r>
      <w:r w:rsidR="005D79FB">
        <w:rPr>
          <w:rStyle w:val="a5"/>
          <w:rFonts w:ascii="Times New Roman" w:hAnsi="Times New Roman"/>
          <w:noProof/>
          <w:color w:val="000000" w:themeColor="text1"/>
          <w:u w:val="none"/>
          <w:shd w:val="pct15" w:color="auto" w:fill="FFFFFF"/>
        </w:rPr>
        <w:t xml:space="preserve"> 2</w:t>
      </w:r>
      <w:r w:rsidRPr="006F35E7">
        <w:rPr>
          <w:rStyle w:val="a5"/>
          <w:rFonts w:ascii="Times New Roman" w:hAnsi="Times New Roman"/>
          <w:noProof/>
          <w:color w:val="000000" w:themeColor="text1"/>
          <w:u w:val="none"/>
          <w:shd w:val="pct15" w:color="auto" w:fill="FFFFFF"/>
        </w:rPr>
        <w:t xml:space="preserve">: </w:t>
      </w:r>
      <w:r>
        <w:rPr>
          <w:rStyle w:val="a5"/>
          <w:rFonts w:ascii="Times New Roman" w:hAnsi="Times New Roman"/>
          <w:noProof/>
          <w:color w:val="000000" w:themeColor="text1"/>
          <w:u w:val="none"/>
          <w:shd w:val="pct15" w:color="auto" w:fill="FFFFFF"/>
        </w:rPr>
        <w:tab/>
      </w:r>
      <w:r w:rsidRPr="006F35E7">
        <w:rPr>
          <w:rStyle w:val="a5"/>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ac"/>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宋体"/>
                <w:lang w:eastAsia="zh-CN"/>
              </w:rPr>
              <w:t>Huawei, HiSilicon</w:t>
            </w:r>
          </w:p>
        </w:tc>
        <w:tc>
          <w:tcPr>
            <w:tcW w:w="1418" w:type="dxa"/>
          </w:tcPr>
          <w:p w14:paraId="3E9D1AF4" w14:textId="5BD78E81" w:rsidR="00E765CE" w:rsidRDefault="00E765CE" w:rsidP="00E765CE">
            <w:pPr>
              <w:rPr>
                <w:b/>
                <w:bCs/>
              </w:rPr>
            </w:pPr>
            <w:r w:rsidRPr="00E9292A">
              <w:rPr>
                <w:rFonts w:eastAsia="宋体"/>
                <w:lang w:eastAsia="zh-CN"/>
              </w:rPr>
              <w:t>Solution-2</w:t>
            </w:r>
            <w:r>
              <w:rPr>
                <w:rFonts w:eastAsia="宋体"/>
                <w:lang w:eastAsia="zh-CN"/>
              </w:rPr>
              <w:t xml:space="preserve"> (slightly)</w:t>
            </w:r>
          </w:p>
        </w:tc>
        <w:tc>
          <w:tcPr>
            <w:tcW w:w="6378" w:type="dxa"/>
          </w:tcPr>
          <w:p w14:paraId="7782C107" w14:textId="77777777" w:rsidR="00E765CE" w:rsidRPr="00E2036E" w:rsidRDefault="00E765CE" w:rsidP="00E765CE">
            <w:pPr>
              <w:pStyle w:val="TAL"/>
              <w:rPr>
                <w:rFonts w:eastAsia="宋体" w:cs="Arial"/>
                <w:lang w:eastAsia="zh-CN"/>
              </w:rPr>
            </w:pPr>
            <w:r>
              <w:rPr>
                <w:rFonts w:eastAsia="宋体"/>
                <w:lang w:eastAsia="zh-CN"/>
              </w:rPr>
              <w:t>We understand and agree the comments from Samsung(</w:t>
            </w:r>
            <w:hyperlink r:id="rId30" w:tooltip="D:Documents3GPPtsg_ranWG2TSGR2_113-eDocsR2-2101346.zip" w:history="1">
              <w:r w:rsidRPr="00F637D5">
                <w:rPr>
                  <w:rStyle w:val="a5"/>
                </w:rPr>
                <w:t>R2-2101346</w:t>
              </w:r>
            </w:hyperlink>
            <w:r>
              <w:rPr>
                <w:rFonts w:eastAsia="宋体"/>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宋体"/>
                <w:bCs/>
                <w:lang w:eastAsia="zh-CN"/>
              </w:rPr>
            </w:pPr>
            <w:r w:rsidRPr="00D83D38">
              <w:rPr>
                <w:rFonts w:eastAsia="宋体"/>
                <w:bCs/>
                <w:lang w:eastAsia="zh-CN"/>
              </w:rPr>
              <w:t>The general principle is that UE includes all fields of a feature and that absence means previous value is cleared i.e. there is no delta signalling.</w:t>
            </w:r>
            <w:r>
              <w:rPr>
                <w:rFonts w:eastAsia="宋体"/>
                <w:bCs/>
                <w:lang w:eastAsia="zh-CN"/>
              </w:rPr>
              <w:t xml:space="preserve"> </w:t>
            </w:r>
            <w:r w:rsidRPr="00D83D38">
              <w:rPr>
                <w:rFonts w:eastAsia="宋体"/>
                <w:bCs/>
                <w:lang w:eastAsia="zh-CN"/>
              </w:rPr>
              <w:t>This means that whenever UE triggers reporting of overheating (</w:t>
            </w:r>
            <w:r>
              <w:rPr>
                <w:rFonts w:eastAsia="宋体"/>
                <w:bCs/>
                <w:lang w:eastAsia="zh-CN"/>
              </w:rPr>
              <w:t xml:space="preserve">i.e. </w:t>
            </w:r>
            <w:r w:rsidRPr="00D83D38">
              <w:rPr>
                <w:rFonts w:eastAsia="宋体"/>
                <w:bCs/>
                <w:lang w:eastAsia="zh-CN"/>
              </w:rPr>
              <w:t xml:space="preserve">initially and when </w:t>
            </w:r>
            <w:r>
              <w:rPr>
                <w:rFonts w:eastAsia="宋体"/>
                <w:bCs/>
                <w:lang w:eastAsia="zh-CN"/>
              </w:rPr>
              <w:t>preferences</w:t>
            </w:r>
            <w:r w:rsidRPr="00D83D38">
              <w:rPr>
                <w:rFonts w:eastAsia="宋体"/>
                <w:bCs/>
                <w:lang w:eastAsia="zh-CN"/>
              </w:rPr>
              <w:t xml:space="preserve"> change), the UE will provide the full picture.</w:t>
            </w:r>
            <w:r>
              <w:rPr>
                <w:rFonts w:eastAsia="宋体"/>
                <w:bCs/>
                <w:lang w:eastAsia="zh-CN"/>
              </w:rPr>
              <w:t xml:space="preserve"> </w:t>
            </w:r>
            <w:r w:rsidRPr="00D83D38">
              <w:rPr>
                <w:rFonts w:eastAsia="宋体"/>
                <w:bCs/>
                <w:lang w:eastAsia="zh-CN"/>
              </w:rPr>
              <w:t xml:space="preserve">I.e. </w:t>
            </w:r>
            <w:r>
              <w:rPr>
                <w:rFonts w:eastAsia="宋体"/>
                <w:bCs/>
                <w:lang w:eastAsia="zh-CN"/>
              </w:rPr>
              <w:t xml:space="preserve">according to current principles, </w:t>
            </w:r>
            <w:r w:rsidRPr="00D83D38">
              <w:rPr>
                <w:rFonts w:eastAsia="宋体"/>
                <w:bCs/>
                <w:lang w:eastAsia="zh-CN"/>
              </w:rPr>
              <w:t xml:space="preserve">delta signalling only applies when making this an independent subfeature, with its own prohibit, .. </w:t>
            </w:r>
          </w:p>
          <w:p w14:paraId="5059885D" w14:textId="3F66A621" w:rsidR="00D83D38" w:rsidRPr="00D83D38" w:rsidRDefault="00D83D38" w:rsidP="00D83D38">
            <w:pPr>
              <w:rPr>
                <w:rFonts w:eastAsia="宋体"/>
                <w:bCs/>
                <w:lang w:eastAsia="zh-CN"/>
              </w:rPr>
            </w:pPr>
            <w:r w:rsidRPr="00D83D38">
              <w:rPr>
                <w:rFonts w:eastAsia="宋体"/>
                <w:bCs/>
                <w:lang w:eastAsia="zh-CN"/>
              </w:rPr>
              <w:t xml:space="preserve">We think there is no problem with existing specifications i.e. solution 2 is merely a minor enhancement. We </w:t>
            </w:r>
            <w:r>
              <w:rPr>
                <w:rFonts w:eastAsia="宋体"/>
                <w:bCs/>
                <w:lang w:eastAsia="zh-CN"/>
              </w:rPr>
              <w:t xml:space="preserve">think we should really avoid </w:t>
            </w:r>
            <w:r w:rsidRPr="00D83D38">
              <w:rPr>
                <w:rFonts w:eastAsia="宋体"/>
                <w:bCs/>
                <w:lang w:eastAsia="zh-CN"/>
              </w:rPr>
              <w:t>introduc</w:t>
            </w:r>
            <w:r>
              <w:rPr>
                <w:rFonts w:eastAsia="宋体"/>
                <w:bCs/>
                <w:lang w:eastAsia="zh-CN"/>
              </w:rPr>
              <w:t>ing</w:t>
            </w:r>
            <w:r w:rsidRPr="00D83D38">
              <w:rPr>
                <w:rFonts w:eastAsia="宋体"/>
                <w:bCs/>
                <w:lang w:eastAsia="zh-CN"/>
              </w:rPr>
              <w:t xml:space="preserve"> a new kind of UE assistance i.e. </w:t>
            </w:r>
            <w:r>
              <w:rPr>
                <w:rFonts w:eastAsia="宋体"/>
                <w:bCs/>
                <w:lang w:eastAsia="zh-CN"/>
              </w:rPr>
              <w:t>with different characteristics than apply for the two known cases of  a)‘</w:t>
            </w:r>
            <w:r w:rsidRPr="00D83D38">
              <w:rPr>
                <w:rFonts w:eastAsia="宋体"/>
                <w:bCs/>
                <w:lang w:eastAsia="zh-CN"/>
              </w:rPr>
              <w:t>one feature</w:t>
            </w:r>
            <w:r>
              <w:rPr>
                <w:rFonts w:eastAsia="宋体"/>
                <w:bCs/>
                <w:lang w:eastAsia="zh-CN"/>
              </w:rPr>
              <w:t>’</w:t>
            </w:r>
            <w:r w:rsidRPr="00D83D38">
              <w:rPr>
                <w:rFonts w:eastAsia="宋体"/>
                <w:bCs/>
                <w:lang w:eastAsia="zh-CN"/>
              </w:rPr>
              <w:t xml:space="preserve"> and</w:t>
            </w:r>
            <w:r>
              <w:rPr>
                <w:rFonts w:eastAsia="宋体"/>
                <w:bCs/>
                <w:lang w:eastAsia="zh-CN"/>
              </w:rPr>
              <w:t xml:space="preserve"> b)</w:t>
            </w:r>
            <w:r w:rsidRPr="00D83D38">
              <w:rPr>
                <w:rFonts w:eastAsia="宋体"/>
                <w:bCs/>
                <w:lang w:eastAsia="zh-CN"/>
              </w:rPr>
              <w:t xml:space="preserve"> </w:t>
            </w:r>
            <w:r>
              <w:rPr>
                <w:rFonts w:eastAsia="宋体"/>
                <w:bCs/>
                <w:lang w:eastAsia="zh-CN"/>
              </w:rPr>
              <w:t>‘</w:t>
            </w:r>
            <w:r w:rsidRPr="00D83D38">
              <w:rPr>
                <w:rFonts w:eastAsia="宋体"/>
                <w:bCs/>
                <w:lang w:eastAsia="zh-CN"/>
              </w:rPr>
              <w:t>independent sub-feature</w:t>
            </w:r>
            <w:r>
              <w:rPr>
                <w:rFonts w:eastAsia="宋体"/>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af1"/>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r>
              <w:rPr>
                <w:lang w:eastAsia="ko-KR"/>
              </w:rPr>
              <w:t>MediaTek</w:t>
            </w:r>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r w:rsidRPr="00883C6A">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sidRPr="00883C6A">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987A1E" w14:paraId="6A97FFD7" w14:textId="77777777" w:rsidTr="009A498D">
        <w:tc>
          <w:tcPr>
            <w:tcW w:w="1838" w:type="dxa"/>
          </w:tcPr>
          <w:p w14:paraId="15864E87" w14:textId="58182404" w:rsidR="00987A1E" w:rsidRDefault="00987A1E" w:rsidP="00857110">
            <w:pPr>
              <w:rPr>
                <w:lang w:eastAsia="ko-KR"/>
              </w:rPr>
            </w:pPr>
            <w:r>
              <w:rPr>
                <w:lang w:eastAsia="ko-KR"/>
              </w:rPr>
              <w:t>Xiaomi</w:t>
            </w:r>
          </w:p>
        </w:tc>
        <w:tc>
          <w:tcPr>
            <w:tcW w:w="1418" w:type="dxa"/>
          </w:tcPr>
          <w:p w14:paraId="5C7F3F59" w14:textId="2CC5256C" w:rsidR="00987A1E" w:rsidRDefault="00987A1E" w:rsidP="00857110">
            <w:pPr>
              <w:rPr>
                <w:lang w:eastAsia="ko-KR"/>
              </w:rPr>
            </w:pPr>
            <w:r>
              <w:rPr>
                <w:lang w:eastAsia="ko-KR"/>
              </w:rPr>
              <w:t>Solution 2</w:t>
            </w:r>
          </w:p>
        </w:tc>
        <w:tc>
          <w:tcPr>
            <w:tcW w:w="6378" w:type="dxa"/>
          </w:tcPr>
          <w:p w14:paraId="2D6F2B02" w14:textId="6809DAA4" w:rsidR="00987A1E" w:rsidRDefault="00987A1E" w:rsidP="00987A1E">
            <w:r>
              <w:t>We think solution 1 has more issues than answers, solution 2 provides clarity at the cost of acceptable NBC changes.</w:t>
            </w:r>
          </w:p>
          <w:p w14:paraId="0BCD4830" w14:textId="77777777" w:rsidR="00987A1E" w:rsidRDefault="00987A1E" w:rsidP="00987A1E">
            <w:r>
              <w:t xml:space="preserve">It has previously been confirmed that the </w:t>
            </w:r>
            <w:r w:rsidRPr="006D2A76">
              <w:rPr>
                <w:i/>
                <w:iCs/>
              </w:rPr>
              <w:t>overheatingAssistanceForSCG</w:t>
            </w:r>
            <w:r>
              <w:t xml:space="preserve"> IE can be sent without any fields, and as such </w:t>
            </w:r>
            <w:r w:rsidRPr="0006423A">
              <w:t xml:space="preserve">case A </w:t>
            </w:r>
            <w:r>
              <w:t>(</w:t>
            </w:r>
            <w:r w:rsidRPr="0006423A">
              <w:t>R2-2101434</w:t>
            </w:r>
            <w:r>
              <w:t>) is</w:t>
            </w:r>
            <w:r w:rsidRPr="0006423A">
              <w:t xml:space="preserve"> valid</w:t>
            </w:r>
            <w:r>
              <w:t>. Solution 1 per se would not preclude this.</w:t>
            </w:r>
          </w:p>
          <w:p w14:paraId="5D570352" w14:textId="77777777" w:rsidR="00987A1E" w:rsidRDefault="00987A1E" w:rsidP="00987A1E">
            <w:r>
              <w:t xml:space="preserve">Solution 1 effectively means two signalling conditions may exist in the MN for the case where the UE does not prefer a restricted configuration for the SCG. Namely an </w:t>
            </w:r>
            <w:r w:rsidRPr="006D2A76">
              <w:t xml:space="preserve">empty </w:t>
            </w:r>
            <w:r w:rsidRPr="006D2A76">
              <w:rPr>
                <w:i/>
                <w:iCs/>
              </w:rPr>
              <w:t>overheatingAssistanceForSCG</w:t>
            </w:r>
            <w:r w:rsidRPr="006D2A76">
              <w:t xml:space="preserve"> </w:t>
            </w:r>
            <w:r>
              <w:t xml:space="preserve">IE and the omitted </w:t>
            </w:r>
            <w:r w:rsidRPr="006D2A76">
              <w:rPr>
                <w:i/>
                <w:iCs/>
              </w:rPr>
              <w:t>overheatingAssistanceForSCG</w:t>
            </w:r>
            <w:r>
              <w:t xml:space="preserve"> IE configuration (n.b. although currently supported in procedural part of 36.331, as Huawei pointed out in R2-2101434 the asn.1 does not support this option). </w:t>
            </w:r>
          </w:p>
          <w:p w14:paraId="6E274F3B" w14:textId="77777777" w:rsidR="00987A1E" w:rsidRDefault="00987A1E" w:rsidP="00987A1E">
            <w:r>
              <w:t xml:space="preserve">For solution 1 in both these cases (restricted and not restricted) the UE transmits the OverheatingAssistance IE to the MN for onwards processing, this may be with or without the </w:t>
            </w:r>
            <w:r w:rsidRPr="006D2A76">
              <w:rPr>
                <w:i/>
                <w:iCs/>
              </w:rPr>
              <w:t>overheatingAssistanceForSCG</w:t>
            </w:r>
            <w:r>
              <w:t xml:space="preserve"> IE. The SN on receiving the </w:t>
            </w:r>
            <w:r w:rsidRPr="0006423A">
              <w:rPr>
                <w:i/>
                <w:iCs/>
              </w:rPr>
              <w:t>overheatingAssistanceForSCG</w:t>
            </w:r>
            <w:r>
              <w:rPr>
                <w:i/>
                <w:iCs/>
              </w:rPr>
              <w:t xml:space="preserve">, </w:t>
            </w:r>
            <w:r w:rsidRPr="0006423A">
              <w:t xml:space="preserve">which may or may not have any content, </w:t>
            </w:r>
            <w:r w:rsidRPr="007E148B">
              <w:t>will</w:t>
            </w:r>
            <w:r>
              <w:t xml:space="preserve"> process the message to know whether to apply a restricted </w:t>
            </w:r>
            <w:r>
              <w:lastRenderedPageBreak/>
              <w:t>configuration or not, on every occasion of receiving the CG-ConfigInfo.</w:t>
            </w:r>
          </w:p>
          <w:p w14:paraId="20A29760" w14:textId="10FBDCC7" w:rsidR="00987A1E" w:rsidRDefault="00987A1E" w:rsidP="00987A1E">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14:paraId="18AE1CEA" w14:textId="77777777" w:rsidR="00987A1E" w:rsidRDefault="00987A1E" w:rsidP="00987A1E">
            <w:pPr>
              <w:rPr>
                <w:b/>
                <w:lang w:eastAsia="ko-KR"/>
              </w:rPr>
            </w:pPr>
          </w:p>
        </w:tc>
      </w:tr>
      <w:tr w:rsidR="00F90DB0" w14:paraId="0BAA4C28" w14:textId="77777777" w:rsidTr="009A498D">
        <w:tc>
          <w:tcPr>
            <w:tcW w:w="1838" w:type="dxa"/>
          </w:tcPr>
          <w:p w14:paraId="55EB0FD6" w14:textId="35581A4F" w:rsidR="00F90DB0" w:rsidRDefault="00F90DB0" w:rsidP="00857110">
            <w:pPr>
              <w:rPr>
                <w:lang w:eastAsia="ko-KR"/>
              </w:rPr>
            </w:pPr>
            <w:r>
              <w:lastRenderedPageBreak/>
              <w:t>CATT</w:t>
            </w:r>
          </w:p>
        </w:tc>
        <w:tc>
          <w:tcPr>
            <w:tcW w:w="1418" w:type="dxa"/>
          </w:tcPr>
          <w:p w14:paraId="35CB6F84" w14:textId="0FF605B2" w:rsidR="00F90DB0" w:rsidRDefault="00F90DB0" w:rsidP="00857110">
            <w:pPr>
              <w:rPr>
                <w:lang w:eastAsia="ko-KR"/>
              </w:rPr>
            </w:pPr>
            <w:r w:rsidRPr="003F28D9">
              <w:rPr>
                <w:rFonts w:hint="eastAsia"/>
              </w:rPr>
              <w:t>Sol</w:t>
            </w:r>
            <w:r>
              <w:t>ution</w:t>
            </w:r>
            <w:r>
              <w:rPr>
                <w:rFonts w:eastAsia="宋体" w:hint="eastAsia"/>
                <w:lang w:eastAsia="zh-CN"/>
              </w:rPr>
              <w:t xml:space="preserve"> </w:t>
            </w:r>
            <w:r>
              <w:t>2</w:t>
            </w:r>
            <w:r>
              <w:rPr>
                <w:rFonts w:eastAsia="宋体" w:hint="eastAsia"/>
                <w:lang w:eastAsia="zh-CN"/>
              </w:rPr>
              <w:t>, but</w:t>
            </w:r>
          </w:p>
        </w:tc>
        <w:tc>
          <w:tcPr>
            <w:tcW w:w="6378" w:type="dxa"/>
          </w:tcPr>
          <w:p w14:paraId="5881EE92" w14:textId="6C452B98" w:rsidR="00F90DB0" w:rsidRDefault="00F90DB0" w:rsidP="00987A1E">
            <w:r>
              <w:rPr>
                <w:rFonts w:hint="eastAsia"/>
              </w:rPr>
              <w:t>W</w:t>
            </w:r>
            <w:r>
              <w:t>e agree solution 1 is supported with current procedure without changing UE behaviour. But it is not quite clear. Slightly prefer solution 2.</w:t>
            </w:r>
          </w:p>
        </w:tc>
      </w:tr>
      <w:tr w:rsidR="00F95B9E" w14:paraId="4EE53269" w14:textId="77777777" w:rsidTr="009A498D">
        <w:tc>
          <w:tcPr>
            <w:tcW w:w="1838" w:type="dxa"/>
          </w:tcPr>
          <w:p w14:paraId="13D23B45" w14:textId="34531FD2" w:rsidR="00F95B9E" w:rsidRDefault="00F95B9E" w:rsidP="00F95B9E">
            <w:r>
              <w:t>Apple</w:t>
            </w:r>
          </w:p>
        </w:tc>
        <w:tc>
          <w:tcPr>
            <w:tcW w:w="1418" w:type="dxa"/>
          </w:tcPr>
          <w:p w14:paraId="0338859C" w14:textId="1AFCD1D7" w:rsidR="00F95B9E" w:rsidRPr="003F28D9" w:rsidRDefault="00F95B9E" w:rsidP="00F95B9E">
            <w:r>
              <w:t>Solution 2</w:t>
            </w:r>
          </w:p>
        </w:tc>
        <w:tc>
          <w:tcPr>
            <w:tcW w:w="6378" w:type="dxa"/>
          </w:tcPr>
          <w:p w14:paraId="2A6A6659" w14:textId="700AD6DB" w:rsidR="00F95B9E" w:rsidRDefault="00F95B9E" w:rsidP="00F95B9E">
            <w:r>
              <w:rPr>
                <w:lang w:eastAsia="ko-KR"/>
              </w:rPr>
              <w:t xml:space="preserve">We share MediaTek’s view that the solution 2 follows the same principle as </w:t>
            </w:r>
            <w:r w:rsidRPr="00883C6A">
              <w:rPr>
                <w:i/>
                <w:lang w:eastAsia="ko-KR"/>
              </w:rPr>
              <w:t>OverheatingAssistance</w:t>
            </w:r>
            <w:r>
              <w:rPr>
                <w:lang w:eastAsia="ko-KR"/>
              </w:rPr>
              <w:t>.</w:t>
            </w:r>
            <w:r>
              <w:rPr>
                <w:i/>
                <w:lang w:eastAsia="ko-KR"/>
              </w:rPr>
              <w:t xml:space="preserve"> </w:t>
            </w:r>
          </w:p>
        </w:tc>
      </w:tr>
      <w:tr w:rsidR="00C642E2" w14:paraId="55DA10C5" w14:textId="77777777" w:rsidTr="009A498D">
        <w:tc>
          <w:tcPr>
            <w:tcW w:w="1838" w:type="dxa"/>
          </w:tcPr>
          <w:p w14:paraId="0D6DFFFF" w14:textId="01D05FCA" w:rsidR="00C642E2" w:rsidRDefault="00C642E2" w:rsidP="00C642E2">
            <w:r>
              <w:rPr>
                <w:lang w:eastAsia="ko-KR"/>
              </w:rPr>
              <w:t>ZTE</w:t>
            </w:r>
          </w:p>
        </w:tc>
        <w:tc>
          <w:tcPr>
            <w:tcW w:w="1418" w:type="dxa"/>
          </w:tcPr>
          <w:p w14:paraId="50028DB6" w14:textId="31F778CA" w:rsidR="00C642E2" w:rsidRDefault="00C642E2" w:rsidP="00C642E2">
            <w:r>
              <w:rPr>
                <w:lang w:eastAsia="ko-KR"/>
              </w:rPr>
              <w:t>Solution 2</w:t>
            </w:r>
          </w:p>
        </w:tc>
        <w:tc>
          <w:tcPr>
            <w:tcW w:w="6378" w:type="dxa"/>
          </w:tcPr>
          <w:p w14:paraId="0D03622D" w14:textId="7DE19DE5" w:rsidR="00C642E2" w:rsidRDefault="00C642E2" w:rsidP="00C642E2">
            <w:pPr>
              <w:rPr>
                <w:lang w:eastAsia="ko-KR"/>
              </w:rPr>
            </w:pPr>
            <w:r>
              <w:t xml:space="preserve">With Solution 2, the procedure over Uu and X2 interface can be aligned, and it can avoid signalling overhead between MN and SN.   </w:t>
            </w:r>
          </w:p>
        </w:tc>
      </w:tr>
    </w:tbl>
    <w:p w14:paraId="373ABF84" w14:textId="77777777" w:rsidR="00264C9E" w:rsidRDefault="00264C9E" w:rsidP="005E1AD0"/>
    <w:p w14:paraId="04F3D256" w14:textId="505120C9" w:rsidR="009A498D" w:rsidRDefault="009A498D" w:rsidP="009A498D">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af1"/>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ac"/>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宋体"/>
                <w:lang w:eastAsia="zh-CN"/>
              </w:rPr>
              <w:t>Huawei, HiSilicon</w:t>
            </w:r>
          </w:p>
        </w:tc>
        <w:tc>
          <w:tcPr>
            <w:tcW w:w="1418" w:type="dxa"/>
          </w:tcPr>
          <w:p w14:paraId="0080F5B3" w14:textId="3AB0E5D3" w:rsidR="002C7967" w:rsidRDefault="00E765CE" w:rsidP="009B5D59">
            <w:pPr>
              <w:rPr>
                <w:b/>
                <w:bCs/>
              </w:rPr>
            </w:pPr>
            <w:r w:rsidRPr="00E765CE">
              <w:rPr>
                <w:rFonts w:eastAsia="宋体"/>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r>
              <w:rPr>
                <w:lang w:eastAsia="ko-KR"/>
              </w:rPr>
              <w:t>MediaTek</w:t>
            </w:r>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r w:rsidR="00987A1E" w14:paraId="76D6318A" w14:textId="77777777" w:rsidTr="009B5D59">
        <w:tc>
          <w:tcPr>
            <w:tcW w:w="1838" w:type="dxa"/>
          </w:tcPr>
          <w:p w14:paraId="763FEF2D" w14:textId="762CA25D" w:rsidR="00987A1E" w:rsidRDefault="00987A1E" w:rsidP="00857110">
            <w:pPr>
              <w:rPr>
                <w:lang w:eastAsia="ko-KR"/>
              </w:rPr>
            </w:pPr>
            <w:r>
              <w:rPr>
                <w:lang w:eastAsia="ko-KR"/>
              </w:rPr>
              <w:t>Xiaomi</w:t>
            </w:r>
          </w:p>
        </w:tc>
        <w:tc>
          <w:tcPr>
            <w:tcW w:w="1418" w:type="dxa"/>
          </w:tcPr>
          <w:p w14:paraId="0DC78C02" w14:textId="74FA544A" w:rsidR="00987A1E" w:rsidRDefault="00987A1E" w:rsidP="00857110">
            <w:pPr>
              <w:rPr>
                <w:lang w:eastAsia="ko-KR"/>
              </w:rPr>
            </w:pPr>
            <w:r>
              <w:rPr>
                <w:lang w:eastAsia="ko-KR"/>
              </w:rPr>
              <w:t>Agree</w:t>
            </w:r>
          </w:p>
        </w:tc>
        <w:tc>
          <w:tcPr>
            <w:tcW w:w="6378" w:type="dxa"/>
          </w:tcPr>
          <w:p w14:paraId="3B52E98A" w14:textId="77777777" w:rsidR="00987A1E" w:rsidRPr="00736801" w:rsidRDefault="00987A1E" w:rsidP="00857110">
            <w:pPr>
              <w:rPr>
                <w:b/>
                <w:bCs/>
              </w:rPr>
            </w:pPr>
          </w:p>
        </w:tc>
      </w:tr>
      <w:tr w:rsidR="00F90DB0" w14:paraId="393F550D" w14:textId="77777777" w:rsidTr="009B5D59">
        <w:tc>
          <w:tcPr>
            <w:tcW w:w="1838" w:type="dxa"/>
          </w:tcPr>
          <w:p w14:paraId="0798A7C9" w14:textId="4DAE9F06" w:rsidR="00F90DB0" w:rsidRPr="00F90DB0" w:rsidRDefault="00F90DB0" w:rsidP="00857110">
            <w:pPr>
              <w:rPr>
                <w:rFonts w:eastAsia="宋体"/>
                <w:lang w:eastAsia="zh-CN"/>
              </w:rPr>
            </w:pPr>
            <w:r>
              <w:rPr>
                <w:rFonts w:eastAsia="宋体" w:hint="eastAsia"/>
                <w:lang w:eastAsia="zh-CN"/>
              </w:rPr>
              <w:t>CATT</w:t>
            </w:r>
          </w:p>
        </w:tc>
        <w:tc>
          <w:tcPr>
            <w:tcW w:w="1418" w:type="dxa"/>
          </w:tcPr>
          <w:p w14:paraId="06698C43" w14:textId="0731E427" w:rsidR="00F90DB0" w:rsidRDefault="00F90DB0" w:rsidP="00857110">
            <w:pPr>
              <w:rPr>
                <w:lang w:eastAsia="ko-KR"/>
              </w:rPr>
            </w:pPr>
            <w:r>
              <w:rPr>
                <w:lang w:eastAsia="ko-KR"/>
              </w:rPr>
              <w:t>Agree</w:t>
            </w:r>
          </w:p>
        </w:tc>
        <w:tc>
          <w:tcPr>
            <w:tcW w:w="6378" w:type="dxa"/>
          </w:tcPr>
          <w:p w14:paraId="1A368956" w14:textId="77777777" w:rsidR="00F90DB0" w:rsidRPr="00736801" w:rsidRDefault="00F90DB0" w:rsidP="00857110">
            <w:pPr>
              <w:rPr>
                <w:b/>
                <w:bCs/>
              </w:rPr>
            </w:pPr>
          </w:p>
        </w:tc>
      </w:tr>
      <w:tr w:rsidR="00790844" w14:paraId="4318C4E8" w14:textId="77777777" w:rsidTr="009B5D59">
        <w:tc>
          <w:tcPr>
            <w:tcW w:w="1838" w:type="dxa"/>
          </w:tcPr>
          <w:p w14:paraId="2B82F731" w14:textId="251E27B3" w:rsidR="00790844" w:rsidRDefault="00790844" w:rsidP="00790844">
            <w:pPr>
              <w:rPr>
                <w:rFonts w:eastAsia="宋体"/>
                <w:lang w:eastAsia="zh-CN"/>
              </w:rPr>
            </w:pPr>
            <w:r>
              <w:rPr>
                <w:rFonts w:eastAsia="宋体"/>
                <w:lang w:eastAsia="zh-CN"/>
              </w:rPr>
              <w:t>Apple</w:t>
            </w:r>
          </w:p>
        </w:tc>
        <w:tc>
          <w:tcPr>
            <w:tcW w:w="1418" w:type="dxa"/>
          </w:tcPr>
          <w:p w14:paraId="5A51EE83" w14:textId="49924F6F" w:rsidR="00790844" w:rsidRDefault="00790844" w:rsidP="00790844">
            <w:pPr>
              <w:rPr>
                <w:lang w:eastAsia="ko-KR"/>
              </w:rPr>
            </w:pPr>
            <w:r>
              <w:rPr>
                <w:lang w:eastAsia="ko-KR"/>
              </w:rPr>
              <w:t>Agree</w:t>
            </w:r>
          </w:p>
        </w:tc>
        <w:tc>
          <w:tcPr>
            <w:tcW w:w="6378" w:type="dxa"/>
          </w:tcPr>
          <w:p w14:paraId="1437FE05" w14:textId="77777777" w:rsidR="00790844" w:rsidRPr="00736801" w:rsidRDefault="00790844" w:rsidP="00790844">
            <w:pPr>
              <w:rPr>
                <w:b/>
                <w:bCs/>
              </w:rPr>
            </w:pPr>
          </w:p>
        </w:tc>
      </w:tr>
      <w:tr w:rsidR="00C642E2" w14:paraId="5A152E65" w14:textId="77777777" w:rsidTr="009B5D59">
        <w:tc>
          <w:tcPr>
            <w:tcW w:w="1838" w:type="dxa"/>
          </w:tcPr>
          <w:p w14:paraId="346110A7" w14:textId="7687360E" w:rsidR="00C642E2" w:rsidRDefault="00C642E2" w:rsidP="00C642E2">
            <w:pPr>
              <w:rPr>
                <w:rFonts w:eastAsia="宋体"/>
                <w:lang w:eastAsia="zh-CN"/>
              </w:rPr>
            </w:pPr>
            <w:r>
              <w:rPr>
                <w:rFonts w:eastAsia="宋体" w:hint="eastAsia"/>
                <w:lang w:eastAsia="zh-CN"/>
              </w:rPr>
              <w:t>ZTE</w:t>
            </w:r>
          </w:p>
        </w:tc>
        <w:tc>
          <w:tcPr>
            <w:tcW w:w="1418" w:type="dxa"/>
          </w:tcPr>
          <w:p w14:paraId="0AC8B0E3" w14:textId="3C31AFDF" w:rsidR="00C642E2" w:rsidRDefault="00C642E2" w:rsidP="00C642E2">
            <w:pPr>
              <w:rPr>
                <w:lang w:eastAsia="ko-KR"/>
              </w:rPr>
            </w:pPr>
            <w:r>
              <w:rPr>
                <w:rFonts w:eastAsia="宋体" w:hint="eastAsia"/>
                <w:lang w:eastAsia="zh-CN"/>
              </w:rPr>
              <w:t>Agree</w:t>
            </w:r>
          </w:p>
        </w:tc>
        <w:tc>
          <w:tcPr>
            <w:tcW w:w="6378" w:type="dxa"/>
          </w:tcPr>
          <w:p w14:paraId="50369C40" w14:textId="77777777" w:rsidR="00C642E2" w:rsidRPr="00736801" w:rsidRDefault="00C642E2" w:rsidP="00C642E2">
            <w:pPr>
              <w:rPr>
                <w:b/>
                <w:bCs/>
              </w:rPr>
            </w:pPr>
          </w:p>
        </w:tc>
      </w:tr>
    </w:tbl>
    <w:p w14:paraId="45DEEA32" w14:textId="23B19251" w:rsidR="002C7967" w:rsidRDefault="002C7967" w:rsidP="002C7967"/>
    <w:p w14:paraId="340BA31A" w14:textId="3FE8E42D" w:rsidR="006F35E7" w:rsidRDefault="006F35E7" w:rsidP="006F35E7">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af1"/>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ac"/>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宋体"/>
                <w:lang w:eastAsia="zh-CN"/>
              </w:rPr>
              <w:t>Huawei, HiSilicon</w:t>
            </w:r>
          </w:p>
        </w:tc>
        <w:tc>
          <w:tcPr>
            <w:tcW w:w="1418" w:type="dxa"/>
          </w:tcPr>
          <w:p w14:paraId="50EEEE68" w14:textId="498F4BD4" w:rsidR="00D05F25" w:rsidRPr="004445D0" w:rsidRDefault="004445D0" w:rsidP="004445D0">
            <w:pPr>
              <w:rPr>
                <w:rFonts w:eastAsia="宋体"/>
                <w:bCs/>
                <w:lang w:eastAsia="zh-CN"/>
              </w:rPr>
            </w:pPr>
            <w:r w:rsidRPr="004445D0">
              <w:rPr>
                <w:rFonts w:eastAsia="宋体"/>
                <w:bCs/>
                <w:lang w:eastAsia="zh-CN"/>
              </w:rPr>
              <w:t>Agree</w:t>
            </w:r>
            <w:r>
              <w:rPr>
                <w:rFonts w:eastAsia="宋体"/>
                <w:bCs/>
                <w:lang w:eastAsia="zh-CN"/>
              </w:rPr>
              <w:t xml:space="preserve"> (depend on Q1</w:t>
            </w:r>
            <w:r w:rsidR="00060995">
              <w:rPr>
                <w:rFonts w:eastAsia="宋体"/>
                <w:bCs/>
                <w:lang w:eastAsia="zh-CN"/>
              </w:rPr>
              <w:t>?</w:t>
            </w:r>
            <w:r>
              <w:rPr>
                <w:rFonts w:eastAsia="宋体"/>
                <w:bCs/>
                <w:lang w:eastAsia="zh-CN"/>
              </w:rPr>
              <w:t>)</w:t>
            </w:r>
          </w:p>
        </w:tc>
        <w:tc>
          <w:tcPr>
            <w:tcW w:w="6378" w:type="dxa"/>
          </w:tcPr>
          <w:p w14:paraId="793CEE16" w14:textId="750FACEE" w:rsidR="00D05F25" w:rsidRPr="00953C27" w:rsidRDefault="00953C27" w:rsidP="009B5D59">
            <w:pPr>
              <w:rPr>
                <w:rFonts w:eastAsia="宋体"/>
                <w:bCs/>
                <w:lang w:eastAsia="zh-CN"/>
              </w:rPr>
            </w:pPr>
            <w:r w:rsidRPr="00953C27">
              <w:rPr>
                <w:rFonts w:eastAsia="宋体"/>
                <w:bCs/>
                <w:lang w:eastAsia="zh-CN"/>
              </w:rPr>
              <w:t xml:space="preserve">It is related to the Q1, we understand </w:t>
            </w:r>
            <w:r w:rsidR="00677953">
              <w:rPr>
                <w:rFonts w:eastAsia="宋体"/>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lastRenderedPageBreak/>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宋体"/>
                <w:bCs/>
                <w:lang w:eastAsia="zh-CN"/>
              </w:rPr>
            </w:pPr>
            <w:r w:rsidRPr="00D12B6D">
              <w:rPr>
                <w:rFonts w:eastAsia="宋体"/>
                <w:bCs/>
                <w:lang w:eastAsia="zh-CN"/>
              </w:rPr>
              <w:t>See Q1</w:t>
            </w:r>
            <w:r w:rsidR="00D12B6D" w:rsidRPr="00D12B6D">
              <w:rPr>
                <w:rFonts w:eastAsia="宋体"/>
                <w:bCs/>
                <w:lang w:eastAsia="zh-CN"/>
              </w:rPr>
              <w:t>. W</w:t>
            </w:r>
            <w:r w:rsidRPr="00D12B6D">
              <w:rPr>
                <w:rFonts w:eastAsia="宋体"/>
                <w:bCs/>
                <w:lang w:eastAsia="zh-CN"/>
              </w:rPr>
              <w:t xml:space="preserve">e think this is a minor </w:t>
            </w:r>
            <w:r w:rsidR="00D12B6D" w:rsidRPr="00D12B6D">
              <w:rPr>
                <w:rFonts w:eastAsia="宋体"/>
                <w:bCs/>
                <w:lang w:eastAsia="zh-CN"/>
              </w:rPr>
              <w:t>optimisation of network signalling</w:t>
            </w:r>
            <w:r w:rsidR="00D12B6D">
              <w:rPr>
                <w:rFonts w:eastAsia="宋体"/>
                <w:bCs/>
                <w:lang w:eastAsia="zh-CN"/>
              </w:rPr>
              <w:t xml:space="preserve"> (see below)</w:t>
            </w:r>
            <w:r w:rsidR="00D12B6D" w:rsidRPr="00D12B6D">
              <w:rPr>
                <w:rFonts w:eastAsia="宋体"/>
                <w:bCs/>
                <w:lang w:eastAsia="zh-CN"/>
              </w:rPr>
              <w:t xml:space="preserve"> </w:t>
            </w:r>
            <w:r w:rsidR="00D12B6D">
              <w:rPr>
                <w:rFonts w:eastAsia="宋体"/>
                <w:bCs/>
                <w:lang w:eastAsia="zh-CN"/>
              </w:rPr>
              <w:t>i.e. there seems</w:t>
            </w:r>
            <w:r w:rsidR="00D12B6D" w:rsidRPr="00D12B6D">
              <w:rPr>
                <w:rFonts w:eastAsia="宋体"/>
                <w:bCs/>
                <w:lang w:eastAsia="zh-CN"/>
              </w:rPr>
              <w:t xml:space="preserve"> insufficient motivation to change UE behaviour</w:t>
            </w:r>
            <w:r w:rsidR="00D12B6D">
              <w:rPr>
                <w:rFonts w:eastAsia="宋体"/>
                <w:bCs/>
                <w:lang w:eastAsia="zh-CN"/>
              </w:rPr>
              <w:t xml:space="preserve"> and introduce a new type of UE assistance</w:t>
            </w:r>
            <w:r w:rsidR="00D12B6D" w:rsidRPr="00D12B6D">
              <w:rPr>
                <w:rFonts w:eastAsia="宋体"/>
                <w:bCs/>
                <w:lang w:eastAsia="zh-CN"/>
              </w:rPr>
              <w:t xml:space="preserve">. </w:t>
            </w:r>
          </w:p>
          <w:p w14:paraId="62143918" w14:textId="09EF5623" w:rsidR="00D12B6D" w:rsidRPr="00C654E1" w:rsidRDefault="00D12B6D" w:rsidP="00D12B6D">
            <w:pPr>
              <w:rPr>
                <w:b/>
                <w:bCs/>
              </w:rPr>
            </w:pPr>
            <w:r>
              <w:rPr>
                <w:rFonts w:eastAsia="宋体"/>
                <w:bCs/>
                <w:lang w:eastAsia="zh-CN"/>
              </w:rPr>
              <w:t>(W</w:t>
            </w:r>
            <w:r w:rsidRPr="00D12B6D">
              <w:rPr>
                <w:rFonts w:eastAsia="宋体"/>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9B5D5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宋体"/>
                <w:bCs/>
                <w:lang w:eastAsia="zh-CN"/>
              </w:rPr>
              <w:t xml:space="preserve">We </w:t>
            </w:r>
            <w:r>
              <w:rPr>
                <w:rFonts w:eastAsia="宋体"/>
                <w:bCs/>
                <w:lang w:eastAsia="zh-CN"/>
              </w:rPr>
              <w:t xml:space="preserve">also </w:t>
            </w:r>
            <w:r w:rsidRPr="00D12B6D">
              <w:rPr>
                <w:rFonts w:eastAsia="宋体"/>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r>
              <w:rPr>
                <w:lang w:eastAsia="ko-KR"/>
              </w:rPr>
              <w:t>MediaTek</w:t>
            </w:r>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r w:rsidR="00987A1E" w14:paraId="321ADE3B" w14:textId="77777777" w:rsidTr="009B5D59">
        <w:tc>
          <w:tcPr>
            <w:tcW w:w="1838" w:type="dxa"/>
          </w:tcPr>
          <w:p w14:paraId="50B2CDB1" w14:textId="62961556" w:rsidR="00987A1E" w:rsidRDefault="00987A1E" w:rsidP="00857110">
            <w:pPr>
              <w:rPr>
                <w:lang w:eastAsia="ko-KR"/>
              </w:rPr>
            </w:pPr>
            <w:r>
              <w:rPr>
                <w:lang w:eastAsia="ko-KR"/>
              </w:rPr>
              <w:t>Xiaomi</w:t>
            </w:r>
          </w:p>
        </w:tc>
        <w:tc>
          <w:tcPr>
            <w:tcW w:w="1418" w:type="dxa"/>
          </w:tcPr>
          <w:p w14:paraId="7689D504" w14:textId="2D03BEC8" w:rsidR="00987A1E" w:rsidRDefault="00987A1E" w:rsidP="00857110">
            <w:pPr>
              <w:rPr>
                <w:lang w:eastAsia="ko-KR"/>
              </w:rPr>
            </w:pPr>
            <w:r>
              <w:rPr>
                <w:lang w:eastAsia="ko-KR"/>
              </w:rPr>
              <w:t>Agree</w:t>
            </w:r>
          </w:p>
        </w:tc>
        <w:tc>
          <w:tcPr>
            <w:tcW w:w="6378" w:type="dxa"/>
          </w:tcPr>
          <w:p w14:paraId="3CFDEF2B" w14:textId="301D5F57" w:rsidR="00987A1E" w:rsidRDefault="00987A1E" w:rsidP="00857110">
            <w:r>
              <w:t>Proponent. Based on solution 2 yes.</w:t>
            </w:r>
          </w:p>
          <w:p w14:paraId="20BDF2DD" w14:textId="4C3F1E1D" w:rsidR="00987A1E" w:rsidRDefault="00987A1E" w:rsidP="00857110">
            <w:pPr>
              <w:rPr>
                <w:lang w:eastAsia="ko-KR"/>
              </w:rPr>
            </w:pPr>
            <w:r>
              <w:t xml:space="preserve">Based on the understanding that the </w:t>
            </w:r>
            <w:r w:rsidRPr="006D2A76">
              <w:rPr>
                <w:i/>
                <w:iCs/>
              </w:rPr>
              <w:t>overheatingAssistanceForSCG</w:t>
            </w:r>
            <w:r>
              <w:t xml:space="preserve"> IE can be sent without any fields, we don’t see this as a new type of UE assistance (Samsung), what is proposed aligns with a minimal form of case B (</w:t>
            </w:r>
            <w:r w:rsidRPr="00B05139">
              <w:t>R2-2101434</w:t>
            </w:r>
            <w:r>
              <w:t>).</w:t>
            </w:r>
          </w:p>
        </w:tc>
      </w:tr>
      <w:tr w:rsidR="00F90DB0" w14:paraId="3F980200" w14:textId="77777777" w:rsidTr="00690497">
        <w:tc>
          <w:tcPr>
            <w:tcW w:w="1838" w:type="dxa"/>
          </w:tcPr>
          <w:p w14:paraId="5E184E46" w14:textId="77777777" w:rsidR="00F90DB0" w:rsidRPr="00B01C07" w:rsidRDefault="00F90DB0" w:rsidP="00690497">
            <w:pPr>
              <w:rPr>
                <w:rFonts w:eastAsia="宋体"/>
                <w:lang w:eastAsia="zh-CN"/>
              </w:rPr>
            </w:pPr>
            <w:r>
              <w:rPr>
                <w:rFonts w:eastAsia="宋体" w:hint="eastAsia"/>
                <w:lang w:eastAsia="zh-CN"/>
              </w:rPr>
              <w:t>CATT</w:t>
            </w:r>
          </w:p>
        </w:tc>
        <w:tc>
          <w:tcPr>
            <w:tcW w:w="1418" w:type="dxa"/>
          </w:tcPr>
          <w:p w14:paraId="657FC28C" w14:textId="77777777" w:rsidR="00F90DB0" w:rsidRPr="00B01C07" w:rsidRDefault="00F90DB0" w:rsidP="00690497">
            <w:pPr>
              <w:rPr>
                <w:rFonts w:eastAsia="宋体"/>
                <w:lang w:eastAsia="zh-CN"/>
              </w:rPr>
            </w:pPr>
            <w:r>
              <w:rPr>
                <w:rFonts w:eastAsia="宋体" w:hint="eastAsia"/>
                <w:lang w:eastAsia="zh-CN"/>
              </w:rPr>
              <w:t>Depend on Q1</w:t>
            </w:r>
          </w:p>
        </w:tc>
        <w:tc>
          <w:tcPr>
            <w:tcW w:w="6378" w:type="dxa"/>
          </w:tcPr>
          <w:p w14:paraId="71575D02" w14:textId="77777777" w:rsidR="00F90DB0" w:rsidRPr="00B01C07" w:rsidRDefault="00F90DB0" w:rsidP="00690497">
            <w:pPr>
              <w:rPr>
                <w:rFonts w:eastAsia="宋体"/>
                <w:lang w:eastAsia="zh-CN"/>
              </w:rPr>
            </w:pPr>
            <w:r>
              <w:rPr>
                <w:rFonts w:eastAsia="宋体" w:hint="eastAsia"/>
                <w:lang w:eastAsia="zh-CN"/>
              </w:rPr>
              <w:t>If solution 2 in Q1 is adopted, the understanding is correct.</w:t>
            </w:r>
          </w:p>
        </w:tc>
      </w:tr>
      <w:tr w:rsidR="0026666D" w14:paraId="58159FC2" w14:textId="77777777" w:rsidTr="009B5D59">
        <w:tc>
          <w:tcPr>
            <w:tcW w:w="1838" w:type="dxa"/>
          </w:tcPr>
          <w:p w14:paraId="54FD5D58" w14:textId="7CE26876" w:rsidR="0026666D" w:rsidRPr="00F90DB0" w:rsidRDefault="0026666D" w:rsidP="0026666D">
            <w:pPr>
              <w:rPr>
                <w:lang w:eastAsia="ko-KR"/>
              </w:rPr>
            </w:pPr>
            <w:r>
              <w:rPr>
                <w:lang w:eastAsia="ko-KR"/>
              </w:rPr>
              <w:t>Apple</w:t>
            </w:r>
          </w:p>
        </w:tc>
        <w:tc>
          <w:tcPr>
            <w:tcW w:w="1418" w:type="dxa"/>
          </w:tcPr>
          <w:p w14:paraId="16F2CF24" w14:textId="2907D4F0" w:rsidR="0026666D" w:rsidRDefault="0026666D" w:rsidP="0026666D">
            <w:pPr>
              <w:rPr>
                <w:lang w:eastAsia="ko-KR"/>
              </w:rPr>
            </w:pPr>
            <w:r>
              <w:rPr>
                <w:lang w:eastAsia="ko-KR"/>
              </w:rPr>
              <w:t>Depend on Q1</w:t>
            </w:r>
          </w:p>
        </w:tc>
        <w:tc>
          <w:tcPr>
            <w:tcW w:w="6378" w:type="dxa"/>
          </w:tcPr>
          <w:p w14:paraId="7C014734" w14:textId="77777777" w:rsidR="0026666D" w:rsidRDefault="0026666D" w:rsidP="0026666D"/>
        </w:tc>
      </w:tr>
      <w:tr w:rsidR="00C642E2" w14:paraId="19842D3E" w14:textId="77777777" w:rsidTr="009B5D59">
        <w:tc>
          <w:tcPr>
            <w:tcW w:w="1838" w:type="dxa"/>
          </w:tcPr>
          <w:p w14:paraId="33B66E95" w14:textId="24BFCE8D" w:rsidR="00C642E2" w:rsidRDefault="00C642E2" w:rsidP="00C642E2">
            <w:pPr>
              <w:rPr>
                <w:lang w:eastAsia="ko-KR"/>
              </w:rPr>
            </w:pPr>
            <w:r>
              <w:rPr>
                <w:rFonts w:eastAsia="宋体" w:hint="eastAsia"/>
                <w:lang w:eastAsia="zh-CN"/>
              </w:rPr>
              <w:t>ZTE</w:t>
            </w:r>
          </w:p>
        </w:tc>
        <w:tc>
          <w:tcPr>
            <w:tcW w:w="1418" w:type="dxa"/>
          </w:tcPr>
          <w:p w14:paraId="78BD1CC6" w14:textId="6D63C72B" w:rsidR="00C642E2" w:rsidRDefault="00C642E2" w:rsidP="00C642E2">
            <w:pPr>
              <w:rPr>
                <w:lang w:eastAsia="ko-KR"/>
              </w:rPr>
            </w:pPr>
            <w:r>
              <w:rPr>
                <w:rFonts w:eastAsia="宋体" w:hint="eastAsia"/>
                <w:lang w:eastAsia="zh-CN"/>
              </w:rPr>
              <w:t>Agree</w:t>
            </w:r>
          </w:p>
        </w:tc>
        <w:tc>
          <w:tcPr>
            <w:tcW w:w="6378" w:type="dxa"/>
          </w:tcPr>
          <w:p w14:paraId="0A05BF2F" w14:textId="27DCB58F" w:rsidR="00C642E2" w:rsidRDefault="00C642E2" w:rsidP="00C642E2">
            <w:r>
              <w:t xml:space="preserve">With the assumption solution 2 is the baseline. </w:t>
            </w:r>
          </w:p>
        </w:tc>
      </w:tr>
    </w:tbl>
    <w:p w14:paraId="6E46FAAD" w14:textId="77777777" w:rsidR="006F35E7" w:rsidRDefault="006F35E7" w:rsidP="002C7967"/>
    <w:p w14:paraId="2809B593" w14:textId="783F2060" w:rsidR="005822E2" w:rsidRDefault="005E1AD0" w:rsidP="000160CB">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ac"/>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宋体"/>
                <w:snapToGrid w:val="0"/>
                <w:color w:val="000000"/>
                <w:sz w:val="14"/>
                <w:szCs w:val="14"/>
                <w:lang w:eastAsia="ja-JP"/>
              </w:rPr>
            </w:pPr>
            <w:r w:rsidRPr="003B1682">
              <w:rPr>
                <w:rFonts w:eastAsia="宋体"/>
                <w:sz w:val="14"/>
                <w:szCs w:val="14"/>
              </w:rPr>
              <w:t>1&gt;</w:t>
            </w:r>
            <w:r w:rsidR="00D57BFC" w:rsidRPr="00B43E0E">
              <w:rPr>
                <w:rFonts w:eastAsia="宋体"/>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宋体"/>
                <w:sz w:val="14"/>
                <w:szCs w:val="14"/>
              </w:rPr>
            </w:pPr>
            <w:r w:rsidRPr="003B1682" w:rsidDel="004D49C1">
              <w:rPr>
                <w:rFonts w:eastAsia="宋体"/>
                <w:sz w:val="14"/>
                <w:szCs w:val="14"/>
              </w:rPr>
              <w:t>1&gt;</w:t>
            </w:r>
            <w:r w:rsidRPr="003B1682" w:rsidDel="004D49C1">
              <w:rPr>
                <w:rFonts w:eastAsia="宋体"/>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00FB60F8" w:rsidRPr="00B43E0E">
              <w:rPr>
                <w:rFonts w:eastAsia="宋体"/>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ins w:id="16" w:author="Huawei" w:date="2021-01-15T09:22:00Z">
              <w:r w:rsidRPr="003B1682">
                <w:rPr>
                  <w:rFonts w:eastAsia="Yu Mincho"/>
                  <w:i/>
                  <w:snapToGrid w:val="0"/>
                  <w:color w:val="000000"/>
                  <w:sz w:val="14"/>
                  <w:szCs w:val="14"/>
                  <w:highlight w:val="yellow"/>
                  <w:lang w:eastAsia="zh-CN"/>
                </w:rPr>
                <w:t>overheatingAssistanceConfigForSCG</w:t>
              </w:r>
            </w:ins>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宋体"/>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ins>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宋体"/>
                <w:snapToGrid w:val="0"/>
                <w:color w:val="000000"/>
                <w:sz w:val="14"/>
                <w:szCs w:val="14"/>
                <w:lang w:val="en-US"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54327E">
              <w:rPr>
                <w:rFonts w:eastAsia="宋体"/>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49673F" w:rsidRPr="00B43E0E">
              <w:rPr>
                <w:rFonts w:eastAsia="宋体"/>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r w:rsidRPr="003B1682">
                <w:rPr>
                  <w:rFonts w:eastAsia="Yu Mincho"/>
                  <w:i/>
                  <w:snapToGrid w:val="0"/>
                  <w:color w:val="000000"/>
                  <w:sz w:val="14"/>
                  <w:szCs w:val="14"/>
                  <w:highlight w:val="yellow"/>
                  <w:lang w:eastAsia="zh-CN"/>
                </w:rPr>
                <w:t xml:space="preserve">overheatingAssistanceConfigForSCG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宋体"/>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r w:rsidRPr="00892660">
              <w:rPr>
                <w:rFonts w:eastAsia="宋体"/>
                <w:i/>
                <w:sz w:val="14"/>
                <w:szCs w:val="14"/>
              </w:rPr>
              <w:t>RRCConnectionReconfiguration</w:t>
            </w:r>
            <w:r w:rsidRPr="00892660">
              <w:rPr>
                <w:rFonts w:eastAsia="宋体"/>
                <w:sz w:val="14"/>
                <w:szCs w:val="14"/>
              </w:rPr>
              <w:t xml:space="preserve"> includes </w:t>
            </w:r>
            <w:r w:rsidRPr="00892660">
              <w:rPr>
                <w:rFonts w:eastAsia="宋体"/>
                <w:i/>
                <w:sz w:val="14"/>
                <w:szCs w:val="14"/>
              </w:rPr>
              <w:t xml:space="preserve">endc-ReleaseAndAdd </w:t>
            </w:r>
            <w:r w:rsidRPr="00892660">
              <w:rPr>
                <w:rFonts w:eastAsia="宋体"/>
                <w:sz w:val="14"/>
                <w:szCs w:val="14"/>
              </w:rPr>
              <w:t xml:space="preserve">and it is set to </w:t>
            </w:r>
            <w:r w:rsidRPr="00892660">
              <w:rPr>
                <w:rFonts w:eastAsia="宋体"/>
                <w:i/>
                <w:sz w:val="14"/>
                <w:szCs w:val="14"/>
              </w:rPr>
              <w:t>TRUE</w:t>
            </w:r>
            <w:r w:rsidRPr="00892660">
              <w:rPr>
                <w:rFonts w:eastAsia="宋体"/>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r w:rsidRPr="00892660">
              <w:rPr>
                <w:rFonts w:eastAsia="宋体"/>
                <w:i/>
                <w:sz w:val="14"/>
                <w:szCs w:val="14"/>
              </w:rPr>
              <w:t>RRCConnectionReconfiguration</w:t>
            </w:r>
            <w:r w:rsidRPr="00892660">
              <w:rPr>
                <w:rFonts w:eastAsia="宋体"/>
                <w:sz w:val="14"/>
                <w:szCs w:val="14"/>
              </w:rPr>
              <w:t xml:space="preserve"> includes </w:t>
            </w:r>
            <w:r w:rsidRPr="00892660">
              <w:rPr>
                <w:rFonts w:eastAsia="宋体"/>
                <w:i/>
                <w:sz w:val="14"/>
                <w:szCs w:val="14"/>
              </w:rPr>
              <w:t>endc-ReleaseAndAdd</w:t>
            </w:r>
            <w:r w:rsidRPr="00892660">
              <w:rPr>
                <w:rFonts w:eastAsia="宋体"/>
                <w:sz w:val="14"/>
                <w:szCs w:val="14"/>
              </w:rPr>
              <w:t xml:space="preserve"> and it is set to </w:t>
            </w:r>
            <w:r w:rsidRPr="00892660">
              <w:rPr>
                <w:rFonts w:eastAsia="宋体"/>
                <w:i/>
                <w:sz w:val="14"/>
                <w:szCs w:val="14"/>
              </w:rPr>
              <w:t>TRUE</w:t>
            </w:r>
            <w:r w:rsidRPr="00892660">
              <w:rPr>
                <w:rFonts w:eastAsia="宋体"/>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宋体"/>
                <w:lang w:eastAsia="zh-CN"/>
              </w:rPr>
              <w:lastRenderedPageBreak/>
              <w:t>Huawei, HiSilicon</w:t>
            </w:r>
          </w:p>
        </w:tc>
        <w:tc>
          <w:tcPr>
            <w:tcW w:w="1418" w:type="dxa"/>
          </w:tcPr>
          <w:p w14:paraId="277DDF85" w14:textId="68576BB9" w:rsidR="00E52010" w:rsidRDefault="00E52010" w:rsidP="00E52010">
            <w:pPr>
              <w:rPr>
                <w:b/>
                <w:bCs/>
              </w:rPr>
            </w:pPr>
            <w:r>
              <w:rPr>
                <w:rFonts w:eastAsia="宋体"/>
                <w:lang w:eastAsia="zh-CN"/>
              </w:rPr>
              <w:t>Agree</w:t>
            </w:r>
          </w:p>
        </w:tc>
        <w:tc>
          <w:tcPr>
            <w:tcW w:w="6378" w:type="dxa"/>
          </w:tcPr>
          <w:p w14:paraId="22DE7D11" w14:textId="77777777" w:rsidR="00E52010" w:rsidRDefault="00E52010" w:rsidP="00E52010">
            <w:pPr>
              <w:rPr>
                <w:ins w:id="53" w:author="Huawei" w:date="2021-01-28T17:21:00Z"/>
                <w:lang w:eastAsia="ko-KR"/>
              </w:rPr>
            </w:pPr>
            <w:r w:rsidRPr="009130EB">
              <w:rPr>
                <w:lang w:eastAsia="ko-KR"/>
              </w:rPr>
              <w:t>Proponent</w:t>
            </w:r>
            <w:r>
              <w:rPr>
                <w:lang w:eastAsia="ko-KR"/>
              </w:rPr>
              <w:t>.</w:t>
            </w:r>
          </w:p>
          <w:p w14:paraId="79A5856C" w14:textId="77777777" w:rsidR="00102B06" w:rsidRPr="00CD433F" w:rsidRDefault="00102B06" w:rsidP="00102B06">
            <w:pPr>
              <w:rPr>
                <w:ins w:id="54" w:author="Huawei" w:date="2021-01-28T17:22:00Z"/>
                <w:lang w:val="en-US" w:eastAsia="en-GB"/>
              </w:rPr>
            </w:pPr>
            <w:ins w:id="55" w:author="Huawei" w:date="2021-01-28T17:22:00Z">
              <w:r>
                <w:rPr>
                  <w:lang w:eastAsia="en-GB"/>
                </w:rPr>
                <w:t>[HW (</w:t>
              </w:r>
              <w:r w:rsidRPr="009130EB">
                <w:rPr>
                  <w:lang w:eastAsia="ko-KR"/>
                </w:rPr>
                <w:t>Proponent</w:t>
              </w:r>
              <w:r>
                <w:rPr>
                  <w:lang w:eastAsia="en-GB"/>
                </w:rPr>
                <w:t xml:space="preserve">)]: Regarding the last two changes, we would like to raise attention that the current change applies to </w:t>
              </w:r>
              <w:r>
                <w:rPr>
                  <w:i/>
                  <w:iCs/>
                </w:rPr>
                <w:t xml:space="preserve">endc-ReleaseAndAdd </w:t>
              </w:r>
              <w:r>
                <w:rPr>
                  <w:lang w:eastAsia="en-GB"/>
                </w:rPr>
                <w:t xml:space="preserve">case which means the </w:t>
              </w:r>
              <w:r>
                <w:rPr>
                  <w:i/>
                  <w:iCs/>
                  <w:snapToGrid w:val="0"/>
                  <w:color w:val="FF0000"/>
                  <w:u w:val="single"/>
                </w:rPr>
                <w:t xml:space="preserve">overheatingAssistanceConfigForSCG </w:t>
              </w:r>
              <w:r>
                <w:rPr>
                  <w:lang w:eastAsia="en-GB"/>
                </w:rPr>
                <w:t xml:space="preserve">should be released when SN changed, it is not the case that SN is release. So we think the following changes would be more </w:t>
              </w:r>
              <w:r w:rsidRPr="00CD433F">
                <w:rPr>
                  <w:lang w:eastAsia="en-GB"/>
                </w:rPr>
                <w:t>appropriate</w:t>
              </w:r>
              <w:r>
                <w:rPr>
                  <w:lang w:eastAsia="en-GB"/>
                </w:rPr>
                <w:t xml:space="preserve"> to only focus on the case of SN release. We would like to hear companies view</w:t>
              </w:r>
              <w:r>
                <w:rPr>
                  <w:rFonts w:ascii="宋体" w:eastAsia="宋体" w:hAnsi="宋体"/>
                  <w:lang w:eastAsia="zh-CN"/>
                </w:rPr>
                <w:t>.</w:t>
              </w:r>
            </w:ins>
          </w:p>
          <w:p w14:paraId="5600245B" w14:textId="77777777" w:rsidR="00102B06" w:rsidRDefault="00102B06" w:rsidP="00102B06">
            <w:pPr>
              <w:overflowPunct w:val="0"/>
              <w:autoSpaceDE w:val="0"/>
              <w:autoSpaceDN w:val="0"/>
              <w:ind w:left="568" w:hanging="284"/>
              <w:textAlignment w:val="baseline"/>
              <w:rPr>
                <w:lang w:eastAsia="zh-CN"/>
              </w:rPr>
            </w:pPr>
            <w:r>
              <w:t xml:space="preserve">1&gt;  if the received </w:t>
            </w:r>
            <w:r>
              <w:rPr>
                <w:i/>
                <w:iCs/>
              </w:rPr>
              <w:t>RRCConnectionReconfiguration</w:t>
            </w:r>
            <w:r>
              <w:t xml:space="preserve"> includes the </w:t>
            </w:r>
            <w:r>
              <w:rPr>
                <w:i/>
                <w:iCs/>
              </w:rPr>
              <w:t>nr-Config</w:t>
            </w:r>
            <w:r>
              <w:t xml:space="preserve"> and it is set to </w:t>
            </w:r>
            <w:r>
              <w:rPr>
                <w:i/>
                <w:iCs/>
              </w:rPr>
              <w:t>release</w:t>
            </w:r>
            <w:r>
              <w:t>: or</w:t>
            </w:r>
          </w:p>
          <w:p w14:paraId="5E7F9C96" w14:textId="77777777" w:rsidR="00102B06" w:rsidRDefault="00102B06" w:rsidP="00102B06">
            <w:pPr>
              <w:overflowPunct w:val="0"/>
              <w:autoSpaceDE w:val="0"/>
              <w:autoSpaceDN w:val="0"/>
              <w:ind w:left="568" w:hanging="284"/>
              <w:textAlignment w:val="baseline"/>
            </w:pPr>
            <w:r>
              <w:t xml:space="preserve">1&gt;  if the received </w:t>
            </w:r>
            <w:r>
              <w:rPr>
                <w:i/>
                <w:iCs/>
              </w:rPr>
              <w:t>RRCConnectionReconfiguration</w:t>
            </w:r>
            <w:r>
              <w:t xml:space="preserve"> includes </w:t>
            </w:r>
            <w:r>
              <w:rPr>
                <w:i/>
                <w:iCs/>
              </w:rPr>
              <w:t xml:space="preserve">endc-ReleaseAndAdd </w:t>
            </w:r>
            <w:r>
              <w:t xml:space="preserve">and it is set to </w:t>
            </w:r>
            <w:r>
              <w:rPr>
                <w:i/>
                <w:iCs/>
              </w:rPr>
              <w:t>TRUE</w:t>
            </w:r>
            <w:r>
              <w:t>:</w:t>
            </w:r>
          </w:p>
          <w:p w14:paraId="60A7050D" w14:textId="77777777" w:rsidR="00102B06" w:rsidRDefault="00102B06" w:rsidP="00102B06">
            <w:pPr>
              <w:ind w:left="851" w:hanging="284"/>
            </w:pPr>
            <w:r>
              <w:t>2&gt;  perform MR-DC release as specified in TS 38.331 [82], clause 5.3.5.10;</w:t>
            </w:r>
          </w:p>
          <w:p w14:paraId="0279A668" w14:textId="77777777" w:rsidR="00102B06" w:rsidRDefault="00102B06" w:rsidP="00102B06">
            <w:pPr>
              <w:overflowPunct w:val="0"/>
              <w:autoSpaceDE w:val="0"/>
              <w:autoSpaceDN w:val="0"/>
              <w:ind w:left="568" w:hanging="284"/>
              <w:textAlignment w:val="baseline"/>
              <w:rPr>
                <w:color w:val="FF0000"/>
                <w:u w:val="single"/>
                <w:lang w:eastAsia="zh-CN"/>
              </w:rPr>
            </w:pPr>
            <w:r>
              <w:rPr>
                <w:color w:val="FF0000"/>
                <w:u w:val="single"/>
              </w:rPr>
              <w:t xml:space="preserve">1&gt;  if the received </w:t>
            </w:r>
            <w:r>
              <w:rPr>
                <w:i/>
                <w:iCs/>
                <w:color w:val="FF0000"/>
                <w:u w:val="single"/>
              </w:rPr>
              <w:t>RRCConnectionReconfiguration</w:t>
            </w:r>
            <w:r>
              <w:rPr>
                <w:color w:val="FF0000"/>
                <w:u w:val="single"/>
              </w:rPr>
              <w:t xml:space="preserve"> includes the </w:t>
            </w:r>
            <w:r>
              <w:rPr>
                <w:i/>
                <w:iCs/>
                <w:color w:val="FF0000"/>
                <w:u w:val="single"/>
              </w:rPr>
              <w:t>nr-Config</w:t>
            </w:r>
            <w:r>
              <w:rPr>
                <w:color w:val="FF0000"/>
                <w:u w:val="single"/>
              </w:rPr>
              <w:t xml:space="preserve"> and it is set to </w:t>
            </w:r>
            <w:r>
              <w:rPr>
                <w:i/>
                <w:iCs/>
                <w:color w:val="FF0000"/>
                <w:u w:val="single"/>
              </w:rPr>
              <w:t>release</w:t>
            </w:r>
            <w:r>
              <w:rPr>
                <w:color w:val="FF0000"/>
                <w:u w:val="single"/>
              </w:rPr>
              <w:t>:</w:t>
            </w:r>
          </w:p>
          <w:p w14:paraId="0FF19FBA" w14:textId="77777777" w:rsidR="00102B06" w:rsidRDefault="00102B06" w:rsidP="00102B06">
            <w:pPr>
              <w:ind w:left="851" w:hanging="284"/>
              <w:rPr>
                <w:snapToGrid w:val="0"/>
                <w:color w:val="FF0000"/>
                <w:sz w:val="21"/>
                <w:szCs w:val="21"/>
                <w:u w:val="single"/>
              </w:rPr>
            </w:pPr>
            <w:r>
              <w:rPr>
                <w:color w:val="FF0000"/>
                <w:u w:val="single"/>
              </w:rPr>
              <w:t xml:space="preserve">2&gt;  </w:t>
            </w:r>
            <w:r>
              <w:rPr>
                <w:snapToGrid w:val="0"/>
                <w:color w:val="FF0000"/>
                <w:u w:val="single"/>
              </w:rPr>
              <w:t xml:space="preserve">if </w:t>
            </w:r>
            <w:r>
              <w:rPr>
                <w:i/>
                <w:iCs/>
                <w:snapToGrid w:val="0"/>
                <w:color w:val="FF0000"/>
                <w:u w:val="single"/>
              </w:rPr>
              <w:t xml:space="preserve">overheatingAssistanceConfigForSCG </w:t>
            </w:r>
            <w:r>
              <w:rPr>
                <w:snapToGrid w:val="0"/>
                <w:color w:val="FF0000"/>
                <w:u w:val="single"/>
              </w:rPr>
              <w:t>is configured:</w:t>
            </w:r>
          </w:p>
          <w:p w14:paraId="22F4A8FD" w14:textId="43896209" w:rsidR="00102B06" w:rsidRPr="00736801" w:rsidRDefault="00102B06" w:rsidP="00102B06">
            <w:pPr>
              <w:overflowPunct w:val="0"/>
              <w:autoSpaceDE w:val="0"/>
              <w:autoSpaceDN w:val="0"/>
              <w:ind w:left="1135" w:hanging="284"/>
              <w:textAlignment w:val="baseline"/>
              <w:rPr>
                <w:b/>
                <w:bCs/>
              </w:rPr>
            </w:pPr>
            <w:r>
              <w:rPr>
                <w:snapToGrid w:val="0"/>
                <w:color w:val="FF0000"/>
                <w:u w:val="single"/>
                <w:lang w:eastAsia="ja-JP"/>
              </w:rPr>
              <w:t xml:space="preserve">3&gt; </w:t>
            </w:r>
            <w:r>
              <w:rPr>
                <w:color w:val="FF0000"/>
                <w:u w:val="single"/>
                <w:lang w:eastAsia="ja-JP"/>
              </w:rPr>
              <w:t>release</w:t>
            </w:r>
            <w:r>
              <w:rPr>
                <w:snapToGrid w:val="0"/>
                <w:color w:val="FF0000"/>
                <w:u w:val="single"/>
              </w:rPr>
              <w:t xml:space="preserve"> </w:t>
            </w:r>
            <w:r>
              <w:rPr>
                <w:i/>
                <w:iCs/>
                <w:snapToGrid w:val="0"/>
                <w:color w:val="FF0000"/>
                <w:u w:val="single"/>
              </w:rPr>
              <w:t>overheatingAssistanceConfigForSCG</w:t>
            </w:r>
            <w:r>
              <w:rPr>
                <w:snapToGrid w:val="0"/>
                <w:color w:val="FF0000"/>
                <w:u w:val="single"/>
              </w:rPr>
              <w:t xml:space="preserve"> and stop timer T345, if running;</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3B707381" w14:textId="77777777" w:rsidR="00883C6A" w:rsidRDefault="00883C6A" w:rsidP="00026EA2">
            <w:pPr>
              <w:rPr>
                <w:ins w:id="56" w:author="Huawei" w:date="2021-01-28T17:22:00Z"/>
                <w:lang w:eastAsia="en-GB"/>
              </w:rPr>
            </w:pPr>
            <w:r>
              <w:rPr>
                <w:lang w:eastAsia="en-GB"/>
              </w:rPr>
              <w:t xml:space="preserve">Could proponent clarify why NW could </w:t>
            </w:r>
            <w:r w:rsidR="00154B2F">
              <w:rPr>
                <w:lang w:eastAsia="en-GB"/>
              </w:rPr>
              <w:t xml:space="preserve">not release the </w:t>
            </w:r>
            <w:r w:rsidR="004666A6" w:rsidRPr="004666A6">
              <w:rPr>
                <w:i/>
                <w:lang w:eastAsia="en-GB"/>
              </w:rPr>
              <w:t xml:space="preserve">overheatingAssistanceConfigForSCG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gNB? If yes, should the NW just use the full configuration?  </w:t>
            </w:r>
          </w:p>
          <w:p w14:paraId="116F4D3B" w14:textId="640C0104" w:rsidR="00102B06" w:rsidRDefault="00102B06" w:rsidP="00026EA2">
            <w:pPr>
              <w:rPr>
                <w:lang w:eastAsia="en-GB"/>
              </w:rPr>
            </w:pPr>
            <w:ins w:id="57" w:author="Huawei" w:date="2021-01-28T17:22:00Z">
              <w:r>
                <w:rPr>
                  <w:lang w:eastAsia="en-GB"/>
                </w:rPr>
                <w:t>[HW (</w:t>
              </w:r>
              <w:r w:rsidRPr="009130EB">
                <w:rPr>
                  <w:lang w:eastAsia="ko-KR"/>
                </w:rPr>
                <w:t>Proponent</w:t>
              </w:r>
              <w:r>
                <w:rPr>
                  <w:lang w:eastAsia="en-GB"/>
                </w:rPr>
                <w:t xml:space="preserve">)]: we agree that it can be NW implementation, e.g. the NW release </w:t>
              </w:r>
              <w:r w:rsidRPr="004666A6">
                <w:rPr>
                  <w:i/>
                  <w:lang w:eastAsia="en-GB"/>
                </w:rPr>
                <w:t xml:space="preserve">overheatingAssistanceConfigForSCG </w:t>
              </w:r>
              <w:r>
                <w:rPr>
                  <w:lang w:eastAsia="en-GB"/>
                </w:rPr>
                <w:t xml:space="preserve">explicitly. But in our view it is not 100% reliable and introduces additional complexity to the NW, the NW should always remember to do it if SCG is released. As </w:t>
              </w:r>
              <w:r w:rsidRPr="004666A6">
                <w:rPr>
                  <w:i/>
                  <w:lang w:eastAsia="en-GB"/>
                </w:rPr>
                <w:t>overheatingAssistanceConfigForSCG</w:t>
              </w:r>
              <w:r>
                <w:rPr>
                  <w:lang w:eastAsia="en-GB"/>
                </w:rPr>
                <w:t xml:space="preserve"> should be released once SCG is released, we understand the most </w:t>
              </w:r>
              <w:r w:rsidRPr="001847F4">
                <w:rPr>
                  <w:lang w:eastAsia="en-GB"/>
                </w:rPr>
                <w:t>straightforward</w:t>
              </w:r>
              <w:r>
                <w:rPr>
                  <w:lang w:eastAsia="en-GB"/>
                </w:rPr>
                <w:t xml:space="preserve"> way to add this behaviour in the procedural text.</w:t>
              </w:r>
            </w:ins>
            <w:bookmarkStart w:id="58" w:name="_GoBack"/>
            <w:bookmarkEnd w:id="58"/>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r w:rsidR="00987A1E" w14:paraId="0A956C62" w14:textId="77777777" w:rsidTr="009B5D59">
        <w:tc>
          <w:tcPr>
            <w:tcW w:w="1838" w:type="dxa"/>
          </w:tcPr>
          <w:p w14:paraId="3E559E9D" w14:textId="561773A6" w:rsidR="00987A1E" w:rsidRDefault="00987A1E" w:rsidP="00857110">
            <w:r>
              <w:t>Xiaomi</w:t>
            </w:r>
          </w:p>
        </w:tc>
        <w:tc>
          <w:tcPr>
            <w:tcW w:w="1418" w:type="dxa"/>
          </w:tcPr>
          <w:p w14:paraId="75B2D4E2" w14:textId="5A5E061C" w:rsidR="00987A1E" w:rsidRDefault="00987A1E" w:rsidP="00857110">
            <w:r>
              <w:t>Agree</w:t>
            </w:r>
          </w:p>
        </w:tc>
        <w:tc>
          <w:tcPr>
            <w:tcW w:w="6378" w:type="dxa"/>
          </w:tcPr>
          <w:p w14:paraId="689DD8DC" w14:textId="77777777" w:rsidR="00987A1E" w:rsidRDefault="00987A1E" w:rsidP="00857110">
            <w:pPr>
              <w:rPr>
                <w:lang w:eastAsia="en-GB"/>
              </w:rPr>
            </w:pPr>
          </w:p>
        </w:tc>
      </w:tr>
      <w:tr w:rsidR="00F90DB0" w14:paraId="51B741C6" w14:textId="77777777" w:rsidTr="00690497">
        <w:tc>
          <w:tcPr>
            <w:tcW w:w="1838" w:type="dxa"/>
          </w:tcPr>
          <w:p w14:paraId="5E6C588F" w14:textId="77777777" w:rsidR="00F90DB0" w:rsidRPr="00B01C07" w:rsidRDefault="00F90DB0" w:rsidP="00690497">
            <w:pPr>
              <w:rPr>
                <w:rFonts w:eastAsia="宋体"/>
                <w:lang w:eastAsia="zh-CN"/>
              </w:rPr>
            </w:pPr>
            <w:r>
              <w:rPr>
                <w:rFonts w:eastAsia="宋体" w:hint="eastAsia"/>
                <w:lang w:eastAsia="zh-CN"/>
              </w:rPr>
              <w:t>CATT</w:t>
            </w:r>
          </w:p>
        </w:tc>
        <w:tc>
          <w:tcPr>
            <w:tcW w:w="1418" w:type="dxa"/>
          </w:tcPr>
          <w:p w14:paraId="7D8E5032" w14:textId="77777777" w:rsidR="00F90DB0" w:rsidRPr="0015300E" w:rsidRDefault="00F90DB0" w:rsidP="00690497">
            <w:pPr>
              <w:rPr>
                <w:rFonts w:eastAsia="宋体"/>
                <w:lang w:eastAsia="zh-CN"/>
              </w:rPr>
            </w:pPr>
            <w:r>
              <w:rPr>
                <w:rFonts w:eastAsia="宋体" w:hint="eastAsia"/>
                <w:lang w:eastAsia="zh-CN"/>
              </w:rPr>
              <w:t>Agree</w:t>
            </w:r>
          </w:p>
        </w:tc>
        <w:tc>
          <w:tcPr>
            <w:tcW w:w="6378" w:type="dxa"/>
          </w:tcPr>
          <w:p w14:paraId="57A78C1E" w14:textId="77777777" w:rsidR="00F90DB0" w:rsidRPr="00B01C07" w:rsidRDefault="00F90DB0" w:rsidP="00690497">
            <w:pPr>
              <w:rPr>
                <w:rFonts w:eastAsia="宋体"/>
                <w:lang w:eastAsia="zh-CN"/>
              </w:rPr>
            </w:pPr>
          </w:p>
        </w:tc>
      </w:tr>
      <w:tr w:rsidR="008E0CF5" w14:paraId="003DD04A" w14:textId="77777777" w:rsidTr="009B5D59">
        <w:tc>
          <w:tcPr>
            <w:tcW w:w="1838" w:type="dxa"/>
          </w:tcPr>
          <w:p w14:paraId="32191D2D" w14:textId="6E23CB47" w:rsidR="008E0CF5" w:rsidRDefault="008E0CF5" w:rsidP="008E0CF5">
            <w:r>
              <w:rPr>
                <w:lang w:val="en-US"/>
              </w:rPr>
              <w:t>Apple</w:t>
            </w:r>
          </w:p>
        </w:tc>
        <w:tc>
          <w:tcPr>
            <w:tcW w:w="1418" w:type="dxa"/>
          </w:tcPr>
          <w:p w14:paraId="08810C23" w14:textId="69C99A76" w:rsidR="008E0CF5" w:rsidRDefault="008E0CF5" w:rsidP="008E0CF5">
            <w:r>
              <w:t>Agree</w:t>
            </w:r>
          </w:p>
        </w:tc>
        <w:tc>
          <w:tcPr>
            <w:tcW w:w="6378" w:type="dxa"/>
          </w:tcPr>
          <w:p w14:paraId="59BB4473" w14:textId="77777777" w:rsidR="008E0CF5" w:rsidRDefault="008E0CF5" w:rsidP="008E0CF5">
            <w:pPr>
              <w:rPr>
                <w:lang w:eastAsia="en-GB"/>
              </w:rPr>
            </w:pPr>
          </w:p>
        </w:tc>
      </w:tr>
      <w:tr w:rsidR="00C642E2" w14:paraId="7709C27B" w14:textId="77777777" w:rsidTr="009B5D59">
        <w:tc>
          <w:tcPr>
            <w:tcW w:w="1838" w:type="dxa"/>
          </w:tcPr>
          <w:p w14:paraId="4B0A6192" w14:textId="02E67FFA" w:rsidR="00C642E2" w:rsidRDefault="00C642E2" w:rsidP="00C642E2">
            <w:pPr>
              <w:rPr>
                <w:lang w:val="en-US"/>
              </w:rPr>
            </w:pPr>
            <w:r>
              <w:rPr>
                <w:rFonts w:eastAsia="宋体" w:hint="eastAsia"/>
                <w:lang w:val="en-US" w:eastAsia="zh-CN"/>
              </w:rPr>
              <w:t>ZTE</w:t>
            </w:r>
          </w:p>
        </w:tc>
        <w:tc>
          <w:tcPr>
            <w:tcW w:w="1418" w:type="dxa"/>
          </w:tcPr>
          <w:p w14:paraId="684E0D28" w14:textId="5FC85EAE" w:rsidR="00C642E2" w:rsidRDefault="00C642E2" w:rsidP="00C642E2">
            <w:r>
              <w:rPr>
                <w:rFonts w:eastAsia="宋体" w:hint="eastAsia"/>
                <w:lang w:eastAsia="zh-CN"/>
              </w:rPr>
              <w:t>Agree</w:t>
            </w:r>
          </w:p>
        </w:tc>
        <w:tc>
          <w:tcPr>
            <w:tcW w:w="6378" w:type="dxa"/>
          </w:tcPr>
          <w:p w14:paraId="155B9FAF" w14:textId="77777777" w:rsidR="00C642E2" w:rsidRDefault="00C642E2" w:rsidP="00C642E2">
            <w:pPr>
              <w:rPr>
                <w:lang w:eastAsia="en-GB"/>
              </w:rPr>
            </w:pPr>
          </w:p>
        </w:tc>
      </w:tr>
    </w:tbl>
    <w:p w14:paraId="14DB967A" w14:textId="0B86B25C" w:rsidR="000160CB" w:rsidRDefault="000160CB" w:rsidP="005822E2"/>
    <w:p w14:paraId="31A69198" w14:textId="09F3EDB6" w:rsidR="00165B1F" w:rsidRDefault="00165B1F" w:rsidP="00165B1F">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lastRenderedPageBreak/>
        <w:t>Summary of change:</w:t>
      </w:r>
      <w:r>
        <w:t xml:space="preserve"> </w:t>
      </w:r>
      <w:r>
        <w:rPr>
          <w:noProof/>
        </w:rPr>
        <w:t>To make it clear that the UAI reporting procedures defined for EN-DC and NR-DC are not applicable to overheating indication.</w:t>
      </w:r>
    </w:p>
    <w:tbl>
      <w:tblPr>
        <w:tblStyle w:val="ac"/>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宋体" w:hAnsi="Arial"/>
                <w:sz w:val="14"/>
                <w:szCs w:val="14"/>
              </w:rPr>
            </w:pPr>
            <w:bookmarkStart w:id="59" w:name="_Toc60776968"/>
            <w:bookmarkStart w:id="60" w:name="_Toc60867749"/>
            <w:r w:rsidRPr="00282924">
              <w:rPr>
                <w:rFonts w:ascii="Arial" w:eastAsia="宋体" w:hAnsi="Arial"/>
                <w:sz w:val="14"/>
                <w:szCs w:val="14"/>
              </w:rPr>
              <w:t>5.</w:t>
            </w:r>
            <w:r w:rsidRPr="00282924">
              <w:rPr>
                <w:rFonts w:ascii="Arial" w:eastAsia="宋体" w:hAnsi="Arial"/>
                <w:sz w:val="14"/>
                <w:szCs w:val="14"/>
                <w:lang w:eastAsia="zh-CN"/>
              </w:rPr>
              <w:t>7</w:t>
            </w:r>
            <w:r w:rsidRPr="00282924">
              <w:rPr>
                <w:rFonts w:ascii="Arial" w:eastAsia="宋体" w:hAnsi="Arial"/>
                <w:sz w:val="14"/>
                <w:szCs w:val="14"/>
              </w:rPr>
              <w:t>.</w:t>
            </w:r>
            <w:r w:rsidRPr="00282924">
              <w:rPr>
                <w:rFonts w:ascii="Arial" w:eastAsia="宋体" w:hAnsi="Arial"/>
                <w:sz w:val="14"/>
                <w:szCs w:val="14"/>
                <w:lang w:eastAsia="zh-CN"/>
              </w:rPr>
              <w:t>4</w:t>
            </w:r>
            <w:r w:rsidRPr="00282924">
              <w:rPr>
                <w:rFonts w:ascii="Arial" w:eastAsia="宋体" w:hAnsi="Arial"/>
                <w:sz w:val="14"/>
                <w:szCs w:val="14"/>
              </w:rPr>
              <w:t>.3</w:t>
            </w:r>
            <w:r w:rsidRPr="00282924">
              <w:rPr>
                <w:rFonts w:ascii="Arial" w:eastAsia="宋体" w:hAnsi="Arial"/>
                <w:sz w:val="14"/>
                <w:szCs w:val="14"/>
              </w:rPr>
              <w:tab/>
              <w:t xml:space="preserve">Actions related to transmission of </w:t>
            </w:r>
            <w:r w:rsidRPr="00282924">
              <w:rPr>
                <w:rFonts w:ascii="Arial" w:eastAsia="宋体" w:hAnsi="Arial"/>
                <w:i/>
                <w:sz w:val="14"/>
                <w:szCs w:val="14"/>
              </w:rPr>
              <w:t>UEAssistanceInformation</w:t>
            </w:r>
            <w:r w:rsidRPr="00282924">
              <w:rPr>
                <w:rFonts w:ascii="Arial" w:eastAsia="宋体" w:hAnsi="Arial"/>
                <w:sz w:val="14"/>
                <w:szCs w:val="14"/>
              </w:rPr>
              <w:t xml:space="preserve"> message</w:t>
            </w:r>
            <w:bookmarkEnd w:id="59"/>
            <w:bookmarkEnd w:id="60"/>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61" w:author="Apple" w:date="2021-01-11T17:18:00Z">
              <w:r w:rsidRPr="00B43E0E">
                <w:rPr>
                  <w:sz w:val="14"/>
                  <w:szCs w:val="14"/>
                </w:rPr>
                <w:t xml:space="preserve">, </w:t>
              </w:r>
              <w:r w:rsidRPr="009A310E">
                <w:rPr>
                  <w:sz w:val="14"/>
                  <w:szCs w:val="14"/>
                  <w:highlight w:val="yellow"/>
                </w:rPr>
                <w:t>except</w:t>
              </w:r>
            </w:ins>
            <w:ins w:id="62"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63" w:author="Apple" w:date="2021-01-11T17:20:00Z">
              <w:r w:rsidRPr="00B43E0E">
                <w:rPr>
                  <w:sz w:val="14"/>
                  <w:szCs w:val="14"/>
                </w:rPr>
                <w:t xml:space="preserve">, </w:t>
              </w:r>
              <w:r w:rsidRPr="009A310E">
                <w:rPr>
                  <w:sz w:val="14"/>
                  <w:szCs w:val="14"/>
                  <w:highlight w:val="yellow"/>
                </w:rPr>
                <w:t>except</w:t>
              </w:r>
            </w:ins>
            <w:ins w:id="64"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65" w:author="Apple" w:date="2021-01-14T20:10:00Z">
              <w:r w:rsidRPr="00B43E0E">
                <w:rPr>
                  <w:sz w:val="14"/>
                  <w:szCs w:val="14"/>
                </w:rPr>
                <w:t xml:space="preserve"> </w:t>
              </w:r>
              <w:r w:rsidRPr="009A310E">
                <w:rPr>
                  <w:sz w:val="14"/>
                  <w:szCs w:val="14"/>
                  <w:highlight w:val="yellow"/>
                </w:rPr>
                <w:t xml:space="preserve">(except overheating </w:t>
              </w:r>
            </w:ins>
            <w:ins w:id="66" w:author="Apple" w:date="2021-01-14T20:11:00Z">
              <w:r w:rsidRPr="009A310E">
                <w:rPr>
                  <w:sz w:val="14"/>
                  <w:szCs w:val="14"/>
                  <w:highlight w:val="yellow"/>
                </w:rPr>
                <w:t>assistance</w:t>
              </w:r>
            </w:ins>
            <w:ins w:id="67" w:author="Apple" w:date="2021-01-14T20:10:00Z">
              <w:r w:rsidRPr="009A310E">
                <w:rPr>
                  <w:sz w:val="14"/>
                  <w:szCs w:val="14"/>
                  <w:highlight w:val="yellow"/>
                </w:rPr>
                <w:t xml:space="preserve"> </w:t>
              </w:r>
            </w:ins>
            <w:ins w:id="68"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宋体"/>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宋体"/>
                <w:lang w:eastAsia="zh-CN"/>
              </w:rPr>
              <w:t xml:space="preserve">In our understanding, in 38.331 5.7.4.3, it describe how to set the contents of the </w:t>
            </w:r>
            <w:r w:rsidRPr="0016682A">
              <w:rPr>
                <w:rFonts w:eastAsia="宋体"/>
                <w:b/>
                <w:lang w:eastAsia="zh-CN"/>
              </w:rPr>
              <w:t>NR UAI message</w:t>
            </w:r>
            <w:r>
              <w:rPr>
                <w:rFonts w:eastAsia="宋体"/>
                <w:lang w:eastAsia="zh-CN"/>
              </w:rPr>
              <w:t xml:space="preserve"> and the information </w:t>
            </w:r>
            <w:r w:rsidRPr="0016682A">
              <w:rPr>
                <w:rFonts w:eastAsia="宋体"/>
                <w:lang w:eastAsia="zh-CN"/>
              </w:rPr>
              <w:t>associated with SCG</w:t>
            </w:r>
            <w:r>
              <w:rPr>
                <w:rFonts w:eastAsia="宋体"/>
                <w:lang w:eastAsia="zh-CN"/>
              </w:rPr>
              <w:t xml:space="preserve"> only includes the power saving UAI in DC case. The overheating assistance information </w:t>
            </w:r>
            <w:r w:rsidRPr="0016682A">
              <w:rPr>
                <w:rFonts w:eastAsia="宋体"/>
                <w:lang w:eastAsia="zh-CN"/>
              </w:rPr>
              <w:t>associated with SCG</w:t>
            </w:r>
            <w:r>
              <w:rPr>
                <w:rFonts w:eastAsia="宋体"/>
                <w:lang w:eastAsia="zh-CN"/>
              </w:rPr>
              <w:t xml:space="preserve"> is included in the</w:t>
            </w:r>
            <w:r w:rsidRPr="0016682A">
              <w:rPr>
                <w:rFonts w:eastAsia="宋体"/>
                <w:b/>
                <w:lang w:eastAsia="zh-CN"/>
              </w:rPr>
              <w:t xml:space="preserve"> LTE UAI message</w:t>
            </w:r>
            <w:r>
              <w:rPr>
                <w:rFonts w:eastAsia="宋体"/>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r w:rsidR="003871E4" w14:paraId="3A1BE224" w14:textId="77777777" w:rsidTr="009B5D59">
        <w:tc>
          <w:tcPr>
            <w:tcW w:w="1838" w:type="dxa"/>
          </w:tcPr>
          <w:p w14:paraId="0027D1FD" w14:textId="447104A1" w:rsidR="003871E4" w:rsidRDefault="003871E4" w:rsidP="00857110">
            <w:r>
              <w:t>Xiaomi</w:t>
            </w:r>
          </w:p>
        </w:tc>
        <w:tc>
          <w:tcPr>
            <w:tcW w:w="1418" w:type="dxa"/>
          </w:tcPr>
          <w:p w14:paraId="12AF836C" w14:textId="77777777" w:rsidR="003871E4" w:rsidRDefault="003871E4" w:rsidP="00857110"/>
        </w:tc>
        <w:tc>
          <w:tcPr>
            <w:tcW w:w="6378" w:type="dxa"/>
          </w:tcPr>
          <w:p w14:paraId="725175AA" w14:textId="36A308A7" w:rsidR="003871E4" w:rsidRDefault="003871E4" w:rsidP="00857110">
            <w:r>
              <w:t>Agree with Huawei that this section relates to the setting of the NR UAI message, and UE will not trigger 38.331 5.7.4.3 for EN-DC case for overheating</w:t>
            </w:r>
          </w:p>
        </w:tc>
      </w:tr>
      <w:tr w:rsidR="00F90DB0" w14:paraId="19E8FFE9" w14:textId="77777777" w:rsidTr="00690497">
        <w:tc>
          <w:tcPr>
            <w:tcW w:w="1838" w:type="dxa"/>
          </w:tcPr>
          <w:p w14:paraId="144A77F7" w14:textId="77777777" w:rsidR="00F90DB0" w:rsidRPr="0015300E" w:rsidRDefault="00F90DB0" w:rsidP="00690497">
            <w:pPr>
              <w:rPr>
                <w:rFonts w:eastAsia="宋体"/>
                <w:lang w:eastAsia="zh-CN"/>
              </w:rPr>
            </w:pPr>
            <w:r>
              <w:rPr>
                <w:rFonts w:eastAsia="宋体" w:hint="eastAsia"/>
                <w:lang w:eastAsia="zh-CN"/>
              </w:rPr>
              <w:t>CATT</w:t>
            </w:r>
          </w:p>
        </w:tc>
        <w:tc>
          <w:tcPr>
            <w:tcW w:w="1418" w:type="dxa"/>
          </w:tcPr>
          <w:p w14:paraId="07E8EC71" w14:textId="77777777" w:rsidR="00F90DB0" w:rsidRPr="0015300E" w:rsidRDefault="00F90DB0" w:rsidP="00690497">
            <w:pPr>
              <w:rPr>
                <w:rFonts w:eastAsia="宋体"/>
                <w:lang w:eastAsia="zh-CN"/>
              </w:rPr>
            </w:pPr>
            <w:r>
              <w:rPr>
                <w:rFonts w:eastAsia="宋体" w:hint="eastAsia"/>
                <w:lang w:eastAsia="zh-CN"/>
              </w:rPr>
              <w:t>No</w:t>
            </w:r>
          </w:p>
        </w:tc>
        <w:tc>
          <w:tcPr>
            <w:tcW w:w="6378" w:type="dxa"/>
          </w:tcPr>
          <w:p w14:paraId="0DC356E3" w14:textId="77777777" w:rsidR="00F90DB0" w:rsidRPr="0015300E" w:rsidRDefault="00F90DB0" w:rsidP="00690497">
            <w:pPr>
              <w:rPr>
                <w:rFonts w:eastAsia="宋体"/>
                <w:lang w:eastAsia="zh-CN"/>
              </w:rPr>
            </w:pPr>
            <w:r>
              <w:rPr>
                <w:rFonts w:eastAsia="宋体" w:hint="eastAsia"/>
                <w:lang w:eastAsia="zh-CN"/>
              </w:rPr>
              <w:t xml:space="preserve">According to 38.331, </w:t>
            </w:r>
            <w:r>
              <w:rPr>
                <w:noProof/>
              </w:rPr>
              <w:t>the SCG UEAssistanceInformation for overheating</w:t>
            </w:r>
            <w:r>
              <w:rPr>
                <w:rFonts w:eastAsia="宋体" w:hint="eastAsia"/>
                <w:noProof/>
                <w:lang w:eastAsia="zh-CN"/>
              </w:rPr>
              <w:t xml:space="preserve"> is captured in another subclause, i.e. </w:t>
            </w:r>
            <w:r w:rsidRPr="00CA3ECC">
              <w:rPr>
                <w:rFonts w:eastAsiaTheme="minorEastAsia"/>
              </w:rPr>
              <w:t>5.</w:t>
            </w:r>
            <w:r w:rsidRPr="00CA3ECC">
              <w:rPr>
                <w:rFonts w:eastAsiaTheme="minorEastAsia"/>
                <w:lang w:eastAsia="zh-CN"/>
              </w:rPr>
              <w:t>7</w:t>
            </w:r>
            <w:r w:rsidRPr="00CA3ECC">
              <w:rPr>
                <w:rFonts w:eastAsiaTheme="minorEastAsia"/>
              </w:rPr>
              <w:t>.</w:t>
            </w:r>
            <w:r w:rsidRPr="00CA3ECC">
              <w:rPr>
                <w:rFonts w:eastAsiaTheme="minorEastAsia"/>
                <w:lang w:eastAsia="zh-CN"/>
              </w:rPr>
              <w:t>4</w:t>
            </w:r>
            <w:r w:rsidRPr="00CA3ECC">
              <w:rPr>
                <w:rFonts w:eastAsiaTheme="minorEastAsia"/>
              </w:rPr>
              <w:t>.3a</w:t>
            </w:r>
            <w:r>
              <w:rPr>
                <w:rFonts w:eastAsia="宋体" w:hint="eastAsia"/>
                <w:lang w:eastAsia="zh-CN"/>
              </w:rPr>
              <w:t xml:space="preserve">. And the </w:t>
            </w:r>
            <w:r>
              <w:rPr>
                <w:noProof/>
              </w:rPr>
              <w:t>SCG UEAssistanceInformation for overheating</w:t>
            </w:r>
            <w:r>
              <w:rPr>
                <w:rFonts w:eastAsia="宋体" w:hint="eastAsia"/>
                <w:noProof/>
                <w:lang w:eastAsia="zh-CN"/>
              </w:rPr>
              <w:t xml:space="preserve"> is included in LTE </w:t>
            </w:r>
            <w:r>
              <w:rPr>
                <w:noProof/>
              </w:rPr>
              <w:t>UEAssistanceInformation</w:t>
            </w:r>
            <w:r>
              <w:rPr>
                <w:rFonts w:eastAsia="宋体" w:hint="eastAsia"/>
                <w:noProof/>
                <w:lang w:eastAsia="zh-CN"/>
              </w:rPr>
              <w:t xml:space="preserve"> message. We think no further clarification is </w:t>
            </w:r>
            <w:r>
              <w:rPr>
                <w:rFonts w:eastAsia="宋体" w:hint="eastAsia"/>
                <w:noProof/>
                <w:lang w:eastAsia="zh-CN"/>
              </w:rPr>
              <w:lastRenderedPageBreak/>
              <w:t>needed.</w:t>
            </w:r>
          </w:p>
        </w:tc>
      </w:tr>
      <w:tr w:rsidR="00947B10" w14:paraId="24F6348B" w14:textId="77777777" w:rsidTr="009B5D59">
        <w:tc>
          <w:tcPr>
            <w:tcW w:w="1838" w:type="dxa"/>
          </w:tcPr>
          <w:p w14:paraId="7701DB03" w14:textId="3050385F" w:rsidR="00947B10" w:rsidRDefault="00947B10" w:rsidP="00947B10">
            <w:r>
              <w:lastRenderedPageBreak/>
              <w:t>Apple</w:t>
            </w:r>
          </w:p>
        </w:tc>
        <w:tc>
          <w:tcPr>
            <w:tcW w:w="1418" w:type="dxa"/>
          </w:tcPr>
          <w:p w14:paraId="1D3C07D7" w14:textId="6AC2C455" w:rsidR="00947B10" w:rsidRDefault="00947B10" w:rsidP="00947B10">
            <w:r>
              <w:t>Agree</w:t>
            </w:r>
          </w:p>
        </w:tc>
        <w:tc>
          <w:tcPr>
            <w:tcW w:w="6378" w:type="dxa"/>
          </w:tcPr>
          <w:p w14:paraId="23057F6D" w14:textId="4CF2E4B8" w:rsidR="00947B10" w:rsidRDefault="00947B10" w:rsidP="00947B10">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r w:rsidR="00C642E2" w14:paraId="5CC75166" w14:textId="77777777" w:rsidTr="009B5D59">
        <w:tc>
          <w:tcPr>
            <w:tcW w:w="1838" w:type="dxa"/>
          </w:tcPr>
          <w:p w14:paraId="19A927CA" w14:textId="2957743E" w:rsidR="00C642E2" w:rsidRDefault="00C642E2" w:rsidP="00C642E2">
            <w:r>
              <w:rPr>
                <w:rFonts w:eastAsia="宋体" w:hint="eastAsia"/>
                <w:lang w:eastAsia="zh-CN"/>
              </w:rPr>
              <w:t>ZTE</w:t>
            </w:r>
          </w:p>
        </w:tc>
        <w:tc>
          <w:tcPr>
            <w:tcW w:w="1418" w:type="dxa"/>
          </w:tcPr>
          <w:p w14:paraId="09683BFD" w14:textId="1B132453" w:rsidR="00C642E2" w:rsidRDefault="00C642E2" w:rsidP="00C642E2">
            <w:r>
              <w:rPr>
                <w:rFonts w:eastAsia="宋体" w:hint="eastAsia"/>
                <w:lang w:eastAsia="zh-CN"/>
              </w:rPr>
              <w:t>/</w:t>
            </w:r>
          </w:p>
        </w:tc>
        <w:tc>
          <w:tcPr>
            <w:tcW w:w="6378" w:type="dxa"/>
          </w:tcPr>
          <w:p w14:paraId="7ED216F3" w14:textId="486547AA" w:rsidR="00C642E2" w:rsidRDefault="00C642E2" w:rsidP="00C642E2">
            <w:pPr>
              <w:rPr>
                <w:lang w:val="en-US" w:eastAsia="zh-CN"/>
              </w:rPr>
            </w:pPr>
            <w:r>
              <w:rPr>
                <w:rFonts w:eastAsia="宋体"/>
                <w:lang w:val="en-US" w:eastAsia="zh-CN"/>
              </w:rPr>
              <w:t>We understand the use case is valid for NR-DC but the change does not seem to be correct.</w:t>
            </w:r>
          </w:p>
        </w:tc>
      </w:tr>
    </w:tbl>
    <w:p w14:paraId="75CFC48C" w14:textId="3EB425FF" w:rsidR="000160CB" w:rsidRDefault="000160CB" w:rsidP="005822E2"/>
    <w:p w14:paraId="78CECBBD" w14:textId="7BD4E593" w:rsidR="00984C10" w:rsidRDefault="00984C10" w:rsidP="00984C10">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1: </w:t>
      </w:r>
      <w:r w:rsidRPr="00CE4881">
        <w:rPr>
          <w:rStyle w:val="a5"/>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af1"/>
        <w:tabs>
          <w:tab w:val="right" w:leader="dot" w:pos="9629"/>
        </w:tabs>
        <w:rPr>
          <w:rStyle w:val="a5"/>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2: </w:t>
      </w:r>
      <w:r w:rsidRPr="00CE4881">
        <w:rPr>
          <w:rStyle w:val="a5"/>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3: </w:t>
      </w:r>
      <w:r w:rsidRPr="00CE4881">
        <w:rPr>
          <w:rStyle w:val="a5"/>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af1"/>
        <w:tabs>
          <w:tab w:val="right" w:leader="dot" w:pos="9629"/>
        </w:tabs>
        <w:rPr>
          <w:rStyle w:val="a5"/>
          <w:rFonts w:ascii="Times New Roman" w:hAnsi="Times New Roman"/>
          <w:noProof/>
          <w:color w:val="000000" w:themeColor="text1"/>
          <w:u w:val="none"/>
          <w:shd w:val="pct15" w:color="auto" w:fill="FFFFFF"/>
        </w:rPr>
      </w:pPr>
      <w:r w:rsidRPr="00CE4881">
        <w:rPr>
          <w:rStyle w:val="a5"/>
          <w:rFonts w:ascii="Times New Roman" w:hAnsi="Times New Roman"/>
          <w:noProof/>
          <w:color w:val="000000" w:themeColor="text1"/>
          <w:u w:val="none"/>
          <w:shd w:val="pct15" w:color="auto" w:fill="FFFFFF"/>
        </w:rPr>
        <w:t xml:space="preserve">Proposal 4: </w:t>
      </w:r>
      <w:r w:rsidRPr="00CE4881">
        <w:rPr>
          <w:rStyle w:val="a5"/>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af1"/>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ac"/>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宋体"/>
                <w:bCs/>
                <w:lang w:eastAsia="zh-CN"/>
              </w:rPr>
            </w:pPr>
            <w:r>
              <w:rPr>
                <w:rFonts w:eastAsia="宋体" w:hint="eastAsia"/>
                <w:bCs/>
                <w:lang w:eastAsia="zh-CN"/>
              </w:rPr>
              <w:t>Y</w:t>
            </w:r>
            <w:r>
              <w:rPr>
                <w:rFonts w:eastAsia="宋体"/>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r w:rsidR="003871E4" w14:paraId="7302EC25" w14:textId="77777777" w:rsidTr="009B5D59">
        <w:tc>
          <w:tcPr>
            <w:tcW w:w="1838" w:type="dxa"/>
          </w:tcPr>
          <w:p w14:paraId="2216C638" w14:textId="7926DB01" w:rsidR="003871E4" w:rsidRDefault="003871E4" w:rsidP="00857110">
            <w:r>
              <w:t>Xiaomi</w:t>
            </w:r>
          </w:p>
        </w:tc>
        <w:tc>
          <w:tcPr>
            <w:tcW w:w="1418" w:type="dxa"/>
          </w:tcPr>
          <w:p w14:paraId="5EBF2464" w14:textId="275179E4" w:rsidR="003871E4" w:rsidRDefault="003871E4" w:rsidP="00857110">
            <w:r>
              <w:t>Yes</w:t>
            </w:r>
          </w:p>
        </w:tc>
        <w:tc>
          <w:tcPr>
            <w:tcW w:w="6378" w:type="dxa"/>
          </w:tcPr>
          <w:p w14:paraId="65E3E632" w14:textId="77777777" w:rsidR="003871E4" w:rsidRPr="009F0596" w:rsidRDefault="003871E4" w:rsidP="00857110"/>
        </w:tc>
      </w:tr>
      <w:tr w:rsidR="00F90DB0" w14:paraId="5857A92B" w14:textId="77777777" w:rsidTr="00690497">
        <w:tc>
          <w:tcPr>
            <w:tcW w:w="1838" w:type="dxa"/>
          </w:tcPr>
          <w:p w14:paraId="5EBFB4F2" w14:textId="77777777" w:rsidR="00F90DB0" w:rsidRPr="00C26763" w:rsidRDefault="00F90DB0" w:rsidP="00690497">
            <w:pPr>
              <w:rPr>
                <w:rFonts w:eastAsia="宋体"/>
                <w:lang w:eastAsia="zh-CN"/>
              </w:rPr>
            </w:pPr>
            <w:r>
              <w:rPr>
                <w:rFonts w:eastAsia="宋体" w:hint="eastAsia"/>
                <w:lang w:eastAsia="zh-CN"/>
              </w:rPr>
              <w:t>CATT</w:t>
            </w:r>
          </w:p>
        </w:tc>
        <w:tc>
          <w:tcPr>
            <w:tcW w:w="1418" w:type="dxa"/>
          </w:tcPr>
          <w:p w14:paraId="7B8D9887" w14:textId="77777777" w:rsidR="00F90DB0" w:rsidRPr="00C26763" w:rsidRDefault="00F90DB0" w:rsidP="00690497">
            <w:pPr>
              <w:rPr>
                <w:rFonts w:eastAsia="宋体"/>
                <w:lang w:eastAsia="zh-CN"/>
              </w:rPr>
            </w:pPr>
            <w:r>
              <w:rPr>
                <w:rFonts w:eastAsia="宋体" w:hint="eastAsia"/>
                <w:lang w:eastAsia="zh-CN"/>
              </w:rPr>
              <w:t>Yes</w:t>
            </w:r>
          </w:p>
        </w:tc>
        <w:tc>
          <w:tcPr>
            <w:tcW w:w="6378" w:type="dxa"/>
          </w:tcPr>
          <w:p w14:paraId="02217379" w14:textId="77777777" w:rsidR="00F90DB0" w:rsidRPr="009F0596" w:rsidRDefault="00F90DB0" w:rsidP="00690497"/>
        </w:tc>
      </w:tr>
      <w:tr w:rsidR="001D62AA" w14:paraId="6E968FF2" w14:textId="77777777" w:rsidTr="009B5D59">
        <w:tc>
          <w:tcPr>
            <w:tcW w:w="1838" w:type="dxa"/>
          </w:tcPr>
          <w:p w14:paraId="42A8F387" w14:textId="3AD9D6B4" w:rsidR="001D62AA" w:rsidRDefault="001D62AA" w:rsidP="001D62AA">
            <w:r>
              <w:t>Intel</w:t>
            </w:r>
          </w:p>
        </w:tc>
        <w:tc>
          <w:tcPr>
            <w:tcW w:w="1418" w:type="dxa"/>
          </w:tcPr>
          <w:p w14:paraId="669363AC" w14:textId="00FB3642" w:rsidR="001D62AA" w:rsidRDefault="001D62AA" w:rsidP="001D62AA">
            <w:r>
              <w:t>Yes</w:t>
            </w:r>
          </w:p>
        </w:tc>
        <w:tc>
          <w:tcPr>
            <w:tcW w:w="6378" w:type="dxa"/>
          </w:tcPr>
          <w:p w14:paraId="3F63B153" w14:textId="77777777" w:rsidR="001D62AA" w:rsidRPr="009F0596" w:rsidRDefault="001D62AA" w:rsidP="001D62AA"/>
        </w:tc>
      </w:tr>
      <w:tr w:rsidR="001466BD" w14:paraId="6F952A13" w14:textId="77777777" w:rsidTr="009B5D59">
        <w:tc>
          <w:tcPr>
            <w:tcW w:w="1838" w:type="dxa"/>
          </w:tcPr>
          <w:p w14:paraId="2E9E99CB" w14:textId="24F71526" w:rsidR="001466BD" w:rsidRDefault="001466BD" w:rsidP="001466BD">
            <w:r>
              <w:t>Apple</w:t>
            </w:r>
          </w:p>
        </w:tc>
        <w:tc>
          <w:tcPr>
            <w:tcW w:w="1418" w:type="dxa"/>
          </w:tcPr>
          <w:p w14:paraId="157ED78E" w14:textId="4F41D229" w:rsidR="001466BD" w:rsidRDefault="001466BD" w:rsidP="001466BD">
            <w:r>
              <w:t>Yes</w:t>
            </w:r>
          </w:p>
        </w:tc>
        <w:tc>
          <w:tcPr>
            <w:tcW w:w="6378" w:type="dxa"/>
          </w:tcPr>
          <w:p w14:paraId="3E201367" w14:textId="77777777" w:rsidR="001466BD" w:rsidRPr="009F0596" w:rsidRDefault="001466BD" w:rsidP="001466BD"/>
        </w:tc>
      </w:tr>
      <w:tr w:rsidR="00CF0386" w14:paraId="4256080D" w14:textId="77777777" w:rsidTr="00CF0386">
        <w:tc>
          <w:tcPr>
            <w:tcW w:w="1838" w:type="dxa"/>
          </w:tcPr>
          <w:p w14:paraId="772586F1" w14:textId="77777777" w:rsidR="00CF0386" w:rsidRDefault="00CF0386" w:rsidP="004969E7">
            <w:r>
              <w:t>Samsung</w:t>
            </w:r>
          </w:p>
        </w:tc>
        <w:tc>
          <w:tcPr>
            <w:tcW w:w="1418" w:type="dxa"/>
          </w:tcPr>
          <w:p w14:paraId="75B6B4BF" w14:textId="77777777" w:rsidR="00CF0386" w:rsidRDefault="00CF0386" w:rsidP="004969E7">
            <w:r>
              <w:t>Yes</w:t>
            </w:r>
          </w:p>
        </w:tc>
        <w:tc>
          <w:tcPr>
            <w:tcW w:w="6378" w:type="dxa"/>
          </w:tcPr>
          <w:p w14:paraId="7D41047C" w14:textId="77777777" w:rsidR="00CF0386" w:rsidRPr="009F0596" w:rsidRDefault="00CF0386" w:rsidP="004969E7"/>
        </w:tc>
      </w:tr>
      <w:tr w:rsidR="00C642E2" w14:paraId="4230A54F" w14:textId="77777777" w:rsidTr="00CF0386">
        <w:tc>
          <w:tcPr>
            <w:tcW w:w="1838" w:type="dxa"/>
          </w:tcPr>
          <w:p w14:paraId="5B6F68F9" w14:textId="7CBA63B1" w:rsidR="00C642E2" w:rsidRDefault="00C642E2" w:rsidP="00C642E2">
            <w:r>
              <w:rPr>
                <w:rFonts w:eastAsia="宋体"/>
                <w:lang w:eastAsia="zh-CN"/>
              </w:rPr>
              <w:t>ZTE</w:t>
            </w:r>
          </w:p>
        </w:tc>
        <w:tc>
          <w:tcPr>
            <w:tcW w:w="1418" w:type="dxa"/>
          </w:tcPr>
          <w:p w14:paraId="5C1B0913" w14:textId="158F768A" w:rsidR="00C642E2" w:rsidRDefault="00C642E2" w:rsidP="00C642E2">
            <w:r>
              <w:rPr>
                <w:rFonts w:eastAsia="宋体" w:hint="eastAsia"/>
                <w:lang w:eastAsia="zh-CN"/>
              </w:rPr>
              <w:t>Yes</w:t>
            </w:r>
          </w:p>
        </w:tc>
        <w:tc>
          <w:tcPr>
            <w:tcW w:w="6378" w:type="dxa"/>
          </w:tcPr>
          <w:p w14:paraId="1437F7F8" w14:textId="77777777" w:rsidR="00C642E2" w:rsidRPr="009F0596" w:rsidRDefault="00C642E2" w:rsidP="00C642E2"/>
        </w:tc>
      </w:tr>
    </w:tbl>
    <w:p w14:paraId="667405EF" w14:textId="4A59652A" w:rsidR="001356A1" w:rsidRDefault="001356A1" w:rsidP="004C3E05">
      <w:pPr>
        <w:rPr>
          <w:lang w:eastAsia="zh-CN"/>
        </w:rPr>
      </w:pPr>
    </w:p>
    <w:p w14:paraId="0DFC6ED8" w14:textId="1EE902E1" w:rsidR="00136C80" w:rsidRDefault="00674C29" w:rsidP="003D57A4">
      <w:r>
        <w:lastRenderedPageBreak/>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a5"/>
          <w:color w:val="auto"/>
          <w:u w:val="none"/>
        </w:rPr>
      </w:pPr>
    </w:p>
    <w:p w14:paraId="682AC957" w14:textId="1A3A0CE8" w:rsidR="00136C80" w:rsidRDefault="00136C80" w:rsidP="00136C80">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af1"/>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875860" w:rsidP="00962D59">
      <w:pPr>
        <w:pStyle w:val="af1"/>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af1"/>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ac"/>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Huawei, HiSilicon</w:t>
            </w:r>
          </w:p>
        </w:tc>
        <w:tc>
          <w:tcPr>
            <w:tcW w:w="1418" w:type="dxa"/>
          </w:tcPr>
          <w:p w14:paraId="57F45519" w14:textId="755FC661" w:rsidR="00136C80" w:rsidRPr="00BE71BF" w:rsidRDefault="00BE71BF" w:rsidP="009B5D59">
            <w:pPr>
              <w:rPr>
                <w:rFonts w:eastAsia="宋体"/>
                <w:bCs/>
                <w:lang w:eastAsia="zh-CN"/>
              </w:rPr>
            </w:pPr>
            <w:r>
              <w:rPr>
                <w:rFonts w:eastAsia="宋体" w:hint="eastAsia"/>
                <w:bCs/>
                <w:lang w:eastAsia="zh-CN"/>
              </w:rPr>
              <w:t>M</w:t>
            </w:r>
            <w:r>
              <w:rPr>
                <w:rFonts w:eastAsia="宋体"/>
                <w:bCs/>
                <w:lang w:eastAsia="zh-CN"/>
              </w:rPr>
              <w:t>aybe</w:t>
            </w:r>
          </w:p>
        </w:tc>
        <w:tc>
          <w:tcPr>
            <w:tcW w:w="6378" w:type="dxa"/>
          </w:tcPr>
          <w:p w14:paraId="53718DB4" w14:textId="486EC37F" w:rsidR="00136C80" w:rsidRPr="00736801" w:rsidRDefault="00326001" w:rsidP="009B5D59">
            <w:pPr>
              <w:rPr>
                <w:b/>
                <w:bCs/>
              </w:rPr>
            </w:pPr>
            <w:r>
              <w:rPr>
                <w:rFonts w:eastAsia="宋体"/>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Capability for this would be acceptable to us but we also feel it is a little bit overkill.</w:t>
            </w:r>
          </w:p>
        </w:tc>
      </w:tr>
      <w:tr w:rsidR="00857110" w14:paraId="2B956E2D" w14:textId="77777777" w:rsidTr="009B5D59">
        <w:tc>
          <w:tcPr>
            <w:tcW w:w="1838" w:type="dxa"/>
          </w:tcPr>
          <w:p w14:paraId="36062C34" w14:textId="6BB78E88" w:rsidR="00857110" w:rsidRDefault="00857110" w:rsidP="00857110">
            <w:r>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a8"/>
              <w:numPr>
                <w:ilvl w:val="0"/>
                <w:numId w:val="40"/>
              </w:numPr>
            </w:pPr>
            <w:r>
              <w:t>1</w:t>
            </w:r>
            <w:r w:rsidRPr="00644F8E">
              <w:rPr>
                <w:vertAlign w:val="superscript"/>
              </w:rPr>
              <w:t>st</w:t>
            </w:r>
            <w:r>
              <w:t xml:space="preserve"> preference, is converging on a common value for X. </w:t>
            </w:r>
          </w:p>
          <w:p w14:paraId="60DB95E1" w14:textId="77777777" w:rsidR="00857110" w:rsidRDefault="00857110" w:rsidP="00857110">
            <w:pPr>
              <w:pStyle w:val="a8"/>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r w:rsidR="003871E4" w14:paraId="17A8C19A" w14:textId="77777777" w:rsidTr="009B5D59">
        <w:tc>
          <w:tcPr>
            <w:tcW w:w="1838" w:type="dxa"/>
          </w:tcPr>
          <w:p w14:paraId="14997F87" w14:textId="28999576" w:rsidR="003871E4" w:rsidRDefault="003871E4" w:rsidP="00857110">
            <w:r>
              <w:t>Xiaomi</w:t>
            </w:r>
          </w:p>
        </w:tc>
        <w:tc>
          <w:tcPr>
            <w:tcW w:w="1418" w:type="dxa"/>
          </w:tcPr>
          <w:p w14:paraId="5FBE1989" w14:textId="31CC438C" w:rsidR="003871E4" w:rsidRDefault="003871E4" w:rsidP="00857110">
            <w:r>
              <w:t>maybe</w:t>
            </w:r>
          </w:p>
        </w:tc>
        <w:tc>
          <w:tcPr>
            <w:tcW w:w="6378" w:type="dxa"/>
          </w:tcPr>
          <w:p w14:paraId="1AE67F27" w14:textId="39945318" w:rsidR="003871E4" w:rsidRDefault="003871E4" w:rsidP="003871E4">
            <w:r>
              <w:t>Would prefer to converge on reasonable value of X</w:t>
            </w:r>
          </w:p>
        </w:tc>
      </w:tr>
      <w:tr w:rsidR="00F90DB0" w14:paraId="7003CFD0" w14:textId="77777777" w:rsidTr="00690497">
        <w:tc>
          <w:tcPr>
            <w:tcW w:w="1838" w:type="dxa"/>
          </w:tcPr>
          <w:p w14:paraId="3152D2B9" w14:textId="77777777" w:rsidR="00F90DB0" w:rsidRPr="00C26763" w:rsidRDefault="00F90DB0" w:rsidP="00690497">
            <w:pPr>
              <w:rPr>
                <w:rFonts w:eastAsia="宋体"/>
                <w:lang w:eastAsia="zh-CN"/>
              </w:rPr>
            </w:pPr>
            <w:r>
              <w:rPr>
                <w:rFonts w:eastAsia="宋体" w:hint="eastAsia"/>
                <w:lang w:eastAsia="zh-CN"/>
              </w:rPr>
              <w:t>CATT</w:t>
            </w:r>
          </w:p>
        </w:tc>
        <w:tc>
          <w:tcPr>
            <w:tcW w:w="1418" w:type="dxa"/>
          </w:tcPr>
          <w:p w14:paraId="516AC405" w14:textId="77777777" w:rsidR="00F90DB0" w:rsidRPr="00C26763" w:rsidRDefault="00F90DB0" w:rsidP="00690497">
            <w:pPr>
              <w:rPr>
                <w:rFonts w:eastAsia="宋体"/>
                <w:lang w:eastAsia="zh-CN"/>
              </w:rPr>
            </w:pPr>
            <w:r>
              <w:rPr>
                <w:rFonts w:eastAsia="宋体" w:hint="eastAsia"/>
                <w:lang w:eastAsia="zh-CN"/>
              </w:rPr>
              <w:t>No</w:t>
            </w:r>
          </w:p>
        </w:tc>
        <w:tc>
          <w:tcPr>
            <w:tcW w:w="6378" w:type="dxa"/>
          </w:tcPr>
          <w:p w14:paraId="07EED23B" w14:textId="77777777" w:rsidR="00F90DB0" w:rsidRPr="00C26763" w:rsidRDefault="00F90DB0" w:rsidP="00690497">
            <w:pPr>
              <w:rPr>
                <w:rFonts w:eastAsia="宋体"/>
                <w:lang w:eastAsia="zh-CN"/>
              </w:rPr>
            </w:pPr>
            <w:r>
              <w:rPr>
                <w:rFonts w:eastAsia="宋体"/>
                <w:lang w:eastAsia="zh-CN"/>
              </w:rPr>
              <w:t>W</w:t>
            </w:r>
            <w:r>
              <w:rPr>
                <w:rFonts w:eastAsia="宋体" w:hint="eastAsia"/>
                <w:lang w:eastAsia="zh-CN"/>
              </w:rPr>
              <w:t xml:space="preserve">e prefer to specify one fixed value for X, the X value depends on UE capability will introduce </w:t>
            </w:r>
            <w:r>
              <w:rPr>
                <w:rFonts w:eastAsia="宋体"/>
                <w:lang w:eastAsia="zh-CN"/>
              </w:rPr>
              <w:t>complexity</w:t>
            </w:r>
            <w:r>
              <w:rPr>
                <w:rFonts w:eastAsia="宋体" w:hint="eastAsia"/>
                <w:lang w:eastAsia="zh-CN"/>
              </w:rPr>
              <w:t xml:space="preserve"> </w:t>
            </w:r>
          </w:p>
        </w:tc>
      </w:tr>
      <w:tr w:rsidR="001D62AA" w14:paraId="6FC355E9" w14:textId="77777777" w:rsidTr="009B5D59">
        <w:tc>
          <w:tcPr>
            <w:tcW w:w="1838" w:type="dxa"/>
          </w:tcPr>
          <w:p w14:paraId="66CD7E35" w14:textId="74F69E38" w:rsidR="001D62AA" w:rsidRPr="00F90DB0" w:rsidRDefault="001D62AA" w:rsidP="001D62AA">
            <w:r>
              <w:t>Intel</w:t>
            </w:r>
          </w:p>
        </w:tc>
        <w:tc>
          <w:tcPr>
            <w:tcW w:w="1418" w:type="dxa"/>
          </w:tcPr>
          <w:p w14:paraId="746F9DFA" w14:textId="3420D0D7" w:rsidR="001D62AA" w:rsidRDefault="001D62AA" w:rsidP="001D62AA">
            <w:r w:rsidRPr="003B6E6A">
              <w:t>No</w:t>
            </w:r>
          </w:p>
        </w:tc>
        <w:tc>
          <w:tcPr>
            <w:tcW w:w="6378" w:type="dxa"/>
          </w:tcPr>
          <w:p w14:paraId="790C8125" w14:textId="69F8A3BE" w:rsidR="001D62AA" w:rsidRDefault="001D62AA" w:rsidP="001D62AA">
            <w:r w:rsidRPr="000D583D">
              <w:t xml:space="preserve">UE capability is only introduced </w:t>
            </w:r>
            <w:r>
              <w:t>when specific value cannot be agreed after extensive discussion. So we should aim to agree on a value first, and only consider UE capability as last resort.</w:t>
            </w:r>
          </w:p>
        </w:tc>
      </w:tr>
      <w:tr w:rsidR="00A93267" w14:paraId="51DAF5D1" w14:textId="77777777" w:rsidTr="009B5D59">
        <w:tc>
          <w:tcPr>
            <w:tcW w:w="1838" w:type="dxa"/>
          </w:tcPr>
          <w:p w14:paraId="4B15DF42" w14:textId="2FB322B5" w:rsidR="00A93267" w:rsidRDefault="00A93267" w:rsidP="00A93267">
            <w:r>
              <w:t>Apple</w:t>
            </w:r>
          </w:p>
        </w:tc>
        <w:tc>
          <w:tcPr>
            <w:tcW w:w="1418" w:type="dxa"/>
          </w:tcPr>
          <w:p w14:paraId="2122C3AA" w14:textId="788A8A2D" w:rsidR="00A93267" w:rsidRPr="003B6E6A" w:rsidRDefault="00A93267" w:rsidP="00A93267">
            <w:r>
              <w:t>Yes</w:t>
            </w:r>
          </w:p>
        </w:tc>
        <w:tc>
          <w:tcPr>
            <w:tcW w:w="6378" w:type="dxa"/>
          </w:tcPr>
          <w:p w14:paraId="4DB91EAF" w14:textId="75E3D23C" w:rsidR="00A93267" w:rsidRPr="000D583D" w:rsidRDefault="00A93267" w:rsidP="00A93267">
            <w:r>
              <w:t xml:space="preserve">If the final X value cannot cover the worse case, the capability for X value is a good compromise. </w:t>
            </w:r>
          </w:p>
        </w:tc>
      </w:tr>
      <w:tr w:rsidR="00CF0386" w14:paraId="19A19349" w14:textId="77777777" w:rsidTr="00CF0386">
        <w:tc>
          <w:tcPr>
            <w:tcW w:w="1838" w:type="dxa"/>
          </w:tcPr>
          <w:p w14:paraId="73182FEE" w14:textId="77777777" w:rsidR="00CF0386" w:rsidRDefault="00CF0386" w:rsidP="004969E7">
            <w:r>
              <w:rPr>
                <w:lang w:eastAsia="ko-KR"/>
              </w:rPr>
              <w:t>Samsung</w:t>
            </w:r>
          </w:p>
        </w:tc>
        <w:tc>
          <w:tcPr>
            <w:tcW w:w="1418" w:type="dxa"/>
          </w:tcPr>
          <w:p w14:paraId="01F3A10B" w14:textId="77777777" w:rsidR="00CF0386" w:rsidRPr="003B6E6A" w:rsidRDefault="00CF0386" w:rsidP="004969E7">
            <w:r>
              <w:rPr>
                <w:lang w:eastAsia="ko-KR"/>
              </w:rPr>
              <w:t>Maybe</w:t>
            </w:r>
          </w:p>
        </w:tc>
        <w:tc>
          <w:tcPr>
            <w:tcW w:w="6378" w:type="dxa"/>
          </w:tcPr>
          <w:p w14:paraId="1801D6FE" w14:textId="4FBF3802" w:rsidR="00CF0386" w:rsidRPr="000D583D" w:rsidRDefault="00CF0386" w:rsidP="00CF0386">
            <w:pPr>
              <w:rPr>
                <w:lang w:eastAsia="ko-KR"/>
              </w:rPr>
            </w:pPr>
            <w:r>
              <w:rPr>
                <w:lang w:eastAsia="ko-KR"/>
              </w:rPr>
              <w:t>We prefer to avoid introduction of a UE capability. If this is the only way to conclude, we are open to consider</w:t>
            </w:r>
          </w:p>
        </w:tc>
      </w:tr>
      <w:tr w:rsidR="00C642E2" w14:paraId="04DA6EC0" w14:textId="77777777" w:rsidTr="00CF0386">
        <w:tc>
          <w:tcPr>
            <w:tcW w:w="1838" w:type="dxa"/>
          </w:tcPr>
          <w:p w14:paraId="1CC30F1B" w14:textId="56545D4C" w:rsidR="00C642E2" w:rsidRDefault="00C642E2" w:rsidP="00C642E2">
            <w:pPr>
              <w:rPr>
                <w:lang w:eastAsia="ko-KR"/>
              </w:rPr>
            </w:pPr>
            <w:r>
              <w:rPr>
                <w:rFonts w:eastAsia="宋体" w:hint="eastAsia"/>
                <w:lang w:eastAsia="zh-CN"/>
              </w:rPr>
              <w:t>ZTE</w:t>
            </w:r>
          </w:p>
        </w:tc>
        <w:tc>
          <w:tcPr>
            <w:tcW w:w="1418" w:type="dxa"/>
          </w:tcPr>
          <w:p w14:paraId="022741E0" w14:textId="7D8C0B3E" w:rsidR="00C642E2" w:rsidRDefault="00C642E2" w:rsidP="00C642E2">
            <w:pPr>
              <w:rPr>
                <w:lang w:eastAsia="ko-KR"/>
              </w:rPr>
            </w:pPr>
            <w:r>
              <w:rPr>
                <w:rFonts w:eastAsia="宋体" w:hint="eastAsia"/>
                <w:lang w:eastAsia="zh-CN"/>
              </w:rPr>
              <w:t>Acceptable solution</w:t>
            </w:r>
          </w:p>
        </w:tc>
        <w:tc>
          <w:tcPr>
            <w:tcW w:w="6378" w:type="dxa"/>
          </w:tcPr>
          <w:p w14:paraId="3716E84C" w14:textId="0098332D" w:rsidR="00C642E2" w:rsidRDefault="00C642E2" w:rsidP="00C642E2">
            <w:pPr>
              <w:rPr>
                <w:lang w:eastAsia="ko-KR"/>
              </w:rPr>
            </w:pPr>
            <w:r>
              <w:t xml:space="preserve">If it is hard to converge on a fix value for X, then using UE capability could be a compromise solution. </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ac"/>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lastRenderedPageBreak/>
              <w:t>Huawei, HiSilicon</w:t>
            </w:r>
          </w:p>
        </w:tc>
        <w:tc>
          <w:tcPr>
            <w:tcW w:w="1418" w:type="dxa"/>
          </w:tcPr>
          <w:p w14:paraId="4A219C74" w14:textId="13E74A29" w:rsidR="00BB08D7" w:rsidRPr="00E52010" w:rsidRDefault="005431CC" w:rsidP="009B5D59">
            <w:pPr>
              <w:rPr>
                <w:bCs/>
              </w:rPr>
            </w:pPr>
            <w:r w:rsidRPr="005431CC">
              <w:rPr>
                <w:bCs/>
              </w:rPr>
              <w:t>Any value between 12 and 16 ms is fine for us</w:t>
            </w:r>
          </w:p>
        </w:tc>
        <w:tc>
          <w:tcPr>
            <w:tcW w:w="6378" w:type="dxa"/>
          </w:tcPr>
          <w:p w14:paraId="067BDA32" w14:textId="2FFB7AF6" w:rsidR="00BB08D7" w:rsidRPr="00736801" w:rsidRDefault="00326001" w:rsidP="009B5D59">
            <w:pPr>
              <w:rPr>
                <w:b/>
                <w:bCs/>
              </w:rPr>
            </w:pPr>
            <w:r>
              <w:rPr>
                <w:rFonts w:eastAsia="宋体"/>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SCell(s)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t>QCOM</w:t>
            </w:r>
          </w:p>
        </w:tc>
        <w:tc>
          <w:tcPr>
            <w:tcW w:w="1418" w:type="dxa"/>
          </w:tcPr>
          <w:p w14:paraId="65B227C8" w14:textId="4A5AB676" w:rsidR="00857110" w:rsidRDefault="00857110" w:rsidP="00857110">
            <w:pPr>
              <w:rPr>
                <w:bCs/>
              </w:rPr>
            </w:pPr>
            <w:r w:rsidRPr="00BB00EF">
              <w:rPr>
                <w:bCs/>
              </w:rPr>
              <w:t xml:space="preserve">Between 4 ms to 12 ms </w:t>
            </w:r>
          </w:p>
        </w:tc>
        <w:tc>
          <w:tcPr>
            <w:tcW w:w="6378" w:type="dxa"/>
          </w:tcPr>
          <w:p w14:paraId="7EAD22F5" w14:textId="15169B9F" w:rsidR="00857110" w:rsidRDefault="00857110" w:rsidP="00857110">
            <w:r>
              <w:t xml:space="preserve"> </w:t>
            </w:r>
          </w:p>
        </w:tc>
      </w:tr>
      <w:tr w:rsidR="00F90DB0" w14:paraId="184FEA51" w14:textId="77777777" w:rsidTr="00690497">
        <w:tc>
          <w:tcPr>
            <w:tcW w:w="1838" w:type="dxa"/>
          </w:tcPr>
          <w:p w14:paraId="7A33C4FC" w14:textId="77777777" w:rsidR="00F90DB0" w:rsidRPr="00B30AC9" w:rsidRDefault="00F90DB0" w:rsidP="00690497">
            <w:pPr>
              <w:rPr>
                <w:rFonts w:eastAsia="宋体"/>
                <w:lang w:eastAsia="zh-CN"/>
              </w:rPr>
            </w:pPr>
            <w:r>
              <w:rPr>
                <w:rFonts w:eastAsia="宋体" w:hint="eastAsia"/>
                <w:lang w:eastAsia="zh-CN"/>
              </w:rPr>
              <w:t>CATT</w:t>
            </w:r>
          </w:p>
        </w:tc>
        <w:tc>
          <w:tcPr>
            <w:tcW w:w="1418" w:type="dxa"/>
          </w:tcPr>
          <w:p w14:paraId="2F1902D7" w14:textId="77777777" w:rsidR="00F90DB0" w:rsidRPr="00B30AC9" w:rsidRDefault="00F90DB0" w:rsidP="00690497">
            <w:pPr>
              <w:rPr>
                <w:rFonts w:eastAsia="宋体"/>
                <w:lang w:eastAsia="zh-CN"/>
              </w:rPr>
            </w:pPr>
            <w:r w:rsidRPr="00B30AC9">
              <w:rPr>
                <w:rFonts w:eastAsia="宋体" w:hint="eastAsia"/>
                <w:lang w:eastAsia="zh-CN"/>
              </w:rPr>
              <w:t>2ms</w:t>
            </w:r>
          </w:p>
        </w:tc>
        <w:tc>
          <w:tcPr>
            <w:tcW w:w="6378" w:type="dxa"/>
          </w:tcPr>
          <w:p w14:paraId="6D8EBF5B" w14:textId="77777777" w:rsidR="00F90DB0" w:rsidRPr="00B30AC9" w:rsidRDefault="00F90DB0" w:rsidP="00690497">
            <w:pPr>
              <w:rPr>
                <w:rFonts w:eastAsia="宋体"/>
                <w:lang w:eastAsia="zh-CN"/>
              </w:rPr>
            </w:pPr>
            <w:r>
              <w:rPr>
                <w:rFonts w:eastAsia="宋体"/>
                <w:lang w:eastAsia="zh-CN"/>
              </w:rPr>
              <w:t>P</w:t>
            </w:r>
            <w:r>
              <w:rPr>
                <w:rFonts w:eastAsia="宋体" w:hint="eastAsia"/>
                <w:lang w:eastAsia="zh-CN"/>
              </w:rPr>
              <w:t xml:space="preserve">refer to lower value </w:t>
            </w:r>
          </w:p>
        </w:tc>
      </w:tr>
      <w:tr w:rsidR="001D62AA" w14:paraId="70AEBA73" w14:textId="77777777" w:rsidTr="009B5D59">
        <w:tc>
          <w:tcPr>
            <w:tcW w:w="1838" w:type="dxa"/>
          </w:tcPr>
          <w:p w14:paraId="5F6C38B5" w14:textId="3CCE0047" w:rsidR="001D62AA" w:rsidRDefault="001D62AA" w:rsidP="001D62AA">
            <w:r>
              <w:t>Intel</w:t>
            </w:r>
          </w:p>
        </w:tc>
        <w:tc>
          <w:tcPr>
            <w:tcW w:w="1418" w:type="dxa"/>
          </w:tcPr>
          <w:p w14:paraId="55C8521E" w14:textId="45ED8978" w:rsidR="001D62AA" w:rsidRPr="00BB00EF" w:rsidRDefault="001D62AA" w:rsidP="001D62AA">
            <w:pPr>
              <w:rPr>
                <w:bCs/>
              </w:rPr>
            </w:pPr>
            <w:r w:rsidRPr="000D583D">
              <w:t>7 ms</w:t>
            </w:r>
          </w:p>
        </w:tc>
        <w:tc>
          <w:tcPr>
            <w:tcW w:w="6378" w:type="dxa"/>
          </w:tcPr>
          <w:p w14:paraId="010324FD" w14:textId="44BFAD17" w:rsidR="001D62AA" w:rsidRDefault="001D62AA" w:rsidP="001D62AA">
            <w:r>
              <w:t>7 ms can be considered as a compromised value from proposed values. But we don’t have strong view.</w:t>
            </w:r>
          </w:p>
        </w:tc>
      </w:tr>
      <w:tr w:rsidR="00BC063C" w14:paraId="2EABA64A" w14:textId="77777777" w:rsidTr="009B5D59">
        <w:tc>
          <w:tcPr>
            <w:tcW w:w="1838" w:type="dxa"/>
          </w:tcPr>
          <w:p w14:paraId="46CD6A6D" w14:textId="5CCD3F43" w:rsidR="00BC063C" w:rsidRDefault="00BC063C" w:rsidP="00BC063C">
            <w:r>
              <w:rPr>
                <w:lang w:val="en-US"/>
              </w:rPr>
              <w:t>Apple</w:t>
            </w:r>
          </w:p>
        </w:tc>
        <w:tc>
          <w:tcPr>
            <w:tcW w:w="1418" w:type="dxa"/>
          </w:tcPr>
          <w:p w14:paraId="5178A4C6" w14:textId="042AE492" w:rsidR="00BC063C" w:rsidRPr="000D583D" w:rsidRDefault="00BC063C" w:rsidP="00BC063C">
            <w:r>
              <w:rPr>
                <w:bCs/>
              </w:rPr>
              <w:t>12ms, 16ms</w:t>
            </w:r>
          </w:p>
        </w:tc>
        <w:tc>
          <w:tcPr>
            <w:tcW w:w="6378" w:type="dxa"/>
          </w:tcPr>
          <w:p w14:paraId="7C8F757A" w14:textId="77777777" w:rsidR="00BC063C" w:rsidRDefault="00BC063C" w:rsidP="00BC063C">
            <w:pPr>
              <w:rPr>
                <w:lang w:val="en-US" w:eastAsia="zh-CN"/>
              </w:rPr>
            </w:pPr>
            <w:r>
              <w:t xml:space="preserve">The X value is to define the minimum requirement and should based on the worst case. </w:t>
            </w:r>
          </w:p>
          <w:p w14:paraId="269AB6C0" w14:textId="77777777" w:rsidR="00BC063C" w:rsidRDefault="00BC063C" w:rsidP="00BC063C">
            <w:pPr>
              <w:rPr>
                <w:lang w:val="en-US" w:eastAsia="zh-CN"/>
              </w:rPr>
            </w:pPr>
            <w:r>
              <w:rPr>
                <w:lang w:val="en-US" w:eastAsia="zh-CN"/>
              </w:rPr>
              <w:t xml:space="preserve">We propose the large X value because the </w:t>
            </w:r>
            <w:r w:rsidRPr="0006279C">
              <w:rPr>
                <w:lang w:val="en-US" w:eastAsia="zh-CN"/>
              </w:rPr>
              <w:t xml:space="preserve">max message size of DL RRC </w:t>
            </w:r>
            <w:r>
              <w:rPr>
                <w:lang w:val="en-US" w:eastAsia="zh-CN"/>
              </w:rPr>
              <w:t xml:space="preserve">with segmentation </w:t>
            </w:r>
            <w:r w:rsidRPr="0006279C">
              <w:rPr>
                <w:lang w:val="en-US" w:eastAsia="zh-CN"/>
              </w:rPr>
              <w:t>that needs to be processed in RRC layer (</w:t>
            </w:r>
            <w:r w:rsidRPr="003647D7">
              <w:rPr>
                <w:b/>
                <w:lang w:val="en-US" w:eastAsia="zh-CN"/>
              </w:rPr>
              <w:t>including ASN.1 decoding, configuration validation and applying the configuration internally</w:t>
            </w:r>
            <w:r w:rsidRPr="0006279C">
              <w:rPr>
                <w:lang w:val="en-US" w:eastAsia="zh-CN"/>
              </w:rPr>
              <w:t>)</w:t>
            </w:r>
            <w:r>
              <w:rPr>
                <w:lang w:val="en-US" w:eastAsia="zh-CN"/>
              </w:rPr>
              <w:t xml:space="preserve"> </w:t>
            </w:r>
            <w:r w:rsidRPr="0006279C">
              <w:rPr>
                <w:lang w:val="en-US" w:eastAsia="zh-CN"/>
              </w:rPr>
              <w:t xml:space="preserve">can be increased </w:t>
            </w:r>
            <w:r>
              <w:rPr>
                <w:lang w:val="en-US" w:eastAsia="zh-CN"/>
              </w:rPr>
              <w:t xml:space="preserve">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resources per BWP, etc. All the load of pre- and post-processing RRC segments are time consuming process. </w:t>
            </w:r>
          </w:p>
          <w:p w14:paraId="1861ADDB" w14:textId="77777777" w:rsidR="00BC063C" w:rsidRPr="008B6EB4" w:rsidRDefault="00BC063C" w:rsidP="00BC063C">
            <w:pPr>
              <w:spacing w:after="0"/>
            </w:pPr>
            <w:r>
              <w:t xml:space="preserve">About NW vendors’ concern about the impact on overall delay of the RRC reconfiguration procedure. We donot think it’s the issue. Because it’s the minimum requirement, and if the UE can provide the compete message earlier than X, UE will send SR to request UL grant for Complete message transmission. </w:t>
            </w:r>
          </w:p>
          <w:p w14:paraId="1C561D38" w14:textId="77777777" w:rsidR="00BC063C" w:rsidRDefault="00BC063C" w:rsidP="00BC063C"/>
        </w:tc>
      </w:tr>
      <w:tr w:rsidR="00CF0386" w14:paraId="6693BBD3" w14:textId="77777777" w:rsidTr="00CF0386">
        <w:tc>
          <w:tcPr>
            <w:tcW w:w="1838" w:type="dxa"/>
          </w:tcPr>
          <w:p w14:paraId="2D76485E" w14:textId="77777777" w:rsidR="00CF0386" w:rsidRDefault="00CF0386" w:rsidP="004969E7">
            <w:r>
              <w:t>Samsung</w:t>
            </w:r>
          </w:p>
        </w:tc>
        <w:tc>
          <w:tcPr>
            <w:tcW w:w="1418" w:type="dxa"/>
          </w:tcPr>
          <w:p w14:paraId="2DC3124B" w14:textId="77777777" w:rsidR="00CF0386" w:rsidRPr="000D583D" w:rsidRDefault="00CF0386" w:rsidP="004969E7">
            <w:r>
              <w:t>10ms</w:t>
            </w:r>
          </w:p>
        </w:tc>
        <w:tc>
          <w:tcPr>
            <w:tcW w:w="6378" w:type="dxa"/>
          </w:tcPr>
          <w:p w14:paraId="2FA1A069" w14:textId="77777777" w:rsidR="00CF0386" w:rsidRDefault="00CF0386" w:rsidP="004969E7">
            <w:pPr>
              <w:rPr>
                <w:lang w:eastAsia="ko-KR"/>
              </w:rPr>
            </w:pPr>
            <w:r>
              <w:rPr>
                <w:lang w:eastAsia="ko-KR"/>
              </w:rPr>
              <w:t>As stated before, w</w:t>
            </w:r>
            <w:r w:rsidRPr="00412869">
              <w:rPr>
                <w:lang w:eastAsia="ko-KR"/>
              </w:rPr>
              <w:t xml:space="preserve">e think </w:t>
            </w:r>
            <w:r>
              <w:rPr>
                <w:lang w:eastAsia="ko-KR"/>
              </w:rPr>
              <w:t xml:space="preserve">a </w:t>
            </w:r>
            <w:r w:rsidRPr="00412869">
              <w:rPr>
                <w:lang w:eastAsia="ko-KR"/>
              </w:rPr>
              <w:t xml:space="preserve">larger value </w:t>
            </w:r>
            <w:r>
              <w:rPr>
                <w:lang w:eastAsia="ko-KR"/>
              </w:rPr>
              <w:t>seems</w:t>
            </w:r>
            <w:r w:rsidRPr="00412869">
              <w:rPr>
                <w:lang w:eastAsia="ko-KR"/>
              </w:rPr>
              <w:t xml:space="preserve"> more reasonable</w:t>
            </w:r>
            <w:r>
              <w:rPr>
                <w:lang w:eastAsia="ko-KR"/>
              </w:rPr>
              <w:t xml:space="preserve">. We think </w:t>
            </w:r>
            <w:r w:rsidRPr="00412869">
              <w:t xml:space="preserve">segmentation was </w:t>
            </w:r>
            <w:r>
              <w:t xml:space="preserve">not really </w:t>
            </w:r>
            <w:r w:rsidRPr="00412869">
              <w:t xml:space="preserve">introduced </w:t>
            </w:r>
            <w:r>
              <w:t>for latency</w:t>
            </w:r>
            <w:r w:rsidRPr="00412869">
              <w:t xml:space="preserve"> reduc</w:t>
            </w:r>
            <w:r>
              <w:t xml:space="preserve">tion. For lower values a capability may be required </w:t>
            </w:r>
          </w:p>
        </w:tc>
      </w:tr>
      <w:tr w:rsidR="00C642E2" w14:paraId="370A85A7" w14:textId="77777777" w:rsidTr="00CF0386">
        <w:tc>
          <w:tcPr>
            <w:tcW w:w="1838" w:type="dxa"/>
          </w:tcPr>
          <w:p w14:paraId="23C5881A" w14:textId="69603B69" w:rsidR="00C642E2" w:rsidRDefault="00C642E2" w:rsidP="00C642E2">
            <w:r>
              <w:rPr>
                <w:rFonts w:eastAsia="宋体" w:hint="eastAsia"/>
                <w:lang w:val="en-US" w:eastAsia="zh-CN"/>
              </w:rPr>
              <w:t>ZTE</w:t>
            </w:r>
          </w:p>
        </w:tc>
        <w:tc>
          <w:tcPr>
            <w:tcW w:w="1418" w:type="dxa"/>
          </w:tcPr>
          <w:p w14:paraId="6C031B5E" w14:textId="77777777" w:rsidR="00C642E2" w:rsidRDefault="00C642E2" w:rsidP="00C642E2"/>
        </w:tc>
        <w:tc>
          <w:tcPr>
            <w:tcW w:w="6378" w:type="dxa"/>
          </w:tcPr>
          <w:p w14:paraId="4E3DE1C1" w14:textId="2BD40F1A" w:rsidR="00C642E2" w:rsidRDefault="00C642E2" w:rsidP="00C642E2">
            <w:pPr>
              <w:rPr>
                <w:lang w:eastAsia="ko-KR"/>
              </w:rPr>
            </w:pPr>
            <w:r>
              <w:t>Same view as Nokia, lower value should be pursued, and we don’t have a preference range for now.</w:t>
            </w:r>
          </w:p>
        </w:tc>
      </w:tr>
    </w:tbl>
    <w:p w14:paraId="1FC8B8A8" w14:textId="162C35DA" w:rsidR="00BB08D7" w:rsidRDefault="00BB08D7" w:rsidP="00BB08D7">
      <w:pPr>
        <w:rPr>
          <w:lang w:eastAsia="zh-CN"/>
        </w:rPr>
      </w:pPr>
    </w:p>
    <w:p w14:paraId="510151E7" w14:textId="54C2D30E" w:rsidR="006019D2" w:rsidRDefault="006019D2" w:rsidP="006019D2">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2"/>
        <w:numPr>
          <w:ilvl w:val="1"/>
          <w:numId w:val="36"/>
        </w:numPr>
        <w:rPr>
          <w:lang w:val="en-US"/>
        </w:rPr>
      </w:pPr>
      <w:r>
        <w:lastRenderedPageBreak/>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875860"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875860"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875860"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875860"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[AT112-e][029][NR TEI16] Misc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ac"/>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875860"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ac"/>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宋体"/>
                <w:lang w:eastAsia="zh-CN"/>
              </w:rPr>
              <w:t>Huawei, HiSilicon</w:t>
            </w:r>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w:t>
            </w:r>
            <w:r>
              <w:lastRenderedPageBreak/>
              <w:t xml:space="preserve">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lastRenderedPageBreak/>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behavior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r w:rsidR="00F90DB0" w14:paraId="78C0E324" w14:textId="77777777" w:rsidTr="00690497">
        <w:tc>
          <w:tcPr>
            <w:tcW w:w="1838" w:type="dxa"/>
          </w:tcPr>
          <w:p w14:paraId="14231974" w14:textId="77777777" w:rsidR="00F90DB0" w:rsidRPr="00B30AC9" w:rsidRDefault="00F90DB0" w:rsidP="00690497">
            <w:pPr>
              <w:rPr>
                <w:rFonts w:eastAsia="宋体"/>
                <w:lang w:eastAsia="zh-CN"/>
              </w:rPr>
            </w:pPr>
            <w:r>
              <w:rPr>
                <w:rFonts w:eastAsia="宋体" w:hint="eastAsia"/>
                <w:lang w:eastAsia="zh-CN"/>
              </w:rPr>
              <w:t>CATT</w:t>
            </w:r>
          </w:p>
        </w:tc>
        <w:tc>
          <w:tcPr>
            <w:tcW w:w="1418" w:type="dxa"/>
          </w:tcPr>
          <w:p w14:paraId="219420E1" w14:textId="77777777" w:rsidR="00F90DB0" w:rsidRPr="00B30AC9" w:rsidRDefault="00F90DB0" w:rsidP="00690497">
            <w:pPr>
              <w:rPr>
                <w:rFonts w:eastAsia="宋体"/>
                <w:lang w:eastAsia="zh-CN"/>
              </w:rPr>
            </w:pPr>
            <w:r>
              <w:rPr>
                <w:rFonts w:eastAsia="宋体"/>
                <w:lang w:eastAsia="zh-CN"/>
              </w:rPr>
              <w:t>S</w:t>
            </w:r>
            <w:r>
              <w:rPr>
                <w:rFonts w:eastAsia="宋体" w:hint="eastAsia"/>
                <w:lang w:eastAsia="zh-CN"/>
              </w:rPr>
              <w:t>ee comments</w:t>
            </w:r>
          </w:p>
        </w:tc>
        <w:tc>
          <w:tcPr>
            <w:tcW w:w="6378" w:type="dxa"/>
          </w:tcPr>
          <w:p w14:paraId="4ABE11E2" w14:textId="77777777" w:rsidR="00F90DB0" w:rsidRPr="00B30AC9" w:rsidRDefault="00F90DB0" w:rsidP="00690497">
            <w:pPr>
              <w:rPr>
                <w:rFonts w:eastAsia="宋体"/>
                <w:lang w:eastAsia="zh-CN"/>
              </w:rPr>
            </w:pPr>
            <w:r>
              <w:rPr>
                <w:rFonts w:eastAsia="宋体"/>
                <w:lang w:eastAsia="zh-CN"/>
              </w:rPr>
              <w:t>I</w:t>
            </w:r>
            <w:r>
              <w:rPr>
                <w:rFonts w:eastAsia="宋体" w:hint="eastAsia"/>
                <w:lang w:eastAsia="zh-CN"/>
              </w:rPr>
              <w:t>t should depends on RAN3 discussion due to it will impact the inter-node message</w:t>
            </w:r>
          </w:p>
        </w:tc>
      </w:tr>
      <w:tr w:rsidR="00855E88" w14:paraId="30DFC8B2" w14:textId="77777777" w:rsidTr="009B5D59">
        <w:tc>
          <w:tcPr>
            <w:tcW w:w="1838" w:type="dxa"/>
          </w:tcPr>
          <w:p w14:paraId="089769FA" w14:textId="1B3ECAA7" w:rsidR="00855E88" w:rsidRPr="00F90DB0" w:rsidRDefault="00855E88" w:rsidP="00855E88">
            <w:r>
              <w:t>Intel</w:t>
            </w:r>
          </w:p>
        </w:tc>
        <w:tc>
          <w:tcPr>
            <w:tcW w:w="1418" w:type="dxa"/>
          </w:tcPr>
          <w:p w14:paraId="33C93E10" w14:textId="52F13325" w:rsidR="00855E88" w:rsidRDefault="00855E88" w:rsidP="00855E88">
            <w:r>
              <w:t>Check with RAN3</w:t>
            </w:r>
          </w:p>
        </w:tc>
        <w:tc>
          <w:tcPr>
            <w:tcW w:w="6378" w:type="dxa"/>
          </w:tcPr>
          <w:p w14:paraId="4A5EC607" w14:textId="0A44016A" w:rsidR="00855E88" w:rsidRDefault="00855E88" w:rsidP="00855E88">
            <w:r>
              <w:t>Without context relocation impacts RAN3 and should be checked with RAN3.</w:t>
            </w:r>
          </w:p>
        </w:tc>
      </w:tr>
      <w:tr w:rsidR="003039C4" w14:paraId="1B2E06A9" w14:textId="77777777" w:rsidTr="009B5D59">
        <w:tc>
          <w:tcPr>
            <w:tcW w:w="1838" w:type="dxa"/>
          </w:tcPr>
          <w:p w14:paraId="6EFB09C6" w14:textId="3A5F67F2" w:rsidR="003039C4" w:rsidRDefault="003039C4" w:rsidP="003039C4">
            <w:r>
              <w:t>Apple</w:t>
            </w:r>
          </w:p>
        </w:tc>
        <w:tc>
          <w:tcPr>
            <w:tcW w:w="1418" w:type="dxa"/>
          </w:tcPr>
          <w:p w14:paraId="2FB2F0FC" w14:textId="41CCF841" w:rsidR="003039C4" w:rsidRDefault="003039C4" w:rsidP="003039C4">
            <w:r>
              <w:t>No strong view</w:t>
            </w:r>
          </w:p>
        </w:tc>
        <w:tc>
          <w:tcPr>
            <w:tcW w:w="6378" w:type="dxa"/>
          </w:tcPr>
          <w:p w14:paraId="7ED3B75A" w14:textId="6F5CB332" w:rsidR="003039C4" w:rsidRDefault="003039C4" w:rsidP="003039C4">
            <w:r>
              <w:t xml:space="preserve">It should be discussed in RAN3. </w:t>
            </w:r>
          </w:p>
        </w:tc>
      </w:tr>
      <w:tr w:rsidR="00CF0386" w14:paraId="4766DC24" w14:textId="77777777" w:rsidTr="00CF0386">
        <w:tc>
          <w:tcPr>
            <w:tcW w:w="1838" w:type="dxa"/>
          </w:tcPr>
          <w:p w14:paraId="0A30E202" w14:textId="77777777" w:rsidR="00CF0386" w:rsidRDefault="00CF0386" w:rsidP="004969E7">
            <w:r>
              <w:t>Samsung</w:t>
            </w:r>
          </w:p>
        </w:tc>
        <w:tc>
          <w:tcPr>
            <w:tcW w:w="1418" w:type="dxa"/>
          </w:tcPr>
          <w:p w14:paraId="105B19E8" w14:textId="77777777" w:rsidR="00CF0386" w:rsidRDefault="00CF0386" w:rsidP="004969E7">
            <w:r w:rsidRPr="0097316A">
              <w:t>Can accept</w:t>
            </w:r>
          </w:p>
        </w:tc>
        <w:tc>
          <w:tcPr>
            <w:tcW w:w="6378" w:type="dxa"/>
          </w:tcPr>
          <w:p w14:paraId="11FD8F15" w14:textId="77777777" w:rsidR="00CF0386" w:rsidRDefault="00CF0386" w:rsidP="004969E7">
            <w:r w:rsidRPr="00B27CBA">
              <w:t xml:space="preserve">We agree </w:t>
            </w:r>
            <w:r>
              <w:t xml:space="preserve">this option has </w:t>
            </w:r>
            <w:r w:rsidRPr="00B27CBA">
              <w:t xml:space="preserve">RAN3 impacts </w:t>
            </w:r>
            <w:r>
              <w:t>and would be more for RAN3 to conclude (but it seems they already accepted)</w:t>
            </w:r>
          </w:p>
        </w:tc>
      </w:tr>
      <w:tr w:rsidR="00C642E2" w14:paraId="408AB6A3" w14:textId="77777777" w:rsidTr="00CF0386">
        <w:tc>
          <w:tcPr>
            <w:tcW w:w="1838" w:type="dxa"/>
          </w:tcPr>
          <w:p w14:paraId="72BF62BF" w14:textId="56D2E7DB" w:rsidR="00C642E2" w:rsidRDefault="00C642E2" w:rsidP="00C642E2">
            <w:r>
              <w:rPr>
                <w:rFonts w:eastAsia="宋体" w:hint="eastAsia"/>
                <w:lang w:eastAsia="zh-CN"/>
              </w:rPr>
              <w:t>ZTE</w:t>
            </w:r>
          </w:p>
        </w:tc>
        <w:tc>
          <w:tcPr>
            <w:tcW w:w="1418" w:type="dxa"/>
          </w:tcPr>
          <w:p w14:paraId="74159C04" w14:textId="77777777" w:rsidR="00C642E2" w:rsidRDefault="00C642E2" w:rsidP="00C642E2">
            <w:pPr>
              <w:numPr>
                <w:ilvl w:val="0"/>
                <w:numId w:val="42"/>
              </w:numPr>
              <w:spacing w:line="256" w:lineRule="auto"/>
              <w:rPr>
                <w:rFonts w:eastAsia="宋体"/>
                <w:lang w:val="en-US" w:eastAsia="zh-CN"/>
              </w:rPr>
            </w:pPr>
            <w:r>
              <w:rPr>
                <w:rFonts w:eastAsia="宋体"/>
                <w:lang w:val="en-US" w:eastAsia="zh-CN"/>
              </w:rPr>
              <w:t>Support case without UE context relocation</w:t>
            </w:r>
          </w:p>
          <w:p w14:paraId="333C26DC" w14:textId="0467DBA9" w:rsidR="00C642E2" w:rsidRPr="0097316A" w:rsidRDefault="00C642E2" w:rsidP="00C642E2">
            <w:pPr>
              <w:pStyle w:val="a8"/>
              <w:numPr>
                <w:ilvl w:val="0"/>
                <w:numId w:val="42"/>
              </w:numPr>
            </w:pPr>
            <w:r w:rsidRPr="00C642E2">
              <w:rPr>
                <w:rFonts w:eastAsia="宋体"/>
                <w:lang w:val="en-US" w:eastAsia="zh-CN"/>
              </w:rPr>
              <w:t xml:space="preserve">Do not support the proposals in </w:t>
            </w:r>
            <w:r>
              <w:t>R2-2101657</w:t>
            </w:r>
          </w:p>
        </w:tc>
        <w:tc>
          <w:tcPr>
            <w:tcW w:w="6378" w:type="dxa"/>
          </w:tcPr>
          <w:p w14:paraId="6D8BF6D5" w14:textId="77777777" w:rsidR="00C642E2" w:rsidRDefault="00C642E2" w:rsidP="00C642E2">
            <w:pPr>
              <w:rPr>
                <w:rFonts w:eastAsia="宋体"/>
                <w:lang w:val="en-US" w:eastAsia="zh-CN"/>
              </w:rPr>
            </w:pPr>
            <w:r>
              <w:t xml:space="preserve">It is not clear why the case without UE context relocation can not be supported. </w:t>
            </w:r>
            <w:r>
              <w:rPr>
                <w:rFonts w:eastAsia="宋体"/>
                <w:lang w:val="en-US" w:eastAsia="zh-CN"/>
              </w:rPr>
              <w:t>We understand</w:t>
            </w:r>
            <w:r>
              <w:t xml:space="preserve"> it can be left to NW implementation, and it can be transparent to UE</w:t>
            </w:r>
            <w:r>
              <w:rPr>
                <w:rFonts w:eastAsia="宋体"/>
                <w:lang w:val="en-US" w:eastAsia="zh-CN"/>
              </w:rPr>
              <w:t>.</w:t>
            </w:r>
          </w:p>
          <w:p w14:paraId="2D893ABF" w14:textId="77777777" w:rsidR="00C642E2" w:rsidRDefault="00C642E2" w:rsidP="00C642E2">
            <w:pPr>
              <w:pStyle w:val="Agreement"/>
              <w:tabs>
                <w:tab w:val="left" w:pos="1619"/>
              </w:tabs>
            </w:pPr>
            <w:r>
              <w:t>[029] will support release with redirection in response to a ResumeRequest for both with/</w:t>
            </w:r>
            <w:r>
              <w:rPr>
                <w:highlight w:val="yellow"/>
              </w:rPr>
              <w:t>without anchor change cases.</w:t>
            </w:r>
          </w:p>
          <w:p w14:paraId="049F847C" w14:textId="77777777" w:rsidR="00C642E2" w:rsidRDefault="00C642E2" w:rsidP="00C642E2">
            <w:pPr>
              <w:pStyle w:val="Agreement"/>
              <w:tabs>
                <w:tab w:val="left" w:pos="1619"/>
              </w:tabs>
            </w:pPr>
            <w:r>
              <w:t xml:space="preserve">[029] </w:t>
            </w:r>
            <w:r>
              <w:rPr>
                <w:highlight w:val="green"/>
                <w:u w:val="single"/>
              </w:rPr>
              <w:t>For anchor change scenario</w:t>
            </w:r>
            <w:r>
              <w:rPr>
                <w:highlight w:val="green"/>
              </w:rPr>
              <w:t>, the current gNB is responsible for determining the redirection.</w:t>
            </w:r>
          </w:p>
          <w:p w14:paraId="76AA4D61" w14:textId="77777777" w:rsidR="00C642E2" w:rsidRDefault="00C642E2" w:rsidP="00C642E2">
            <w:pPr>
              <w:pStyle w:val="Agreement"/>
              <w:tabs>
                <w:tab w:val="left" w:pos="1619"/>
              </w:tabs>
              <w:rPr>
                <w:rFonts w:eastAsia="宋体"/>
                <w:lang w:val="en-US" w:eastAsia="zh-CN"/>
              </w:rPr>
            </w:pPr>
            <w:r>
              <w:t>[029] Discussion on detail mechanism and CRs is postponed to next meeting.</w:t>
            </w:r>
          </w:p>
          <w:p w14:paraId="25AB87F0" w14:textId="7E677540" w:rsidR="00C642E2" w:rsidRPr="00B27CBA" w:rsidRDefault="00C642E2" w:rsidP="00C642E2">
            <w:r>
              <w:rPr>
                <w:rFonts w:eastAsia="宋体"/>
                <w:lang w:val="en-US" w:eastAsia="zh-CN"/>
              </w:rPr>
              <w:t>At the last meeting the agreement was only that in case of anchor relocation, the redirection decision is done by the new serving gNB. So, in case of no anchor relocation, if we leave this decision to the anchor gNB, then there will be no RAN3 impact.</w:t>
            </w:r>
          </w:p>
        </w:tc>
      </w:tr>
    </w:tbl>
    <w:p w14:paraId="3F42A458" w14:textId="04043C30" w:rsidR="00020D32" w:rsidRDefault="00020D32" w:rsidP="0076471E"/>
    <w:p w14:paraId="711A5017" w14:textId="42D20EA9" w:rsidR="00AF1299" w:rsidRDefault="00AF1299" w:rsidP="00AF1299">
      <w:pPr>
        <w:pStyle w:val="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1"/>
        <w:numPr>
          <w:ilvl w:val="0"/>
          <w:numId w:val="36"/>
        </w:numPr>
      </w:pPr>
      <w:r>
        <w:t>Conclusion</w:t>
      </w:r>
      <w:r w:rsidR="00086A67">
        <w:t>s</w:t>
      </w:r>
    </w:p>
    <w:p w14:paraId="4FD6265B" w14:textId="77777777" w:rsidR="00063671" w:rsidRPr="00063671" w:rsidRDefault="00063671" w:rsidP="00063671">
      <w:pPr>
        <w:pStyle w:val="a8"/>
        <w:ind w:left="440"/>
      </w:pPr>
    </w:p>
    <w:p w14:paraId="2B799749" w14:textId="298CD900" w:rsidR="00781CD2" w:rsidRPr="006E13D1" w:rsidRDefault="00781CD2" w:rsidP="00781CD2">
      <w:pPr>
        <w:pStyle w:val="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875860"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875860"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875860"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875860"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875860"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875860"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9" w:name="OLE_LINK3"/>
      <w:bookmarkStart w:id="70" w:name="OLE_LINK4"/>
      <w:r w:rsidRPr="00273A13">
        <w:rPr>
          <w:highlight w:val="yellow"/>
        </w:rPr>
        <w:t>R2-2102261</w:t>
      </w:r>
      <w:bookmarkEnd w:id="69"/>
      <w:bookmarkEnd w:id="70"/>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875860"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875860"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875860"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875860"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875860"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875860"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875860"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875860"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875860"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89B36" w14:textId="77777777" w:rsidR="00875860" w:rsidRDefault="00875860">
      <w:r>
        <w:separator/>
      </w:r>
    </w:p>
  </w:endnote>
  <w:endnote w:type="continuationSeparator" w:id="0">
    <w:p w14:paraId="11E33E10" w14:textId="77777777" w:rsidR="00875860" w:rsidRDefault="00875860">
      <w:r>
        <w:continuationSeparator/>
      </w:r>
    </w:p>
  </w:endnote>
  <w:endnote w:type="continuationNotice" w:id="1">
    <w:p w14:paraId="3E0E9BFB" w14:textId="77777777" w:rsidR="00875860" w:rsidRDefault="008758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FC06F" w14:textId="77777777" w:rsidR="00875860" w:rsidRDefault="00875860">
      <w:r>
        <w:separator/>
      </w:r>
    </w:p>
  </w:footnote>
  <w:footnote w:type="continuationSeparator" w:id="0">
    <w:p w14:paraId="3586198F" w14:textId="77777777" w:rsidR="00875860" w:rsidRDefault="00875860">
      <w:r>
        <w:continuationSeparator/>
      </w:r>
    </w:p>
  </w:footnote>
  <w:footnote w:type="continuationNotice" w:id="1">
    <w:p w14:paraId="375B2BEC" w14:textId="77777777" w:rsidR="00875860" w:rsidRDefault="00875860">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B15AB"/>
    <w:multiLevelType w:val="singleLevel"/>
    <w:tmpl w:val="205B15AB"/>
    <w:lvl w:ilvl="0">
      <w:start w:val="1"/>
      <w:numFmt w:val="decimal"/>
      <w:suff w:val="space"/>
      <w:lvlText w:val="(%1)"/>
      <w:lvlJc w:val="left"/>
      <w:pPr>
        <w:ind w:left="0" w:firstLine="0"/>
      </w:pPr>
    </w:lvl>
  </w:abstractNum>
  <w:abstractNum w:abstractNumId="12"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5"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CCC3056"/>
    <w:multiLevelType w:val="hybridMultilevel"/>
    <w:tmpl w:val="42B6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6"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4B213AA"/>
    <w:multiLevelType w:val="hybridMultilevel"/>
    <w:tmpl w:val="0DD4018E"/>
    <w:lvl w:ilvl="0" w:tplc="15F47A94">
      <w:start w:val="2"/>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0"/>
  </w:num>
  <w:num w:numId="5">
    <w:abstractNumId w:val="17"/>
  </w:num>
  <w:num w:numId="6">
    <w:abstractNumId w:val="25"/>
  </w:num>
  <w:num w:numId="7">
    <w:abstractNumId w:val="26"/>
  </w:num>
  <w:num w:numId="8">
    <w:abstractNumId w:val="13"/>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8"/>
  </w:num>
  <w:num w:numId="12">
    <w:abstractNumId w:val="35"/>
  </w:num>
  <w:num w:numId="13">
    <w:abstractNumId w:val="18"/>
  </w:num>
  <w:num w:numId="14">
    <w:abstractNumId w:val="6"/>
  </w:num>
  <w:num w:numId="15">
    <w:abstractNumId w:val="31"/>
  </w:num>
  <w:num w:numId="16">
    <w:abstractNumId w:val="12"/>
  </w:num>
  <w:num w:numId="17">
    <w:abstractNumId w:val="27"/>
  </w:num>
  <w:num w:numId="18">
    <w:abstractNumId w:val="24"/>
  </w:num>
  <w:num w:numId="19">
    <w:abstractNumId w:val="24"/>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4"/>
  </w:num>
  <w:num w:numId="23">
    <w:abstractNumId w:val="37"/>
  </w:num>
  <w:num w:numId="24">
    <w:abstractNumId w:val="28"/>
  </w:num>
  <w:num w:numId="25">
    <w:abstractNumId w:val="10"/>
  </w:num>
  <w:num w:numId="26">
    <w:abstractNumId w:val="16"/>
  </w:num>
  <w:num w:numId="27">
    <w:abstractNumId w:val="9"/>
  </w:num>
  <w:num w:numId="28">
    <w:abstractNumId w:val="19"/>
  </w:num>
  <w:num w:numId="29">
    <w:abstractNumId w:val="14"/>
  </w:num>
  <w:num w:numId="30">
    <w:abstractNumId w:val="7"/>
  </w:num>
  <w:num w:numId="31">
    <w:abstractNumId w:val="1"/>
  </w:num>
  <w:num w:numId="32">
    <w:abstractNumId w:val="8"/>
  </w:num>
  <w:num w:numId="33">
    <w:abstractNumId w:val="3"/>
  </w:num>
  <w:num w:numId="34">
    <w:abstractNumId w:val="21"/>
  </w:num>
  <w:num w:numId="35">
    <w:abstractNumId w:val="30"/>
  </w:num>
  <w:num w:numId="36">
    <w:abstractNumId w:val="4"/>
  </w:num>
  <w:num w:numId="37">
    <w:abstractNumId w:val="32"/>
  </w:num>
  <w:num w:numId="38">
    <w:abstractNumId w:val="22"/>
  </w:num>
  <w:num w:numId="39">
    <w:abstractNumId w:val="22"/>
    <w:lvlOverride w:ilvl="0">
      <w:startOverride w:val="3"/>
    </w:lvlOverride>
  </w:num>
  <w:num w:numId="40">
    <w:abstractNumId w:val="5"/>
  </w:num>
  <w:num w:numId="41">
    <w:abstractNumId w:val="23"/>
  </w:num>
  <w:num w:numId="42">
    <w:abstractNumId w:val="11"/>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06"/>
    <w:rsid w:val="00102B19"/>
    <w:rsid w:val="00106B2A"/>
    <w:rsid w:val="00112F1A"/>
    <w:rsid w:val="001356A1"/>
    <w:rsid w:val="00136C80"/>
    <w:rsid w:val="00145075"/>
    <w:rsid w:val="00145672"/>
    <w:rsid w:val="00146688"/>
    <w:rsid w:val="001466BD"/>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666D"/>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39C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1C12"/>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0844"/>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32FB"/>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5860"/>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E0CF5"/>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47B10"/>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3267"/>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063C"/>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42E2"/>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03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37BBE"/>
    <w:rsid w:val="00D47736"/>
    <w:rsid w:val="00D502F5"/>
    <w:rsid w:val="00D50BD3"/>
    <w:rsid w:val="00D51012"/>
    <w:rsid w:val="00D514EE"/>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95B9E"/>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9D90BF4C-D605-45A9-B2D0-160E91CA4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styleId="a8">
    <w:name w:val="List Paragraph"/>
    <w:basedOn w:val="a"/>
    <w:uiPriority w:val="34"/>
    <w:qFormat/>
    <w:rsid w:val="000F2814"/>
    <w:pPr>
      <w:ind w:left="720"/>
      <w:contextualSpacing/>
    </w:pPr>
  </w:style>
  <w:style w:type="character" w:styleId="a9">
    <w:name w:val="annotation reference"/>
    <w:basedOn w:val="a0"/>
    <w:rsid w:val="001F592D"/>
    <w:rPr>
      <w:sz w:val="16"/>
      <w:szCs w:val="16"/>
    </w:rPr>
  </w:style>
  <w:style w:type="paragraph" w:styleId="aa">
    <w:name w:val="annotation text"/>
    <w:basedOn w:val="a"/>
    <w:link w:val="Char2"/>
    <w:rsid w:val="001F592D"/>
  </w:style>
  <w:style w:type="character" w:customStyle="1" w:styleId="Char2">
    <w:name w:val="批注文字 Char"/>
    <w:basedOn w:val="a0"/>
    <w:link w:val="aa"/>
    <w:rsid w:val="001F592D"/>
    <w:rPr>
      <w:lang w:eastAsia="en-US"/>
    </w:rPr>
  </w:style>
  <w:style w:type="paragraph" w:styleId="ab">
    <w:name w:val="annotation subject"/>
    <w:basedOn w:val="aa"/>
    <w:next w:val="aa"/>
    <w:link w:val="Char3"/>
    <w:semiHidden/>
    <w:unhideWhenUsed/>
    <w:rsid w:val="001F592D"/>
    <w:rPr>
      <w:b/>
      <w:bCs/>
    </w:rPr>
  </w:style>
  <w:style w:type="character" w:customStyle="1" w:styleId="Char3">
    <w:name w:val="批注主题 Char"/>
    <w:basedOn w:val="Char2"/>
    <w:link w:val="ab"/>
    <w:semiHidden/>
    <w:rsid w:val="001F592D"/>
    <w:rPr>
      <w:b/>
      <w:bCs/>
      <w:lang w:eastAsia="en-US"/>
    </w:rPr>
  </w:style>
  <w:style w:type="character" w:customStyle="1" w:styleId="UnresolvedMention2">
    <w:name w:val="Unresolved Mention2"/>
    <w:basedOn w:val="a0"/>
    <w:uiPriority w:val="99"/>
    <w:semiHidden/>
    <w:unhideWhenUsed/>
    <w:rsid w:val="003E2BB9"/>
    <w:rPr>
      <w:color w:val="605E5C"/>
      <w:shd w:val="clear" w:color="auto" w:fill="E1DFDD"/>
    </w:rPr>
  </w:style>
  <w:style w:type="table" w:styleId="ac">
    <w:name w:val="Table Grid"/>
    <w:basedOn w:val="a1"/>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rsid w:val="00EA11A6"/>
    <w:rPr>
      <w:color w:val="954F72" w:themeColor="followedHyperlink"/>
      <w:u w:val="single"/>
    </w:rPr>
  </w:style>
  <w:style w:type="paragraph" w:styleId="ae">
    <w:name w:val="caption"/>
    <w:basedOn w:val="a"/>
    <w:next w:val="a"/>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af">
    <w:name w:val="Revision"/>
    <w:hidden/>
    <w:uiPriority w:val="99"/>
    <w:semiHidden/>
    <w:rsid w:val="00DE3FDC"/>
    <w:rPr>
      <w:lang w:eastAsia="en-US"/>
    </w:rPr>
  </w:style>
  <w:style w:type="character" w:customStyle="1" w:styleId="UnresolvedMention3">
    <w:name w:val="Unresolved Mention3"/>
    <w:basedOn w:val="a0"/>
    <w:uiPriority w:val="99"/>
    <w:semiHidden/>
    <w:unhideWhenUsed/>
    <w:rsid w:val="007535FB"/>
    <w:rPr>
      <w:color w:val="605E5C"/>
      <w:shd w:val="clear" w:color="auto" w:fill="E1DFDD"/>
    </w:rPr>
  </w:style>
  <w:style w:type="paragraph" w:customStyle="1" w:styleId="Doc-title">
    <w:name w:val="Doc-title"/>
    <w:basedOn w:val="a"/>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a"/>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a"/>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a"/>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a"/>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af0">
    <w:name w:val="Body Text"/>
    <w:basedOn w:val="a"/>
    <w:link w:val="Char4"/>
    <w:rsid w:val="006714D4"/>
    <w:pPr>
      <w:spacing w:after="0"/>
    </w:pPr>
    <w:rPr>
      <w:rFonts w:ascii="Arial" w:eastAsia="Malgun Gothic" w:hAnsi="Arial" w:cs="Arial"/>
      <w:color w:val="FF0000"/>
    </w:rPr>
  </w:style>
  <w:style w:type="character" w:customStyle="1" w:styleId="Char4">
    <w:name w:val="正文文本 Char"/>
    <w:basedOn w:val="a0"/>
    <w:link w:val="af0"/>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af1">
    <w:name w:val="table of figures"/>
    <w:basedOn w:val="af0"/>
    <w:next w:val="a"/>
    <w:uiPriority w:val="99"/>
    <w:rsid w:val="00E25499"/>
    <w:pPr>
      <w:overflowPunct w:val="0"/>
      <w:autoSpaceDE w:val="0"/>
      <w:autoSpaceDN w:val="0"/>
      <w:adjustRightInd w:val="0"/>
      <w:spacing w:after="120"/>
      <w:ind w:left="1701" w:hanging="1701"/>
      <w:textAlignment w:val="baseline"/>
    </w:pPr>
    <w:rPr>
      <w:rFonts w:eastAsia="宋体" w:cs="Times New Roman"/>
      <w:b/>
      <w:color w:val="auto"/>
      <w:lang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af2">
    <w:name w:val="Date"/>
    <w:basedOn w:val="a"/>
    <w:next w:val="a"/>
    <w:link w:val="Char5"/>
    <w:rsid w:val="0020033F"/>
  </w:style>
  <w:style w:type="character" w:customStyle="1" w:styleId="Char5">
    <w:name w:val="日期 Char"/>
    <w:basedOn w:val="a0"/>
    <w:link w:val="af2"/>
    <w:rsid w:val="0020033F"/>
    <w:rPr>
      <w:lang w:eastAsia="en-US"/>
    </w:rPr>
  </w:style>
  <w:style w:type="paragraph" w:customStyle="1" w:styleId="bullet1">
    <w:name w:val="bullet1"/>
    <w:basedOn w:val="a"/>
    <w:rsid w:val="00DB7904"/>
    <w:pPr>
      <w:numPr>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a"/>
    <w:rsid w:val="00DB7904"/>
    <w:pPr>
      <w:numPr>
        <w:ilvl w:val="1"/>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a"/>
    <w:rsid w:val="00DB7904"/>
    <w:pPr>
      <w:numPr>
        <w:ilvl w:val="2"/>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a"/>
    <w:rsid w:val="00DB7904"/>
    <w:pPr>
      <w:numPr>
        <w:ilvl w:val="3"/>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af0"/>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image" Target="media/image1.png"/><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hyperlink" Target="mailto:mambriss@qti.qualcomm.com"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6C0C53-0907-4289-9525-6BE5A2D9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6</TotalTime>
  <Pages>14</Pages>
  <Words>5690</Words>
  <Characters>32434</Characters>
  <Application>Microsoft Office Word</Application>
  <DocSecurity>0</DocSecurity>
  <Lines>270</Lines>
  <Paragraphs>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38048</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Huawei</cp:lastModifiedBy>
  <cp:revision>5</cp:revision>
  <dcterms:created xsi:type="dcterms:W3CDTF">2021-01-28T07:24:00Z</dcterms:created>
  <dcterms:modified xsi:type="dcterms:W3CDTF">2021-01-28T09:22:00Z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E6D716CA2F46F58179637BF23FA5DFAB6F04966744BD3B9CDEF76F3AEB9B868C</vt:lpwstr>
  </property>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1611714550</vt:lpwstr>
  </property>
</Properties>
</file>