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6E10C" w14:textId="70736BD6"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w:t>
      </w:r>
      <w:del w:id="0" w:author="Ericsson" w:date="2020-06-11T08:01:00Z">
        <w:r w:rsidDel="003C263A">
          <w:rPr>
            <w:b/>
            <w:i/>
            <w:sz w:val="28"/>
          </w:rPr>
          <w:delText>20</w:delText>
        </w:r>
        <w:r w:rsidR="001B326E" w:rsidDel="003C263A">
          <w:rPr>
            <w:b/>
            <w:i/>
            <w:sz w:val="28"/>
          </w:rPr>
          <w:delText>06184</w:delText>
        </w:r>
      </w:del>
      <w:ins w:id="1" w:author="Ericsson" w:date="2020-06-11T08:01:00Z">
        <w:r w:rsidR="003C263A">
          <w:rPr>
            <w:b/>
            <w:i/>
            <w:sz w:val="28"/>
          </w:rPr>
          <w:t>200</w:t>
        </w:r>
        <w:r w:rsidR="003C263A">
          <w:rPr>
            <w:b/>
            <w:i/>
            <w:sz w:val="28"/>
          </w:rPr>
          <w:t>xxxx</w:t>
        </w:r>
      </w:ins>
      <w:bookmarkStart w:id="2" w:name="_GoBack"/>
      <w:bookmarkEnd w:id="2"/>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56C323B0" w:rsidR="00E16A54" w:rsidRDefault="001342DA">
            <w:pPr>
              <w:pStyle w:val="CRCoverPage"/>
              <w:spacing w:after="0"/>
              <w:jc w:val="center"/>
              <w:rPr>
                <w:b/>
              </w:rPr>
            </w:pPr>
            <w:r>
              <w:rPr>
                <w:b/>
                <w:sz w:val="28"/>
              </w:rPr>
              <w:t>1</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3669A690" w:rsidR="00E16A54" w:rsidRDefault="00AE2C98" w:rsidP="001B326E">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B326E">
              <w:rPr>
                <w:lang w:eastAsia="zh-CN"/>
              </w:rPr>
              <w:t>10</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Heading1"/>
        <w:rPr>
          <w:rFonts w:eastAsia="MS Mincho"/>
        </w:rPr>
      </w:pPr>
      <w:r>
        <w:br w:type="page"/>
      </w:r>
      <w:bookmarkStart w:id="3" w:name="_Toc20425633"/>
      <w:bookmarkStart w:id="4" w:name="_Toc36756613"/>
      <w:bookmarkStart w:id="5" w:name="_Toc36836154"/>
      <w:bookmarkStart w:id="6" w:name="_Toc37067420"/>
      <w:bookmarkStart w:id="7" w:name="_Toc36843131"/>
      <w:bookmarkStart w:id="8" w:name="_Toc29321029"/>
      <w:r>
        <w:rPr>
          <w:rFonts w:eastAsia="MS Mincho"/>
        </w:rPr>
        <w:lastRenderedPageBreak/>
        <w:t>1</w:t>
      </w:r>
      <w:r>
        <w:rPr>
          <w:rFonts w:eastAsia="MS Mincho"/>
        </w:rPr>
        <w:tab/>
        <w:t>Scope</w:t>
      </w:r>
      <w:bookmarkEnd w:id="3"/>
      <w:bookmarkEnd w:id="4"/>
      <w:bookmarkEnd w:id="5"/>
      <w:bookmarkEnd w:id="6"/>
      <w:bookmarkEnd w:id="7"/>
      <w:bookmarkEnd w:id="8"/>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Heading1"/>
        <w:rPr>
          <w:rFonts w:eastAsia="MS Mincho"/>
        </w:rPr>
      </w:pPr>
      <w:bookmarkStart w:id="9" w:name="_Toc36843132"/>
      <w:bookmarkStart w:id="10" w:name="_Toc37067421"/>
      <w:bookmarkStart w:id="11" w:name="_Toc29321030"/>
      <w:bookmarkStart w:id="12" w:name="_Toc36756614"/>
      <w:bookmarkStart w:id="13" w:name="_Toc20425634"/>
      <w:bookmarkStart w:id="14" w:name="_Toc36836155"/>
      <w:r>
        <w:rPr>
          <w:rFonts w:eastAsia="MS Mincho"/>
        </w:rPr>
        <w:t>2</w:t>
      </w:r>
      <w:r>
        <w:rPr>
          <w:rFonts w:eastAsia="MS Mincho"/>
        </w:rPr>
        <w:tab/>
        <w:t>References</w:t>
      </w:r>
      <w:bookmarkEnd w:id="9"/>
      <w:bookmarkEnd w:id="10"/>
      <w:bookmarkEnd w:id="11"/>
      <w:bookmarkEnd w:id="12"/>
      <w:bookmarkEnd w:id="13"/>
      <w:bookmarkEnd w:id="14"/>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SimSun"/>
          <w:lang w:eastAsia="zh-CN"/>
        </w:rPr>
      </w:pPr>
      <w:r>
        <w:t>[36]</w:t>
      </w:r>
      <w:r>
        <w:tab/>
      </w:r>
      <w:r>
        <w:rPr>
          <w:rFonts w:eastAsia="SimSun"/>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5"/>
      <w:r>
        <w:t>measurements</w:t>
      </w:r>
      <w:commentRangeEnd w:id="15"/>
      <w:r>
        <w:rPr>
          <w:rStyle w:val="CommentReference"/>
          <w:rFonts w:eastAsia="SimSun"/>
          <w:lang w:eastAsia="en-US"/>
        </w:rPr>
        <w:commentReference w:id="15"/>
      </w:r>
      <w:r>
        <w:t>".</w:t>
      </w:r>
    </w:p>
    <w:p w14:paraId="58C70F13" w14:textId="77777777" w:rsidR="00E16A54" w:rsidRDefault="00AE2C98">
      <w:pPr>
        <w:pStyle w:val="EX"/>
      </w:pPr>
      <w:r>
        <w:t>[54]</w:t>
      </w:r>
      <w:r>
        <w:tab/>
      </w:r>
      <w:del w:id="16" w:author="Huawei_109b-e_1" w:date="2020-05-02T23:39:00Z">
        <w:r>
          <w:delText>3GPP TS 23.122: "Non-Access-Stratum (NAS) functions related to Mobile Station (MS) in idle mode".</w:delText>
        </w:r>
      </w:del>
      <w:ins w:id="17" w:author="Huawei_109b-e_1" w:date="2020-05-02T23:39:00Z">
        <w:r>
          <w:t>void</w:t>
        </w:r>
      </w:ins>
      <w:ins w:id="18"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9"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20" w:author="Ericsson_110e_2" w:date="2020-06-10T22:14:00Z">
        <w:r>
          <w:t>[xx]</w:t>
        </w:r>
        <w:r>
          <w:tab/>
        </w:r>
      </w:ins>
      <w:ins w:id="21"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Heading1"/>
        <w:rPr>
          <w:rFonts w:eastAsia="MS Mincho"/>
        </w:rPr>
      </w:pPr>
      <w:bookmarkStart w:id="22" w:name="_Toc20425635"/>
      <w:bookmarkStart w:id="23" w:name="_Toc37067422"/>
      <w:bookmarkStart w:id="24" w:name="_Toc29321031"/>
      <w:bookmarkStart w:id="25" w:name="_Toc36756615"/>
      <w:bookmarkStart w:id="26" w:name="_Toc36836156"/>
      <w:bookmarkStart w:id="27" w:name="_Toc36843133"/>
      <w:r>
        <w:rPr>
          <w:rFonts w:eastAsia="MS Mincho"/>
        </w:rPr>
        <w:t>3</w:t>
      </w:r>
      <w:r>
        <w:rPr>
          <w:rFonts w:eastAsia="MS Mincho"/>
        </w:rPr>
        <w:tab/>
        <w:t>Definitions, symbols and abbreviations</w:t>
      </w:r>
      <w:bookmarkEnd w:id="22"/>
      <w:bookmarkEnd w:id="23"/>
      <w:bookmarkEnd w:id="24"/>
      <w:bookmarkEnd w:id="25"/>
      <w:bookmarkEnd w:id="26"/>
      <w:bookmarkEnd w:id="27"/>
    </w:p>
    <w:p w14:paraId="48951B64" w14:textId="77777777" w:rsidR="00E16A54" w:rsidRDefault="00AE2C98">
      <w:pPr>
        <w:pStyle w:val="Heading2"/>
        <w:rPr>
          <w:rFonts w:eastAsia="MS Mincho"/>
        </w:rPr>
      </w:pPr>
      <w:bookmarkStart w:id="28" w:name="_Toc36836157"/>
      <w:bookmarkStart w:id="29" w:name="_Toc36843134"/>
      <w:bookmarkStart w:id="30" w:name="_Toc20425636"/>
      <w:bookmarkStart w:id="31" w:name="_Toc37067423"/>
      <w:bookmarkStart w:id="32" w:name="_Toc29321032"/>
      <w:bookmarkStart w:id="33" w:name="_Toc36756616"/>
      <w:r>
        <w:rPr>
          <w:rFonts w:eastAsia="MS Mincho"/>
        </w:rPr>
        <w:t>3.1</w:t>
      </w:r>
      <w:r>
        <w:rPr>
          <w:rFonts w:eastAsia="MS Mincho"/>
        </w:rPr>
        <w:tab/>
        <w:t>Definitions</w:t>
      </w:r>
      <w:bookmarkEnd w:id="28"/>
      <w:bookmarkEnd w:id="29"/>
      <w:bookmarkEnd w:id="30"/>
      <w:bookmarkEnd w:id="31"/>
      <w:bookmarkEnd w:id="32"/>
      <w:bookmarkEnd w:id="33"/>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4" w:author="Huawei_109b-e_1" w:date="2020-05-03T00:01:00Z"/>
        </w:rPr>
      </w:pPr>
      <w:bookmarkStart w:id="35" w:name="OLE_LINK73"/>
      <w:r>
        <w:rPr>
          <w:b/>
        </w:rPr>
        <w:t>FLOOR:</w:t>
      </w:r>
      <w:r>
        <w:t xml:space="preserve"> Mathematical function used to 'round down' i.e. to the nearest integer having a lower or equal value.</w:t>
      </w:r>
      <w:bookmarkEnd w:id="35"/>
    </w:p>
    <w:p w14:paraId="33CBE313" w14:textId="1EAB1B70" w:rsidR="00E16A54" w:rsidRDefault="00AE2C98">
      <w:commentRangeStart w:id="36"/>
      <w:ins w:id="37" w:author="Huawei_109b-e_1" w:date="2020-05-03T00:02:00Z">
        <w:r>
          <w:rPr>
            <w:b/>
          </w:rPr>
          <w:t>Global cell id</w:t>
        </w:r>
      </w:ins>
      <w:ins w:id="38" w:author="Huawei_109b-e_1" w:date="2020-05-03T00:01:00Z">
        <w:r>
          <w:rPr>
            <w:b/>
          </w:rPr>
          <w:t>:</w:t>
        </w:r>
      </w:ins>
      <w:ins w:id="39" w:author="Huawei_109b-e_1" w:date="2020-05-03T00:02:00Z">
        <w:r>
          <w:t xml:space="preserve"> An identity to uniquely identifying a</w:t>
        </w:r>
      </w:ins>
      <w:ins w:id="40" w:author="Huawei_109b-e_2" w:date="2020-05-07T10:54:00Z">
        <w:r w:rsidR="006F6809">
          <w:t>n</w:t>
        </w:r>
      </w:ins>
      <w:ins w:id="41" w:author="Huawei_109b-e_1" w:date="2020-05-03T00:02:00Z">
        <w:r>
          <w:t xml:space="preserve"> NR cell. It is consisted of </w:t>
        </w:r>
        <w:r w:rsidRPr="006F6809">
          <w:rPr>
            <w:i/>
            <w:rPrChange w:id="42" w:author="Huawei_109b-e_2" w:date="2020-05-07T10:55:00Z">
              <w:rPr/>
            </w:rPrChange>
          </w:rPr>
          <w:t>cellIdentity</w:t>
        </w:r>
        <w:r>
          <w:t xml:space="preserve"> and </w:t>
        </w:r>
        <w:r w:rsidRPr="006F6809">
          <w:rPr>
            <w:i/>
            <w:rPrChange w:id="43" w:author="Huawei_109b-e_2" w:date="2020-05-07T10:55:00Z">
              <w:rPr/>
            </w:rPrChange>
          </w:rPr>
          <w:t>plmn-Identity</w:t>
        </w:r>
        <w:r>
          <w:t xml:space="preserve"> of the first </w:t>
        </w:r>
        <w:r w:rsidRPr="006F6809">
          <w:rPr>
            <w:i/>
            <w:rPrChange w:id="44" w:author="Huawei_109b-e_2" w:date="2020-05-07T10:55:00Z">
              <w:rPr/>
            </w:rPrChange>
          </w:rPr>
          <w:t>PLMN-Identity</w:t>
        </w:r>
        <w:r>
          <w:t xml:space="preserve"> in </w:t>
        </w:r>
        <w:r w:rsidRPr="006F6809">
          <w:rPr>
            <w:i/>
            <w:rPrChange w:id="45" w:author="Huawei_109b-e_2" w:date="2020-05-07T10:55:00Z">
              <w:rPr/>
            </w:rPrChange>
          </w:rPr>
          <w:t>plmn-IdentityList</w:t>
        </w:r>
        <w:r>
          <w:t xml:space="preserve"> in SIB1</w:t>
        </w:r>
      </w:ins>
      <w:ins w:id="46" w:author="Huawei_109b-e_1" w:date="2020-05-03T00:01:00Z">
        <w:r>
          <w:t>.</w:t>
        </w:r>
      </w:ins>
      <w:commentRangeEnd w:id="36"/>
      <w:r>
        <w:rPr>
          <w:rStyle w:val="CommentReference"/>
          <w:rFonts w:eastAsia="SimSun"/>
          <w:lang w:eastAsia="en-US"/>
        </w:rPr>
        <w:commentReference w:id="36"/>
      </w:r>
      <w:commentRangeStart w:id="47"/>
      <w:commentRangeEnd w:id="47"/>
      <w:r>
        <w:commentReference w:id="47"/>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48"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8"/>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9" w:name="_Toc29321033"/>
      <w:bookmarkStart w:id="50"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Heading2"/>
        <w:rPr>
          <w:rFonts w:eastAsia="MS Mincho"/>
        </w:rPr>
      </w:pPr>
      <w:bookmarkStart w:id="51" w:name="_Toc36843135"/>
      <w:bookmarkStart w:id="52" w:name="_Toc36836158"/>
      <w:bookmarkStart w:id="53" w:name="_Toc37067424"/>
      <w:bookmarkStart w:id="54" w:name="_Toc36756617"/>
      <w:r>
        <w:rPr>
          <w:rFonts w:eastAsia="MS Mincho"/>
        </w:rPr>
        <w:t>3.2</w:t>
      </w:r>
      <w:r>
        <w:rPr>
          <w:rFonts w:eastAsia="MS Mincho"/>
        </w:rPr>
        <w:tab/>
        <w:t>Abbreviations</w:t>
      </w:r>
      <w:bookmarkEnd w:id="49"/>
      <w:bookmarkEnd w:id="50"/>
      <w:bookmarkEnd w:id="51"/>
      <w:bookmarkEnd w:id="52"/>
      <w:bookmarkEnd w:id="53"/>
      <w:bookmarkEnd w:id="54"/>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Heading1"/>
        <w:rPr>
          <w:rFonts w:eastAsia="MS Mincho"/>
        </w:rPr>
      </w:pPr>
      <w:bookmarkStart w:id="55" w:name="_Toc36836159"/>
      <w:bookmarkStart w:id="56" w:name="_Toc20425638"/>
      <w:bookmarkStart w:id="57" w:name="_Toc29321034"/>
      <w:bookmarkStart w:id="58" w:name="_Toc36843136"/>
      <w:bookmarkStart w:id="59" w:name="_Toc36756618"/>
      <w:bookmarkStart w:id="60" w:name="_Toc37067425"/>
      <w:r>
        <w:rPr>
          <w:rFonts w:eastAsia="MS Mincho"/>
        </w:rPr>
        <w:t>4</w:t>
      </w:r>
      <w:r>
        <w:rPr>
          <w:rFonts w:eastAsia="MS Mincho"/>
        </w:rPr>
        <w:tab/>
        <w:t>General</w:t>
      </w:r>
      <w:bookmarkEnd w:id="55"/>
      <w:bookmarkEnd w:id="56"/>
      <w:bookmarkEnd w:id="57"/>
      <w:bookmarkEnd w:id="58"/>
      <w:bookmarkEnd w:id="59"/>
      <w:bookmarkEnd w:id="60"/>
    </w:p>
    <w:p w14:paraId="77F5846C" w14:textId="77777777" w:rsidR="00E16A54" w:rsidRDefault="00AE2C98">
      <w:pPr>
        <w:pStyle w:val="Heading2"/>
        <w:rPr>
          <w:rFonts w:eastAsia="MS Mincho"/>
        </w:rPr>
      </w:pPr>
      <w:bookmarkStart w:id="61" w:name="_Toc20425639"/>
      <w:bookmarkStart w:id="62" w:name="_Toc36756619"/>
      <w:bookmarkStart w:id="63" w:name="_Toc36836160"/>
      <w:bookmarkStart w:id="64" w:name="_Toc29321035"/>
      <w:bookmarkStart w:id="65" w:name="_Toc36843137"/>
      <w:bookmarkStart w:id="66" w:name="_Toc37067426"/>
      <w:r>
        <w:rPr>
          <w:rFonts w:eastAsia="MS Mincho"/>
        </w:rPr>
        <w:t>4.1</w:t>
      </w:r>
      <w:r>
        <w:rPr>
          <w:rFonts w:eastAsia="MS Mincho"/>
        </w:rPr>
        <w:tab/>
        <w:t>Introduction</w:t>
      </w:r>
      <w:bookmarkEnd w:id="61"/>
      <w:bookmarkEnd w:id="62"/>
      <w:bookmarkEnd w:id="63"/>
      <w:bookmarkEnd w:id="64"/>
      <w:bookmarkEnd w:id="65"/>
      <w:bookmarkEnd w:id="66"/>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Heading2"/>
        <w:rPr>
          <w:rFonts w:eastAsia="MS Mincho"/>
        </w:rPr>
      </w:pPr>
      <w:bookmarkStart w:id="67" w:name="_Toc20425640"/>
      <w:bookmarkStart w:id="68" w:name="_Toc29321036"/>
      <w:bookmarkStart w:id="69" w:name="_Toc36756620"/>
      <w:bookmarkStart w:id="70" w:name="_Toc36836161"/>
      <w:bookmarkStart w:id="71" w:name="_Toc37067427"/>
      <w:bookmarkStart w:id="72" w:name="_Toc36843138"/>
      <w:r>
        <w:rPr>
          <w:rFonts w:eastAsia="MS Mincho"/>
        </w:rPr>
        <w:t>4.2</w:t>
      </w:r>
      <w:r>
        <w:rPr>
          <w:rFonts w:eastAsia="MS Mincho"/>
        </w:rPr>
        <w:tab/>
        <w:t>Architecture</w:t>
      </w:r>
      <w:bookmarkEnd w:id="67"/>
      <w:bookmarkEnd w:id="68"/>
      <w:bookmarkEnd w:id="69"/>
      <w:bookmarkEnd w:id="70"/>
      <w:bookmarkEnd w:id="71"/>
      <w:bookmarkEnd w:id="72"/>
    </w:p>
    <w:p w14:paraId="78340414" w14:textId="77777777" w:rsidR="00E16A54" w:rsidRDefault="00AE2C98">
      <w:pPr>
        <w:pStyle w:val="Heading3"/>
        <w:rPr>
          <w:rFonts w:eastAsia="MS Mincho"/>
        </w:rPr>
      </w:pPr>
      <w:bookmarkStart w:id="73" w:name="_Toc36843139"/>
      <w:bookmarkStart w:id="74" w:name="_Toc20425641"/>
      <w:bookmarkStart w:id="75" w:name="_Toc36756621"/>
      <w:bookmarkStart w:id="76" w:name="_Toc29321037"/>
      <w:bookmarkStart w:id="77" w:name="_Toc36836162"/>
      <w:bookmarkStart w:id="78" w:name="_Toc37067428"/>
      <w:r>
        <w:rPr>
          <w:rFonts w:eastAsia="MS Mincho"/>
        </w:rPr>
        <w:t>4.2.1</w:t>
      </w:r>
      <w:r>
        <w:rPr>
          <w:rFonts w:eastAsia="MS Mincho"/>
        </w:rPr>
        <w:tab/>
        <w:t>UE states and state transitions including inter RAT</w:t>
      </w:r>
      <w:bookmarkEnd w:id="73"/>
      <w:bookmarkEnd w:id="74"/>
      <w:bookmarkEnd w:id="75"/>
      <w:bookmarkEnd w:id="76"/>
      <w:bookmarkEnd w:id="77"/>
      <w:bookmarkEnd w:id="78"/>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9" w:author="Huawei_109b-e_1" w:date="2020-05-02T23:24:00Z"/>
        </w:rPr>
      </w:pPr>
      <w:r>
        <w:t>-</w:t>
      </w:r>
      <w:r>
        <w:tab/>
        <w:t>Acquires system information</w:t>
      </w:r>
      <w:ins w:id="80" w:author="Huawei_109b-e_1" w:date="2020-05-02T23:25:00Z">
        <w:r>
          <w:t>;</w:t>
        </w:r>
      </w:ins>
      <w:del w:id="81" w:author="Huawei_109b-e_1" w:date="2020-05-02T23:25:00Z">
        <w:r>
          <w:delText>.</w:delText>
        </w:r>
      </w:del>
    </w:p>
    <w:p w14:paraId="26C970DB" w14:textId="77777777" w:rsidR="00E16A54" w:rsidRDefault="00AE2C98">
      <w:pPr>
        <w:pStyle w:val="B3"/>
      </w:pPr>
      <w:ins w:id="82" w:author="Huawei_109b-e_1" w:date="2020-05-02T23:24:00Z">
        <w:r>
          <w:t>-</w:t>
        </w:r>
        <w:r>
          <w:tab/>
          <w:t xml:space="preserve">Performs immediate MDT measurement together with available location </w:t>
        </w:r>
        <w:commentRangeStart w:id="83"/>
        <w:r>
          <w:t>reporting</w:t>
        </w:r>
      </w:ins>
      <w:commentRangeEnd w:id="83"/>
      <w:ins w:id="84" w:author="Huawei_109b-e_1" w:date="2020-05-02T23:26:00Z">
        <w:r>
          <w:rPr>
            <w:rStyle w:val="CommentReference"/>
            <w:rFonts w:eastAsia="SimSun"/>
            <w:lang w:eastAsia="en-US"/>
          </w:rPr>
          <w:commentReference w:id="83"/>
        </w:r>
      </w:ins>
      <w:ins w:id="85"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AE2C98">
      <w:pPr>
        <w:pStyle w:val="TH"/>
      </w:pPr>
      <w:r>
        <w:object w:dxaOrig="5029" w:dyaOrig="4874" w14:anchorId="6D26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5pt;height:242.85pt" o:ole="">
            <v:imagedata r:id="rId15" o:title=""/>
          </v:shape>
          <o:OLEObject Type="Embed" ProgID="Word.Document.12" ShapeID="_x0000_i1025" DrawAspect="Content" ObjectID="_1653372763" r:id="rId16"/>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AE2C98">
      <w:pPr>
        <w:pStyle w:val="TH"/>
      </w:pPr>
      <w:r>
        <w:object w:dxaOrig="10501" w:dyaOrig="5472" w14:anchorId="63CE18DE">
          <v:shape id="_x0000_i1026" type="#_x0000_t75" style="width:524.95pt;height:274.05pt" o:ole="">
            <v:imagedata r:id="rId17" o:title=""/>
          </v:shape>
          <o:OLEObject Type="Embed" ProgID="Word.Document.12" ShapeID="_x0000_i1026" DrawAspect="Content" ObjectID="_1653372764" r:id="rId18"/>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Heading3"/>
        <w:rPr>
          <w:rFonts w:eastAsia="MS Mincho"/>
        </w:rPr>
      </w:pPr>
      <w:bookmarkStart w:id="86" w:name="_Toc36836163"/>
      <w:bookmarkStart w:id="87" w:name="_Toc20425642"/>
      <w:bookmarkStart w:id="88" w:name="_Toc29321038"/>
      <w:bookmarkStart w:id="89" w:name="_Toc36756622"/>
      <w:bookmarkStart w:id="90" w:name="_Toc37067429"/>
      <w:bookmarkStart w:id="91" w:name="_Toc36843140"/>
      <w:r>
        <w:rPr>
          <w:rFonts w:eastAsia="MS Mincho"/>
        </w:rPr>
        <w:t>4.2.2</w:t>
      </w:r>
      <w:r>
        <w:rPr>
          <w:rFonts w:eastAsia="MS Mincho"/>
        </w:rPr>
        <w:tab/>
        <w:t>Signalling radio bearers</w:t>
      </w:r>
      <w:bookmarkEnd w:id="86"/>
      <w:bookmarkEnd w:id="87"/>
      <w:bookmarkEnd w:id="88"/>
      <w:bookmarkEnd w:id="89"/>
      <w:bookmarkEnd w:id="90"/>
      <w:bookmarkEnd w:id="91"/>
    </w:p>
    <w:p w14:paraId="5B3C97F6" w14:textId="77777777" w:rsidR="00E16A54" w:rsidRDefault="00AE2C98">
      <w:r>
        <w:t>"Signalling Radio Bearers" (SRBs) are defined as Radio Bearers (RB</w:t>
      </w:r>
      <w:r>
        <w:rPr>
          <w:rFonts w:eastAsia="SimSun"/>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92" w:name="_Toc20425643"/>
      <w:bookmarkStart w:id="93"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Heading2"/>
        <w:tabs>
          <w:tab w:val="left" w:pos="5245"/>
        </w:tabs>
        <w:rPr>
          <w:rFonts w:eastAsia="MS Mincho"/>
        </w:rPr>
      </w:pPr>
      <w:bookmarkStart w:id="94" w:name="_Toc36843141"/>
      <w:bookmarkStart w:id="95" w:name="_Toc36756623"/>
      <w:bookmarkStart w:id="96" w:name="_Toc36836164"/>
      <w:bookmarkStart w:id="97" w:name="_Toc37067430"/>
      <w:r>
        <w:rPr>
          <w:rFonts w:eastAsia="MS Mincho"/>
        </w:rPr>
        <w:t>4.3</w:t>
      </w:r>
      <w:r>
        <w:rPr>
          <w:rFonts w:eastAsia="MS Mincho"/>
        </w:rPr>
        <w:tab/>
        <w:t>Services</w:t>
      </w:r>
      <w:bookmarkEnd w:id="92"/>
      <w:bookmarkEnd w:id="93"/>
      <w:bookmarkEnd w:id="94"/>
      <w:bookmarkEnd w:id="95"/>
      <w:bookmarkEnd w:id="96"/>
      <w:bookmarkEnd w:id="97"/>
    </w:p>
    <w:p w14:paraId="17936C27" w14:textId="77777777" w:rsidR="00E16A54" w:rsidRDefault="00AE2C98">
      <w:pPr>
        <w:pStyle w:val="Heading3"/>
        <w:rPr>
          <w:rFonts w:eastAsia="MS Mincho"/>
        </w:rPr>
      </w:pPr>
      <w:bookmarkStart w:id="98" w:name="_Toc36756624"/>
      <w:bookmarkStart w:id="99" w:name="_Toc20425644"/>
      <w:bookmarkStart w:id="100" w:name="_Toc29321040"/>
      <w:bookmarkStart w:id="101" w:name="_Toc36843142"/>
      <w:bookmarkStart w:id="102" w:name="_Toc36836165"/>
      <w:bookmarkStart w:id="103" w:name="_Toc37067431"/>
      <w:r>
        <w:rPr>
          <w:rFonts w:eastAsia="MS Mincho"/>
        </w:rPr>
        <w:t>4.3.1</w:t>
      </w:r>
      <w:r>
        <w:rPr>
          <w:rFonts w:eastAsia="MS Mincho"/>
        </w:rPr>
        <w:tab/>
        <w:t>Services provided to upper layers</w:t>
      </w:r>
      <w:bookmarkEnd w:id="98"/>
      <w:bookmarkEnd w:id="99"/>
      <w:bookmarkEnd w:id="100"/>
      <w:bookmarkEnd w:id="101"/>
      <w:bookmarkEnd w:id="102"/>
      <w:bookmarkEnd w:id="103"/>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104" w:name="_Toc20425645"/>
      <w:bookmarkStart w:id="105" w:name="_Toc29321041"/>
      <w:r>
        <w:t>-</w:t>
      </w:r>
      <w:r>
        <w:tab/>
        <w:t>Broadcast of positioning assistance data.</w:t>
      </w:r>
    </w:p>
    <w:p w14:paraId="4E300FA3" w14:textId="77777777" w:rsidR="00E16A54" w:rsidRDefault="00AE2C98">
      <w:pPr>
        <w:pStyle w:val="Heading3"/>
        <w:rPr>
          <w:rFonts w:eastAsia="MS Mincho"/>
        </w:rPr>
      </w:pPr>
      <w:bookmarkStart w:id="106" w:name="_Toc36836166"/>
      <w:bookmarkStart w:id="107" w:name="_Toc36756625"/>
      <w:bookmarkStart w:id="108" w:name="_Toc37067432"/>
      <w:bookmarkStart w:id="109" w:name="_Toc36843143"/>
      <w:r>
        <w:rPr>
          <w:rFonts w:eastAsia="MS Mincho"/>
        </w:rPr>
        <w:t>4.3.2</w:t>
      </w:r>
      <w:r>
        <w:rPr>
          <w:rFonts w:eastAsia="MS Mincho"/>
        </w:rPr>
        <w:tab/>
        <w:t>Services expected from lower layers</w:t>
      </w:r>
      <w:bookmarkEnd w:id="104"/>
      <w:bookmarkEnd w:id="105"/>
      <w:bookmarkEnd w:id="106"/>
      <w:bookmarkEnd w:id="107"/>
      <w:bookmarkEnd w:id="108"/>
      <w:bookmarkEnd w:id="109"/>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Heading2"/>
        <w:rPr>
          <w:rFonts w:eastAsia="MS Mincho"/>
        </w:rPr>
      </w:pPr>
      <w:bookmarkStart w:id="110" w:name="_Toc36836167"/>
      <w:bookmarkStart w:id="111" w:name="_Toc20425646"/>
      <w:bookmarkStart w:id="112" w:name="_Toc29321042"/>
      <w:bookmarkStart w:id="113" w:name="_Toc36756626"/>
      <w:bookmarkStart w:id="114" w:name="_Toc37067433"/>
      <w:bookmarkStart w:id="115" w:name="_Toc36843144"/>
      <w:r>
        <w:rPr>
          <w:rFonts w:eastAsia="MS Mincho"/>
        </w:rPr>
        <w:t>4.4</w:t>
      </w:r>
      <w:r>
        <w:rPr>
          <w:rFonts w:eastAsia="MS Mincho"/>
        </w:rPr>
        <w:tab/>
        <w:t>Functions</w:t>
      </w:r>
      <w:bookmarkEnd w:id="110"/>
      <w:bookmarkEnd w:id="111"/>
      <w:bookmarkEnd w:id="112"/>
      <w:bookmarkEnd w:id="113"/>
      <w:bookmarkEnd w:id="114"/>
      <w:bookmarkEnd w:id="115"/>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16" w:author="Ericsson_110e_2" w:date="2020-06-10T22:15:00Z"/>
        </w:rPr>
      </w:pPr>
      <w:r>
        <w:t>-</w:t>
      </w:r>
      <w:r>
        <w:tab/>
        <w:t>Other functions including e.g. generic protocol error handling, transfer of dedicated NAS information, transfer of UE radio access capability information.</w:t>
      </w:r>
    </w:p>
    <w:p w14:paraId="51FBCB03" w14:textId="42D007DD" w:rsidR="004521BF" w:rsidRDefault="004521BF">
      <w:pPr>
        <w:pStyle w:val="B1"/>
        <w:rPr>
          <w:ins w:id="117" w:author="Ericsson_110e_2" w:date="2020-06-10T22:16:00Z"/>
        </w:rPr>
      </w:pPr>
      <w:ins w:id="118" w:author="Ericsson_110e_2" w:date="2020-06-10T22:15:00Z">
        <w:r>
          <w:t xml:space="preserve">- </w:t>
        </w:r>
        <w:r>
          <w:tab/>
        </w:r>
      </w:ins>
      <w:ins w:id="119" w:author="Ericsson_110e_2" w:date="2020-06-10T22:16:00Z">
        <w:r>
          <w:t>Support of self-configuration and self-optimisation;</w:t>
        </w:r>
      </w:ins>
    </w:p>
    <w:p w14:paraId="41CA7D5B" w14:textId="3147469B" w:rsidR="004521BF" w:rsidRDefault="004521BF">
      <w:pPr>
        <w:pStyle w:val="B1"/>
      </w:pPr>
      <w:ins w:id="120" w:author="Ericsson_110e_2" w:date="2020-06-10T22:16:00Z">
        <w:r>
          <w:t>-</w:t>
        </w:r>
        <w:r>
          <w:tab/>
          <w:t>Support of measurement logging and reporting for network performance optimisation, as specified in</w:t>
        </w:r>
        <w:r>
          <w:rPr>
            <w:noProof/>
          </w:rPr>
          <w:t xml:space="preserve"> TS 37.320</w:t>
        </w:r>
        <w:r>
          <w:t xml:space="preserve"> [xx]</w:t>
        </w:r>
      </w:ins>
    </w:p>
    <w:p w14:paraId="631DE1B5" w14:textId="77777777" w:rsidR="00E16A54" w:rsidRDefault="00AE2C98">
      <w:pPr>
        <w:pStyle w:val="Heading1"/>
        <w:rPr>
          <w:rFonts w:eastAsia="MS Mincho"/>
        </w:rPr>
      </w:pPr>
      <w:bookmarkStart w:id="121" w:name="_Toc20425647"/>
      <w:bookmarkStart w:id="122" w:name="_Toc36836168"/>
      <w:bookmarkStart w:id="123" w:name="_Toc29321043"/>
      <w:bookmarkStart w:id="124" w:name="_Toc36756627"/>
      <w:bookmarkStart w:id="125" w:name="_Toc37067434"/>
      <w:bookmarkStart w:id="126" w:name="_Toc36843145"/>
      <w:r>
        <w:rPr>
          <w:rFonts w:eastAsia="MS Mincho"/>
        </w:rPr>
        <w:t>5</w:t>
      </w:r>
      <w:r>
        <w:rPr>
          <w:rFonts w:eastAsia="MS Mincho"/>
        </w:rPr>
        <w:tab/>
        <w:t>Procedures</w:t>
      </w:r>
      <w:bookmarkEnd w:id="121"/>
      <w:bookmarkEnd w:id="122"/>
      <w:bookmarkEnd w:id="123"/>
      <w:bookmarkEnd w:id="124"/>
      <w:bookmarkEnd w:id="125"/>
      <w:bookmarkEnd w:id="126"/>
    </w:p>
    <w:p w14:paraId="0C68C67B" w14:textId="77777777" w:rsidR="00E16A54" w:rsidRDefault="00AE2C98">
      <w:pPr>
        <w:pStyle w:val="Heading2"/>
        <w:rPr>
          <w:rFonts w:eastAsia="MS Mincho"/>
        </w:rPr>
      </w:pPr>
      <w:bookmarkStart w:id="127" w:name="_Toc37067435"/>
      <w:bookmarkStart w:id="128" w:name="_Toc29321044"/>
      <w:bookmarkStart w:id="129" w:name="_Toc20425648"/>
      <w:bookmarkStart w:id="130" w:name="_Toc36836169"/>
      <w:bookmarkStart w:id="131" w:name="_Toc36756628"/>
      <w:bookmarkStart w:id="132" w:name="_Toc36843146"/>
      <w:r>
        <w:rPr>
          <w:rFonts w:eastAsia="MS Mincho"/>
        </w:rPr>
        <w:t>5.1</w:t>
      </w:r>
      <w:r>
        <w:rPr>
          <w:rFonts w:eastAsia="MS Mincho"/>
        </w:rPr>
        <w:tab/>
        <w:t>General</w:t>
      </w:r>
      <w:bookmarkEnd w:id="127"/>
      <w:bookmarkEnd w:id="128"/>
      <w:bookmarkEnd w:id="129"/>
      <w:bookmarkEnd w:id="130"/>
      <w:bookmarkEnd w:id="131"/>
      <w:bookmarkEnd w:id="132"/>
    </w:p>
    <w:p w14:paraId="2A931B7A" w14:textId="77777777" w:rsidR="00E16A54" w:rsidRDefault="00AE2C98">
      <w:pPr>
        <w:pStyle w:val="Heading3"/>
        <w:rPr>
          <w:rFonts w:eastAsia="MS Mincho"/>
        </w:rPr>
      </w:pPr>
      <w:bookmarkStart w:id="133" w:name="_Toc36836170"/>
      <w:bookmarkStart w:id="134" w:name="_Toc20425649"/>
      <w:bookmarkStart w:id="135" w:name="_Toc29321045"/>
      <w:bookmarkStart w:id="136" w:name="_Toc36756629"/>
      <w:bookmarkStart w:id="137" w:name="_Toc37067436"/>
      <w:bookmarkStart w:id="138" w:name="_Toc36843147"/>
      <w:r>
        <w:rPr>
          <w:rFonts w:eastAsia="MS Mincho"/>
        </w:rPr>
        <w:t>5.1.1</w:t>
      </w:r>
      <w:r>
        <w:rPr>
          <w:rFonts w:eastAsia="MS Mincho"/>
        </w:rPr>
        <w:tab/>
        <w:t>Introduction</w:t>
      </w:r>
      <w:bookmarkEnd w:id="133"/>
      <w:bookmarkEnd w:id="134"/>
      <w:bookmarkEnd w:id="135"/>
      <w:bookmarkEnd w:id="136"/>
      <w:bookmarkEnd w:id="137"/>
      <w:bookmarkEnd w:id="138"/>
    </w:p>
    <w:p w14:paraId="6891D309" w14:textId="77777777" w:rsidR="00E16A54" w:rsidRDefault="00AE2C98">
      <w:pPr>
        <w:rPr>
          <w:rFonts w:eastAsia="MS Mincho"/>
        </w:rPr>
      </w:pPr>
      <w:r>
        <w:t>This clause covers the general requirements.</w:t>
      </w:r>
    </w:p>
    <w:p w14:paraId="3D59F78E" w14:textId="77777777" w:rsidR="00E16A54" w:rsidRDefault="00AE2C98">
      <w:pPr>
        <w:pStyle w:val="Heading3"/>
        <w:rPr>
          <w:rFonts w:eastAsia="MS Mincho"/>
        </w:rPr>
      </w:pPr>
      <w:bookmarkStart w:id="139" w:name="_Toc37067437"/>
      <w:bookmarkStart w:id="140" w:name="_Toc29321046"/>
      <w:bookmarkStart w:id="141" w:name="_Toc20425650"/>
      <w:bookmarkStart w:id="142" w:name="_Toc36836171"/>
      <w:bookmarkStart w:id="143" w:name="_Toc36756630"/>
      <w:bookmarkStart w:id="144" w:name="_Toc36843148"/>
      <w:r>
        <w:t>5.1.2</w:t>
      </w:r>
      <w:r>
        <w:tab/>
        <w:t>General requirements</w:t>
      </w:r>
      <w:bookmarkEnd w:id="139"/>
      <w:bookmarkEnd w:id="140"/>
      <w:bookmarkEnd w:id="141"/>
      <w:bookmarkEnd w:id="142"/>
      <w:bookmarkEnd w:id="143"/>
      <w:bookmarkEnd w:id="14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Heading3"/>
      </w:pPr>
      <w:bookmarkStart w:id="145" w:name="_Toc20425651"/>
      <w:bookmarkStart w:id="146" w:name="_Toc36836172"/>
      <w:bookmarkStart w:id="147" w:name="_Toc29321047"/>
      <w:bookmarkStart w:id="148" w:name="_Toc36756631"/>
      <w:bookmarkStart w:id="149" w:name="_Toc37067438"/>
      <w:bookmarkStart w:id="150" w:name="_Toc36843149"/>
      <w:r>
        <w:t>5.1.3</w:t>
      </w:r>
      <w:r>
        <w:tab/>
        <w:t>Requirements for UE in MR-DC</w:t>
      </w:r>
      <w:bookmarkEnd w:id="145"/>
      <w:bookmarkEnd w:id="146"/>
      <w:bookmarkEnd w:id="147"/>
      <w:bookmarkEnd w:id="148"/>
      <w:bookmarkEnd w:id="149"/>
      <w:bookmarkEnd w:id="15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Heading2"/>
        <w:rPr>
          <w:rFonts w:eastAsia="MS Mincho"/>
        </w:rPr>
      </w:pPr>
      <w:bookmarkStart w:id="151" w:name="_Toc37067439"/>
      <w:bookmarkStart w:id="152" w:name="_Toc29321048"/>
      <w:bookmarkStart w:id="153" w:name="_Toc20425652"/>
      <w:bookmarkStart w:id="154" w:name="_Toc36836173"/>
      <w:bookmarkStart w:id="155" w:name="_Toc36756632"/>
      <w:bookmarkStart w:id="156" w:name="_Toc36843150"/>
      <w:r>
        <w:rPr>
          <w:rFonts w:eastAsia="MS Mincho"/>
        </w:rPr>
        <w:t>5.2</w:t>
      </w:r>
      <w:r>
        <w:rPr>
          <w:rFonts w:eastAsia="MS Mincho"/>
        </w:rPr>
        <w:tab/>
        <w:t>System information</w:t>
      </w:r>
      <w:bookmarkEnd w:id="151"/>
      <w:bookmarkEnd w:id="152"/>
      <w:bookmarkEnd w:id="153"/>
      <w:bookmarkEnd w:id="154"/>
      <w:bookmarkEnd w:id="155"/>
      <w:bookmarkEnd w:id="156"/>
    </w:p>
    <w:p w14:paraId="1F405376" w14:textId="77777777" w:rsidR="00E16A54" w:rsidRDefault="00AE2C98">
      <w:pPr>
        <w:pStyle w:val="Heading3"/>
        <w:rPr>
          <w:rFonts w:eastAsia="MS Mincho"/>
        </w:rPr>
      </w:pPr>
      <w:bookmarkStart w:id="157" w:name="_Toc36836174"/>
      <w:bookmarkStart w:id="158" w:name="_Toc20425653"/>
      <w:bookmarkStart w:id="159" w:name="_Toc29321049"/>
      <w:bookmarkStart w:id="160" w:name="_Toc36756633"/>
      <w:bookmarkStart w:id="161" w:name="_Toc37067440"/>
      <w:bookmarkStart w:id="162" w:name="_Toc36843151"/>
      <w:r>
        <w:rPr>
          <w:rFonts w:eastAsia="MS Mincho"/>
        </w:rPr>
        <w:t>5.2.1</w:t>
      </w:r>
      <w:r>
        <w:rPr>
          <w:rFonts w:eastAsia="MS Mincho"/>
        </w:rPr>
        <w:tab/>
        <w:t>Introduction</w:t>
      </w:r>
      <w:bookmarkEnd w:id="157"/>
      <w:bookmarkEnd w:id="158"/>
      <w:bookmarkEnd w:id="159"/>
      <w:bookmarkEnd w:id="160"/>
      <w:bookmarkEnd w:id="161"/>
      <w:bookmarkEnd w:id="16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63" w:name="_Hlk778926"/>
      <w:r>
        <w:t xml:space="preserve">SIBs other than </w:t>
      </w:r>
      <w:r>
        <w:rPr>
          <w:i/>
        </w:rPr>
        <w:t>SIB1</w:t>
      </w:r>
      <w:r>
        <w:t xml:space="preserve"> and posSIBs are carried in </w:t>
      </w:r>
      <w:r>
        <w:rPr>
          <w:i/>
        </w:rPr>
        <w:t>SystemInformation</w:t>
      </w:r>
      <w:r>
        <w:t xml:space="preserve"> (SI) messages,</w:t>
      </w:r>
      <w:bookmarkEnd w:id="16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Heading3"/>
        <w:rPr>
          <w:rFonts w:eastAsia="MS Mincho"/>
        </w:rPr>
      </w:pPr>
      <w:bookmarkStart w:id="164" w:name="_Toc36756634"/>
      <w:bookmarkStart w:id="165" w:name="_Toc36836175"/>
      <w:bookmarkStart w:id="166" w:name="_Toc36843152"/>
      <w:bookmarkStart w:id="167" w:name="_Toc37067441"/>
      <w:bookmarkStart w:id="168" w:name="_Toc20425654"/>
      <w:bookmarkStart w:id="169" w:name="_Toc29321050"/>
      <w:r>
        <w:rPr>
          <w:rFonts w:eastAsia="MS Mincho"/>
        </w:rPr>
        <w:t>5.2.2</w:t>
      </w:r>
      <w:r>
        <w:rPr>
          <w:rFonts w:eastAsia="MS Mincho"/>
        </w:rPr>
        <w:tab/>
        <w:t>System information acquisition</w:t>
      </w:r>
      <w:bookmarkEnd w:id="164"/>
      <w:bookmarkEnd w:id="165"/>
      <w:bookmarkEnd w:id="166"/>
      <w:bookmarkEnd w:id="167"/>
      <w:bookmarkEnd w:id="168"/>
      <w:bookmarkEnd w:id="169"/>
    </w:p>
    <w:p w14:paraId="440B5C18" w14:textId="77777777" w:rsidR="00E16A54" w:rsidRDefault="00AE2C98">
      <w:pPr>
        <w:pStyle w:val="Heading4"/>
        <w:rPr>
          <w:rFonts w:eastAsia="MS Mincho"/>
        </w:rPr>
      </w:pPr>
      <w:bookmarkStart w:id="170" w:name="_Toc29321051"/>
      <w:bookmarkStart w:id="171" w:name="_Toc20425655"/>
      <w:bookmarkStart w:id="172" w:name="_Toc37067442"/>
      <w:bookmarkStart w:id="173" w:name="_Toc36836176"/>
      <w:bookmarkStart w:id="174" w:name="_Toc36756635"/>
      <w:bookmarkStart w:id="175" w:name="_Toc36843153"/>
      <w:r>
        <w:rPr>
          <w:rFonts w:eastAsia="MS Mincho"/>
        </w:rPr>
        <w:t>5.2.2.1</w:t>
      </w:r>
      <w:r>
        <w:rPr>
          <w:rFonts w:eastAsia="MS Mincho"/>
        </w:rPr>
        <w:tab/>
        <w:t>General UE requirements</w:t>
      </w:r>
      <w:bookmarkEnd w:id="170"/>
      <w:bookmarkEnd w:id="171"/>
      <w:bookmarkEnd w:id="172"/>
      <w:bookmarkEnd w:id="173"/>
      <w:bookmarkEnd w:id="174"/>
      <w:bookmarkEnd w:id="175"/>
    </w:p>
    <w:p w14:paraId="02D8ECA6" w14:textId="77777777" w:rsidR="00E16A54" w:rsidRDefault="00AE2C98">
      <w:pPr>
        <w:pStyle w:val="TH"/>
        <w:rPr>
          <w:rFonts w:eastAsia="MS Mincho"/>
        </w:rPr>
      </w:pPr>
      <w:r>
        <w:object w:dxaOrig="3168" w:dyaOrig="2459" w14:anchorId="414F393D">
          <v:shape id="_x0000_i1027" type="#_x0000_t75" style="width:157.45pt;height:123.05pt" o:ole="">
            <v:imagedata r:id="rId19" o:title=""/>
          </v:shape>
          <o:OLEObject Type="Embed" ProgID="Mscgen.Chart" ShapeID="_x0000_i1027" DrawAspect="Content" ObjectID="_1653372765" r:id="rId20"/>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Heading4"/>
        <w:rPr>
          <w:rFonts w:eastAsia="MS Mincho"/>
        </w:rPr>
      </w:pPr>
      <w:bookmarkStart w:id="176" w:name="_Toc36843154"/>
      <w:bookmarkStart w:id="177" w:name="_Toc20425656"/>
      <w:bookmarkStart w:id="178" w:name="_Toc36756636"/>
      <w:bookmarkStart w:id="179" w:name="_Toc29321052"/>
      <w:bookmarkStart w:id="180" w:name="_Toc36836177"/>
      <w:bookmarkStart w:id="181" w:name="_Toc37067443"/>
      <w:r>
        <w:rPr>
          <w:rFonts w:eastAsia="MS Mincho"/>
        </w:rPr>
        <w:t>5.2.2.2</w:t>
      </w:r>
      <w:r>
        <w:rPr>
          <w:rFonts w:eastAsia="MS Mincho"/>
        </w:rPr>
        <w:tab/>
        <w:t xml:space="preserve">SIB validity and </w:t>
      </w:r>
      <w:r>
        <w:rPr>
          <w:rFonts w:eastAsia="Calibri" w:cs="Arial"/>
          <w:szCs w:val="24"/>
        </w:rPr>
        <w:t>need to (re)-acquire SIB</w:t>
      </w:r>
      <w:bookmarkEnd w:id="176"/>
      <w:bookmarkEnd w:id="177"/>
      <w:bookmarkEnd w:id="178"/>
      <w:bookmarkEnd w:id="179"/>
      <w:bookmarkEnd w:id="180"/>
      <w:bookmarkEnd w:id="181"/>
    </w:p>
    <w:p w14:paraId="344FDE51" w14:textId="77777777" w:rsidR="00E16A54" w:rsidRDefault="00AE2C98">
      <w:pPr>
        <w:pStyle w:val="Heading5"/>
        <w:rPr>
          <w:rFonts w:eastAsia="MS Mincho"/>
        </w:rPr>
      </w:pPr>
      <w:bookmarkStart w:id="182" w:name="_Toc36756637"/>
      <w:bookmarkStart w:id="183" w:name="_Toc20425657"/>
      <w:bookmarkStart w:id="184" w:name="_Toc29321053"/>
      <w:bookmarkStart w:id="185" w:name="_Toc36843155"/>
      <w:bookmarkStart w:id="186" w:name="_Toc36836178"/>
      <w:bookmarkStart w:id="187" w:name="_Toc37067444"/>
      <w:r>
        <w:rPr>
          <w:rFonts w:eastAsia="MS Mincho"/>
        </w:rPr>
        <w:t>5.2.2.2.1</w:t>
      </w:r>
      <w:r>
        <w:rPr>
          <w:rFonts w:eastAsia="MS Mincho"/>
        </w:rPr>
        <w:tab/>
        <w:t>SIB validity</w:t>
      </w:r>
      <w:bookmarkEnd w:id="182"/>
      <w:bookmarkEnd w:id="183"/>
      <w:bookmarkEnd w:id="184"/>
      <w:bookmarkEnd w:id="185"/>
      <w:bookmarkEnd w:id="186"/>
      <w:bookmarkEnd w:id="18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SimSun"/>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SimSun"/>
        </w:rPr>
        <w:t>3</w:t>
      </w:r>
      <w:r>
        <w:t>&gt;</w:t>
      </w:r>
      <w:r>
        <w:tab/>
      </w:r>
      <w:r>
        <w:rPr>
          <w:rFonts w:eastAsia="SimSun"/>
          <w:lang w:eastAsia="zh-CN"/>
        </w:rPr>
        <w:t xml:space="preserve">if </w:t>
      </w:r>
      <w:r>
        <w:t>the cell is non-NPN-only cell and</w:t>
      </w:r>
      <w:r>
        <w:rPr>
          <w:lang w:eastAsia="zh-CN"/>
        </w:rPr>
        <w:t xml:space="preserve"> </w:t>
      </w:r>
      <w:r>
        <w:rPr>
          <w:rFonts w:eastAsia="SimSun"/>
          <w:lang w:eastAsia="zh-CN"/>
        </w:rPr>
        <w:t xml:space="preserve">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SimSun"/>
          <w:lang w:eastAsia="zh-CN"/>
        </w:rPr>
        <w:t>4</w:t>
      </w:r>
      <w:r>
        <w:t>&gt;</w:t>
      </w:r>
      <w:r>
        <w:tab/>
      </w:r>
      <w:r>
        <w:rPr>
          <w:lang w:eastAsia="ko-KR"/>
        </w:rPr>
        <w:t>consider the stored SIB as valid for the cell;</w:t>
      </w:r>
    </w:p>
    <w:p w14:paraId="28C1EF26" w14:textId="77777777" w:rsidR="00E16A54" w:rsidRDefault="00AE2C98">
      <w:pPr>
        <w:pStyle w:val="B3"/>
      </w:pPr>
      <w:bookmarkStart w:id="188" w:name="_Toc20425658"/>
      <w:bookmarkStart w:id="189" w:name="_Toc29321054"/>
      <w:bookmarkStart w:id="19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Heading5"/>
        <w:rPr>
          <w:rFonts w:eastAsia="MS Mincho"/>
        </w:rPr>
      </w:pPr>
      <w:bookmarkStart w:id="191" w:name="_Toc36756638"/>
      <w:bookmarkStart w:id="192" w:name="_Toc36836179"/>
      <w:bookmarkStart w:id="193" w:name="_Toc36843156"/>
      <w:bookmarkStart w:id="194" w:name="_Toc37067445"/>
      <w:r>
        <w:rPr>
          <w:rFonts w:eastAsia="MS Mincho"/>
        </w:rPr>
        <w:t>5.2.2.2.2</w:t>
      </w:r>
      <w:r>
        <w:rPr>
          <w:rFonts w:eastAsia="MS Mincho"/>
        </w:rPr>
        <w:tab/>
        <w:t>SI change indication and PWS notification</w:t>
      </w:r>
      <w:bookmarkEnd w:id="188"/>
      <w:bookmarkEnd w:id="189"/>
      <w:bookmarkEnd w:id="191"/>
      <w:bookmarkEnd w:id="192"/>
      <w:bookmarkEnd w:id="193"/>
      <w:bookmarkEnd w:id="19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90"/>
    <w:p w14:paraId="4D0A6F11" w14:textId="77777777" w:rsidR="00E16A54" w:rsidRDefault="00AE2C98">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DengXian"/>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95" w:name="_Toc20425659"/>
      <w:bookmarkStart w:id="196" w:name="_Toc29321055"/>
      <w:r>
        <w:t>1&gt;</w:t>
      </w:r>
      <w:r>
        <w:tab/>
        <w:t xml:space="preserve">if the </w:t>
      </w:r>
      <w:r>
        <w:rPr>
          <w:rFonts w:eastAsia="DengXian"/>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Heading4"/>
        <w:rPr>
          <w:rFonts w:eastAsia="MS Mincho"/>
        </w:rPr>
      </w:pPr>
      <w:bookmarkStart w:id="197" w:name="_Toc37067446"/>
      <w:bookmarkStart w:id="198" w:name="_Toc36843157"/>
      <w:bookmarkStart w:id="199" w:name="_Toc36836180"/>
      <w:bookmarkStart w:id="200" w:name="_Toc36756639"/>
      <w:r>
        <w:rPr>
          <w:rFonts w:eastAsia="MS Mincho"/>
        </w:rPr>
        <w:t>5.2.2.3</w:t>
      </w:r>
      <w:r>
        <w:rPr>
          <w:rFonts w:eastAsia="MS Mincho"/>
        </w:rPr>
        <w:tab/>
        <w:t>Acquisition of System Information</w:t>
      </w:r>
      <w:bookmarkEnd w:id="195"/>
      <w:bookmarkEnd w:id="196"/>
      <w:bookmarkEnd w:id="197"/>
      <w:bookmarkEnd w:id="198"/>
      <w:bookmarkEnd w:id="199"/>
      <w:bookmarkEnd w:id="200"/>
    </w:p>
    <w:p w14:paraId="5ECD4419" w14:textId="77777777" w:rsidR="00E16A54" w:rsidRDefault="00AE2C98">
      <w:pPr>
        <w:pStyle w:val="Heading5"/>
        <w:rPr>
          <w:rFonts w:eastAsia="MS Mincho"/>
        </w:rPr>
      </w:pPr>
      <w:bookmarkStart w:id="201" w:name="_Toc29321056"/>
      <w:bookmarkStart w:id="202" w:name="_Toc20425660"/>
      <w:bookmarkStart w:id="203" w:name="_Toc37067447"/>
      <w:bookmarkStart w:id="204" w:name="_Toc36836181"/>
      <w:bookmarkStart w:id="205" w:name="_Toc36756640"/>
      <w:bookmarkStart w:id="20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201"/>
      <w:bookmarkEnd w:id="202"/>
      <w:bookmarkEnd w:id="203"/>
      <w:bookmarkEnd w:id="204"/>
      <w:bookmarkEnd w:id="205"/>
      <w:bookmarkEnd w:id="20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Heading5"/>
        <w:rPr>
          <w:rFonts w:eastAsia="MS Mincho"/>
        </w:rPr>
      </w:pPr>
      <w:bookmarkStart w:id="207" w:name="_Toc20425661"/>
      <w:bookmarkStart w:id="208" w:name="_Toc36843159"/>
      <w:bookmarkStart w:id="209" w:name="_Toc36756641"/>
      <w:bookmarkStart w:id="210" w:name="_Toc29321057"/>
      <w:bookmarkStart w:id="211" w:name="_Toc36836182"/>
      <w:bookmarkStart w:id="212" w:name="_Toc37067448"/>
      <w:r>
        <w:rPr>
          <w:rFonts w:eastAsia="MS Mincho"/>
        </w:rPr>
        <w:t>5.2.2.3.2</w:t>
      </w:r>
      <w:r>
        <w:rPr>
          <w:rFonts w:eastAsia="MS Mincho"/>
        </w:rPr>
        <w:tab/>
        <w:t>Acquisition of an SI message</w:t>
      </w:r>
      <w:bookmarkEnd w:id="207"/>
      <w:bookmarkEnd w:id="208"/>
      <w:bookmarkEnd w:id="209"/>
      <w:bookmarkEnd w:id="210"/>
      <w:bookmarkEnd w:id="211"/>
      <w:bookmarkEnd w:id="21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Heading5"/>
        <w:rPr>
          <w:rFonts w:eastAsia="MS Mincho"/>
        </w:rPr>
      </w:pPr>
      <w:bookmarkStart w:id="213" w:name="_Toc36843160"/>
      <w:bookmarkStart w:id="214" w:name="_Toc37067449"/>
      <w:bookmarkStart w:id="215" w:name="_Toc20425662"/>
      <w:bookmarkStart w:id="216" w:name="_Toc29321058"/>
      <w:bookmarkStart w:id="217" w:name="_Toc36836183"/>
      <w:bookmarkStart w:id="218" w:name="_Toc36756642"/>
      <w:r>
        <w:rPr>
          <w:rFonts w:eastAsia="MS Mincho"/>
        </w:rPr>
        <w:t>5.2.2.3.3</w:t>
      </w:r>
      <w:r>
        <w:rPr>
          <w:rFonts w:eastAsia="MS Mincho"/>
        </w:rPr>
        <w:tab/>
        <w:t>Request for on demand system information</w:t>
      </w:r>
      <w:bookmarkEnd w:id="213"/>
      <w:bookmarkEnd w:id="214"/>
      <w:bookmarkEnd w:id="215"/>
      <w:bookmarkEnd w:id="216"/>
      <w:bookmarkEnd w:id="217"/>
      <w:bookmarkEnd w:id="21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Heading5"/>
      </w:pPr>
      <w:bookmarkStart w:id="219" w:name="_Toc36756643"/>
      <w:bookmarkStart w:id="220" w:name="_Toc20425663"/>
      <w:bookmarkStart w:id="221" w:name="_Toc29321059"/>
      <w:bookmarkStart w:id="222" w:name="_Toc36843161"/>
      <w:bookmarkStart w:id="223" w:name="_Toc36836184"/>
      <w:bookmarkStart w:id="224" w:name="_Toc37067450"/>
      <w:r>
        <w:t>5.2.2.3.4</w:t>
      </w:r>
      <w:r>
        <w:tab/>
        <w:t xml:space="preserve">Actions related to transmission of </w:t>
      </w:r>
      <w:r>
        <w:rPr>
          <w:i/>
        </w:rPr>
        <w:t>RRCSystemInfoRequest</w:t>
      </w:r>
      <w:r>
        <w:t xml:space="preserve"> message</w:t>
      </w:r>
      <w:bookmarkEnd w:id="219"/>
      <w:bookmarkEnd w:id="220"/>
      <w:bookmarkEnd w:id="221"/>
      <w:bookmarkEnd w:id="222"/>
      <w:bookmarkEnd w:id="223"/>
      <w:bookmarkEnd w:id="22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Heading5"/>
      </w:pPr>
      <w:bookmarkStart w:id="225" w:name="_Toc36756644"/>
      <w:bookmarkStart w:id="226" w:name="_Toc36843162"/>
      <w:bookmarkStart w:id="227" w:name="_Toc36836185"/>
      <w:bookmarkStart w:id="228" w:name="_Toc37067451"/>
      <w:bookmarkStart w:id="229" w:name="_Toc20425664"/>
      <w:bookmarkStart w:id="230" w:name="_Toc29321060"/>
      <w:r>
        <w:t>5.2.2.3.5</w:t>
      </w:r>
      <w:r>
        <w:tab/>
        <w:t>Request for on demand system information in RRC_CONNECTED</w:t>
      </w:r>
      <w:bookmarkEnd w:id="225"/>
      <w:bookmarkEnd w:id="226"/>
      <w:bookmarkEnd w:id="227"/>
      <w:bookmarkEnd w:id="22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Heading5"/>
      </w:pPr>
      <w:bookmarkStart w:id="231" w:name="_Toc36843163"/>
      <w:bookmarkStart w:id="232" w:name="_Toc36756645"/>
      <w:bookmarkStart w:id="233" w:name="_Toc12717956"/>
      <w:bookmarkStart w:id="234" w:name="_Toc36836186"/>
      <w:bookmarkStart w:id="235" w:name="_Toc37067452"/>
      <w:r>
        <w:t>5.2.2.3.6</w:t>
      </w:r>
      <w:r>
        <w:tab/>
        <w:t xml:space="preserve">Actions related to transmission of </w:t>
      </w:r>
      <w:r>
        <w:rPr>
          <w:i/>
          <w:iCs/>
        </w:rPr>
        <w:t>DedicatedSIBRequest</w:t>
      </w:r>
      <w:r>
        <w:rPr>
          <w:i/>
        </w:rPr>
        <w:t xml:space="preserve"> </w:t>
      </w:r>
      <w:r>
        <w:t>message</w:t>
      </w:r>
      <w:bookmarkEnd w:id="231"/>
      <w:bookmarkEnd w:id="232"/>
      <w:bookmarkEnd w:id="233"/>
      <w:bookmarkEnd w:id="234"/>
      <w:bookmarkEnd w:id="23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Heading4"/>
        <w:rPr>
          <w:rFonts w:eastAsia="MS Mincho"/>
        </w:rPr>
      </w:pPr>
      <w:bookmarkStart w:id="236" w:name="_Toc36843164"/>
      <w:bookmarkStart w:id="237" w:name="_Toc36756646"/>
      <w:bookmarkStart w:id="238" w:name="_Toc36836187"/>
      <w:bookmarkStart w:id="239" w:name="_Toc37067453"/>
      <w:r>
        <w:rPr>
          <w:rFonts w:eastAsia="MS Mincho"/>
        </w:rPr>
        <w:t>5.2.2.4</w:t>
      </w:r>
      <w:r>
        <w:rPr>
          <w:rFonts w:eastAsia="MS Mincho"/>
        </w:rPr>
        <w:tab/>
        <w:t xml:space="preserve">Actions upon receipt of </w:t>
      </w:r>
      <w:r>
        <w:rPr>
          <w:rFonts w:eastAsia="SimSun"/>
          <w:lang w:eastAsia="zh-CN"/>
        </w:rPr>
        <w:t>System Information</w:t>
      </w:r>
      <w:bookmarkEnd w:id="229"/>
      <w:bookmarkEnd w:id="230"/>
      <w:bookmarkEnd w:id="236"/>
      <w:bookmarkEnd w:id="237"/>
      <w:bookmarkEnd w:id="238"/>
      <w:bookmarkEnd w:id="239"/>
    </w:p>
    <w:p w14:paraId="0601F893" w14:textId="77777777" w:rsidR="00E16A54" w:rsidRDefault="00AE2C98">
      <w:pPr>
        <w:pStyle w:val="Heading5"/>
        <w:rPr>
          <w:rFonts w:eastAsia="MS Mincho"/>
        </w:rPr>
      </w:pPr>
      <w:bookmarkStart w:id="240" w:name="_Toc36756647"/>
      <w:bookmarkStart w:id="241" w:name="_Toc20425665"/>
      <w:bookmarkStart w:id="242" w:name="_Toc29321061"/>
      <w:bookmarkStart w:id="243" w:name="_Toc36843165"/>
      <w:bookmarkStart w:id="244" w:name="_Toc36836188"/>
      <w:bookmarkStart w:id="245" w:name="_Toc37067454"/>
      <w:r>
        <w:rPr>
          <w:rFonts w:eastAsia="MS Mincho"/>
        </w:rPr>
        <w:t>5.2.2.4.1</w:t>
      </w:r>
      <w:r>
        <w:rPr>
          <w:rFonts w:eastAsia="MS Mincho"/>
        </w:rPr>
        <w:tab/>
        <w:t xml:space="preserve">Actions upon reception of the </w:t>
      </w:r>
      <w:r>
        <w:rPr>
          <w:rFonts w:eastAsia="MS Mincho"/>
          <w:i/>
        </w:rPr>
        <w:t>MIB</w:t>
      </w:r>
      <w:bookmarkEnd w:id="240"/>
      <w:bookmarkEnd w:id="241"/>
      <w:bookmarkEnd w:id="242"/>
      <w:bookmarkEnd w:id="243"/>
      <w:bookmarkEnd w:id="244"/>
      <w:bookmarkEnd w:id="24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Heading5"/>
        <w:rPr>
          <w:rFonts w:eastAsia="MS Mincho"/>
        </w:rPr>
      </w:pPr>
      <w:bookmarkStart w:id="246" w:name="_Toc20425666"/>
      <w:bookmarkStart w:id="247" w:name="_Toc36843166"/>
      <w:bookmarkStart w:id="248" w:name="_Toc36756648"/>
      <w:bookmarkStart w:id="249" w:name="_Toc29321062"/>
      <w:bookmarkStart w:id="250" w:name="_Toc36836189"/>
      <w:bookmarkStart w:id="251" w:name="_Toc37067455"/>
      <w:r>
        <w:rPr>
          <w:rFonts w:eastAsia="MS Mincho"/>
        </w:rPr>
        <w:t>5.2.2.4.2</w:t>
      </w:r>
      <w:r>
        <w:rPr>
          <w:rFonts w:eastAsia="MS Mincho"/>
        </w:rPr>
        <w:tab/>
        <w:t xml:space="preserve">Actions upon reception of the </w:t>
      </w:r>
      <w:r>
        <w:rPr>
          <w:rFonts w:eastAsia="MS Mincho"/>
          <w:i/>
        </w:rPr>
        <w:t>SIB1</w:t>
      </w:r>
      <w:bookmarkEnd w:id="246"/>
      <w:bookmarkEnd w:id="247"/>
      <w:bookmarkEnd w:id="248"/>
      <w:bookmarkEnd w:id="249"/>
      <w:bookmarkEnd w:id="250"/>
      <w:bookmarkEnd w:id="25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Heading5"/>
        <w:rPr>
          <w:rFonts w:eastAsia="MS Mincho"/>
          <w:i/>
        </w:rPr>
      </w:pPr>
      <w:bookmarkStart w:id="252" w:name="_Toc36756649"/>
      <w:bookmarkStart w:id="253" w:name="_Toc20425667"/>
      <w:bookmarkStart w:id="254" w:name="_Toc29321063"/>
      <w:bookmarkStart w:id="255" w:name="_Toc36843167"/>
      <w:bookmarkStart w:id="256" w:name="_Toc36836190"/>
      <w:bookmarkStart w:id="257" w:name="_Toc37067456"/>
      <w:r>
        <w:rPr>
          <w:rFonts w:eastAsia="MS Mincho"/>
        </w:rPr>
        <w:t>5.2.2.4.3</w:t>
      </w:r>
      <w:r>
        <w:rPr>
          <w:rFonts w:eastAsia="MS Mincho"/>
        </w:rPr>
        <w:tab/>
        <w:t xml:space="preserve">Actions upon reception of </w:t>
      </w:r>
      <w:r>
        <w:rPr>
          <w:rFonts w:eastAsia="MS Mincho"/>
          <w:i/>
        </w:rPr>
        <w:t>SIB2</w:t>
      </w:r>
      <w:bookmarkEnd w:id="252"/>
      <w:bookmarkEnd w:id="253"/>
      <w:bookmarkEnd w:id="254"/>
      <w:bookmarkEnd w:id="255"/>
      <w:bookmarkEnd w:id="256"/>
      <w:bookmarkEnd w:id="25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Heading5"/>
      </w:pPr>
      <w:bookmarkStart w:id="258" w:name="_Toc36843168"/>
      <w:bookmarkStart w:id="259" w:name="_Toc20425668"/>
      <w:bookmarkStart w:id="260" w:name="_Toc36756650"/>
      <w:bookmarkStart w:id="261" w:name="_Toc29321064"/>
      <w:bookmarkStart w:id="262" w:name="_Toc36836191"/>
      <w:bookmarkStart w:id="263" w:name="_Toc37067457"/>
      <w:r>
        <w:t>5.2.2.4.4</w:t>
      </w:r>
      <w:r>
        <w:tab/>
        <w:t xml:space="preserve">Actions upon reception of </w:t>
      </w:r>
      <w:r>
        <w:rPr>
          <w:i/>
        </w:rPr>
        <w:t>SIB3</w:t>
      </w:r>
      <w:bookmarkEnd w:id="258"/>
      <w:bookmarkEnd w:id="259"/>
      <w:bookmarkEnd w:id="260"/>
      <w:bookmarkEnd w:id="261"/>
      <w:bookmarkEnd w:id="262"/>
      <w:bookmarkEnd w:id="26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Heading5"/>
      </w:pPr>
      <w:bookmarkStart w:id="264" w:name="_Toc36843169"/>
      <w:bookmarkStart w:id="265" w:name="_Toc20425669"/>
      <w:bookmarkStart w:id="266" w:name="_Toc36756651"/>
      <w:bookmarkStart w:id="267" w:name="_Toc29321065"/>
      <w:bookmarkStart w:id="268" w:name="_Toc36836192"/>
      <w:bookmarkStart w:id="269" w:name="_Toc37067458"/>
      <w:r>
        <w:t>5.2.2.4.5</w:t>
      </w:r>
      <w:r>
        <w:tab/>
        <w:t xml:space="preserve">Actions upon reception of </w:t>
      </w:r>
      <w:r>
        <w:rPr>
          <w:i/>
        </w:rPr>
        <w:t>SIB4</w:t>
      </w:r>
      <w:bookmarkEnd w:id="264"/>
      <w:bookmarkEnd w:id="265"/>
      <w:bookmarkEnd w:id="266"/>
      <w:bookmarkEnd w:id="267"/>
      <w:bookmarkEnd w:id="268"/>
      <w:bookmarkEnd w:id="26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128CBD7"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3520BDEA"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4422866F"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B8C34A6"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else:</w:t>
      </w:r>
    </w:p>
    <w:p w14:paraId="4CCCCCD3"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67DA92B1" w14:textId="77777777" w:rsidR="00E16A54" w:rsidRDefault="00AE2C98">
      <w:pPr>
        <w:pStyle w:val="B5"/>
        <w:rPr>
          <w:rFonts w:eastAsia="DengXian"/>
        </w:rPr>
      </w:pPr>
      <w:r>
        <w:rPr>
          <w:rFonts w:eastAsia="DengXian"/>
        </w:rPr>
        <w:t>5&gt;</w:t>
      </w:r>
      <w:r>
        <w:rPr>
          <w:rFonts w:eastAsia="DengXian"/>
        </w:rPr>
        <w:tab/>
        <w:t>else:</w:t>
      </w:r>
    </w:p>
    <w:p w14:paraId="473A7A8D" w14:textId="77777777" w:rsidR="00E16A54" w:rsidRDefault="00AE2C98">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Heading5"/>
      </w:pPr>
      <w:bookmarkStart w:id="270" w:name="_Toc29321066"/>
      <w:bookmarkStart w:id="271" w:name="_Toc20425670"/>
      <w:bookmarkStart w:id="272" w:name="_Toc37067459"/>
      <w:bookmarkStart w:id="273" w:name="_Toc36836193"/>
      <w:bookmarkStart w:id="274" w:name="_Toc36756652"/>
      <w:bookmarkStart w:id="275" w:name="_Toc36843170"/>
      <w:r>
        <w:t>5.2.2.4.6</w:t>
      </w:r>
      <w:r>
        <w:tab/>
        <w:t xml:space="preserve">Actions upon reception of </w:t>
      </w:r>
      <w:r>
        <w:rPr>
          <w:i/>
        </w:rPr>
        <w:t>SIB5</w:t>
      </w:r>
      <w:bookmarkEnd w:id="270"/>
      <w:bookmarkEnd w:id="271"/>
      <w:bookmarkEnd w:id="272"/>
      <w:bookmarkEnd w:id="273"/>
      <w:bookmarkEnd w:id="274"/>
      <w:bookmarkEnd w:id="27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Heading5"/>
      </w:pPr>
      <w:bookmarkStart w:id="276" w:name="_Toc36756653"/>
      <w:bookmarkStart w:id="277" w:name="_Toc20425671"/>
      <w:bookmarkStart w:id="278" w:name="_Toc29321067"/>
      <w:bookmarkStart w:id="279" w:name="_Toc36843171"/>
      <w:bookmarkStart w:id="280" w:name="_Toc36836194"/>
      <w:bookmarkStart w:id="281" w:name="_Toc37067460"/>
      <w:r>
        <w:t>5.2.2.4.7</w:t>
      </w:r>
      <w:r>
        <w:tab/>
        <w:t xml:space="preserve">Actions upon reception of </w:t>
      </w:r>
      <w:r>
        <w:rPr>
          <w:i/>
        </w:rPr>
        <w:t>SIB6</w:t>
      </w:r>
      <w:bookmarkEnd w:id="276"/>
      <w:bookmarkEnd w:id="277"/>
      <w:bookmarkEnd w:id="278"/>
      <w:bookmarkEnd w:id="279"/>
      <w:bookmarkEnd w:id="280"/>
      <w:bookmarkEnd w:id="28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Heading5"/>
      </w:pPr>
      <w:bookmarkStart w:id="282" w:name="_Toc37067461"/>
      <w:bookmarkStart w:id="283" w:name="_Toc29321068"/>
      <w:bookmarkStart w:id="284" w:name="_Toc20425672"/>
      <w:bookmarkStart w:id="285" w:name="_Toc36836195"/>
      <w:bookmarkStart w:id="286" w:name="_Toc36756654"/>
      <w:bookmarkStart w:id="287" w:name="_Toc36843172"/>
      <w:r>
        <w:t>5.2.2.4.8</w:t>
      </w:r>
      <w:r>
        <w:tab/>
        <w:t xml:space="preserve">Actions upon reception of </w:t>
      </w:r>
      <w:r>
        <w:rPr>
          <w:i/>
        </w:rPr>
        <w:t>SIB7</w:t>
      </w:r>
      <w:bookmarkEnd w:id="282"/>
      <w:bookmarkEnd w:id="283"/>
      <w:bookmarkEnd w:id="284"/>
      <w:bookmarkEnd w:id="285"/>
      <w:bookmarkEnd w:id="286"/>
      <w:bookmarkEnd w:id="28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Heading5"/>
      </w:pPr>
      <w:bookmarkStart w:id="288" w:name="_Toc36836196"/>
      <w:bookmarkStart w:id="289" w:name="_Toc36756655"/>
      <w:bookmarkStart w:id="290" w:name="_Toc29321069"/>
      <w:bookmarkStart w:id="291" w:name="_Toc36843173"/>
      <w:bookmarkStart w:id="292" w:name="_Toc20425673"/>
      <w:bookmarkStart w:id="293" w:name="_Toc37067462"/>
      <w:r>
        <w:t>5.2.2.4.9</w:t>
      </w:r>
      <w:r>
        <w:tab/>
        <w:t xml:space="preserve">Actions upon reception of </w:t>
      </w:r>
      <w:r>
        <w:rPr>
          <w:i/>
        </w:rPr>
        <w:t>SIB8</w:t>
      </w:r>
      <w:bookmarkEnd w:id="288"/>
      <w:bookmarkEnd w:id="289"/>
      <w:bookmarkEnd w:id="290"/>
      <w:bookmarkEnd w:id="291"/>
      <w:bookmarkEnd w:id="292"/>
      <w:bookmarkEnd w:id="29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Heading5"/>
      </w:pPr>
      <w:bookmarkStart w:id="294" w:name="_Toc20425674"/>
      <w:bookmarkStart w:id="295" w:name="_Toc36843174"/>
      <w:bookmarkStart w:id="296" w:name="_Toc36756656"/>
      <w:bookmarkStart w:id="297" w:name="_Toc29321070"/>
      <w:bookmarkStart w:id="298" w:name="_Toc36836197"/>
      <w:bookmarkStart w:id="299" w:name="_Toc37067463"/>
      <w:r>
        <w:t>5.2.2.4.10</w:t>
      </w:r>
      <w:r>
        <w:tab/>
        <w:t xml:space="preserve">Actions upon reception of </w:t>
      </w:r>
      <w:r>
        <w:rPr>
          <w:i/>
        </w:rPr>
        <w:t>SIB9</w:t>
      </w:r>
      <w:bookmarkEnd w:id="294"/>
      <w:bookmarkEnd w:id="295"/>
      <w:bookmarkEnd w:id="296"/>
      <w:bookmarkEnd w:id="297"/>
      <w:bookmarkEnd w:id="298"/>
      <w:bookmarkEnd w:id="29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Heading5"/>
      </w:pPr>
      <w:bookmarkStart w:id="300" w:name="_Toc36836198"/>
      <w:bookmarkStart w:id="301" w:name="_Toc36756657"/>
      <w:bookmarkStart w:id="302" w:name="_Toc37067464"/>
      <w:bookmarkStart w:id="303" w:name="_Toc36843175"/>
      <w:bookmarkStart w:id="304" w:name="_Toc29321071"/>
      <w:bookmarkStart w:id="305" w:name="_Toc20425675"/>
      <w:r>
        <w:t>5.2.2.4.11</w:t>
      </w:r>
      <w:r>
        <w:tab/>
        <w:t xml:space="preserve">Actions upon reception of </w:t>
      </w:r>
      <w:r>
        <w:rPr>
          <w:i/>
        </w:rPr>
        <w:t>SIB10</w:t>
      </w:r>
      <w:bookmarkEnd w:id="300"/>
      <w:bookmarkEnd w:id="301"/>
      <w:bookmarkEnd w:id="302"/>
      <w:bookmarkEnd w:id="30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Heading5"/>
      </w:pPr>
      <w:bookmarkStart w:id="306" w:name="_Toc12717967"/>
      <w:bookmarkStart w:id="307" w:name="_Toc37067465"/>
      <w:bookmarkStart w:id="308" w:name="_Toc36836199"/>
      <w:bookmarkStart w:id="309" w:name="_Toc36756658"/>
      <w:bookmarkStart w:id="310" w:name="_Toc36843176"/>
      <w:r>
        <w:t>5.2.2.4.12</w:t>
      </w:r>
      <w:r>
        <w:tab/>
        <w:t xml:space="preserve">Actions upon reception of </w:t>
      </w:r>
      <w:r>
        <w:rPr>
          <w:i/>
        </w:rPr>
        <w:t>SIB</w:t>
      </w:r>
      <w:bookmarkEnd w:id="306"/>
      <w:r>
        <w:rPr>
          <w:i/>
        </w:rPr>
        <w:t>11</w:t>
      </w:r>
      <w:bookmarkEnd w:id="307"/>
      <w:bookmarkEnd w:id="308"/>
      <w:bookmarkEnd w:id="309"/>
      <w:bookmarkEnd w:id="31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Heading5"/>
        <w:rPr>
          <w:i/>
        </w:rPr>
      </w:pPr>
      <w:bookmarkStart w:id="311" w:name="_Toc37067466"/>
      <w:bookmarkStart w:id="312" w:name="_Toc36836200"/>
      <w:bookmarkStart w:id="313" w:name="_Toc36756659"/>
      <w:bookmarkStart w:id="314" w:name="_Toc36843177"/>
      <w:r>
        <w:t>5.2.2.4.13</w:t>
      </w:r>
      <w:r>
        <w:tab/>
        <w:t xml:space="preserve">Actions upon reception of </w:t>
      </w:r>
      <w:r>
        <w:rPr>
          <w:i/>
        </w:rPr>
        <w:t>SIB12</w:t>
      </w:r>
      <w:bookmarkEnd w:id="311"/>
      <w:bookmarkEnd w:id="312"/>
      <w:bookmarkEnd w:id="313"/>
      <w:bookmarkEnd w:id="31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Heading5"/>
        <w:rPr>
          <w:i/>
        </w:rPr>
      </w:pPr>
      <w:bookmarkStart w:id="315" w:name="_Toc36843178"/>
      <w:bookmarkStart w:id="316" w:name="_Toc37067467"/>
      <w:bookmarkStart w:id="317" w:name="_Toc36756660"/>
      <w:bookmarkStart w:id="318" w:name="_Toc36836201"/>
      <w:r>
        <w:t>5.2.2.4.14</w:t>
      </w:r>
      <w:r>
        <w:tab/>
        <w:t xml:space="preserve">Actions upon reception of </w:t>
      </w:r>
      <w:r>
        <w:rPr>
          <w:i/>
        </w:rPr>
        <w:t>SIB13</w:t>
      </w:r>
      <w:bookmarkEnd w:id="315"/>
      <w:bookmarkEnd w:id="316"/>
      <w:bookmarkEnd w:id="317"/>
      <w:bookmarkEnd w:id="31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Heading5"/>
      </w:pPr>
      <w:bookmarkStart w:id="319" w:name="_Toc37067468"/>
      <w:bookmarkStart w:id="320" w:name="_Toc36836202"/>
      <w:bookmarkStart w:id="321" w:name="_Toc36756661"/>
      <w:bookmarkStart w:id="322" w:name="_Toc36843179"/>
      <w:r>
        <w:t>5.2.2.4.15</w:t>
      </w:r>
      <w:r>
        <w:tab/>
        <w:t xml:space="preserve">Actions upon reception of </w:t>
      </w:r>
      <w:r>
        <w:rPr>
          <w:i/>
        </w:rPr>
        <w:t>SIB14</w:t>
      </w:r>
      <w:bookmarkEnd w:id="319"/>
      <w:bookmarkEnd w:id="320"/>
      <w:bookmarkEnd w:id="321"/>
      <w:bookmarkEnd w:id="32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Heading5"/>
        <w:rPr>
          <w:lang w:eastAsia="en-US"/>
        </w:rPr>
      </w:pPr>
      <w:bookmarkStart w:id="323" w:name="_Toc37067469"/>
      <w:bookmarkStart w:id="324" w:name="_Toc36836203"/>
      <w:bookmarkStart w:id="325" w:name="_Toc36756662"/>
      <w:bookmarkStart w:id="326" w:name="_Toc36843180"/>
      <w:r>
        <w:t>5.2.2.4.16</w:t>
      </w:r>
      <w:r>
        <w:tab/>
        <w:t xml:space="preserve">Actions upon reception of </w:t>
      </w:r>
      <w:r>
        <w:rPr>
          <w:i/>
        </w:rPr>
        <w:t>SIBpos</w:t>
      </w:r>
      <w:bookmarkEnd w:id="323"/>
      <w:bookmarkEnd w:id="324"/>
      <w:bookmarkEnd w:id="325"/>
      <w:bookmarkEnd w:id="326"/>
    </w:p>
    <w:p w14:paraId="4C0A7C0A" w14:textId="77777777" w:rsidR="00E16A54" w:rsidRDefault="00AE2C98">
      <w:r>
        <w:t xml:space="preserve">No UE requirements related to the contents of the </w:t>
      </w:r>
      <w:bookmarkStart w:id="327" w:name="_Hlk23937506"/>
      <w:r>
        <w:rPr>
          <w:i/>
        </w:rPr>
        <w:t>SIBpos</w:t>
      </w:r>
      <w:bookmarkEnd w:id="327"/>
      <w:r>
        <w:rPr>
          <w:i/>
        </w:rPr>
        <w:t xml:space="preserve"> </w:t>
      </w:r>
      <w:r>
        <w:t>apply other than those specified elsewhere e.g. within TS 37.355 [49], and/or within the corresponding field descriptions.</w:t>
      </w:r>
    </w:p>
    <w:p w14:paraId="494557E9" w14:textId="77777777" w:rsidR="00E16A54" w:rsidRDefault="00AE2C98">
      <w:pPr>
        <w:pStyle w:val="Heading4"/>
        <w:rPr>
          <w:rFonts w:eastAsia="MS Mincho"/>
        </w:rPr>
      </w:pPr>
      <w:bookmarkStart w:id="328" w:name="_Toc37067470"/>
      <w:bookmarkStart w:id="329" w:name="_Toc36836204"/>
      <w:bookmarkStart w:id="330" w:name="_Toc36756663"/>
      <w:bookmarkStart w:id="331" w:name="_Toc36843181"/>
      <w:r>
        <w:rPr>
          <w:rFonts w:eastAsia="MS Mincho"/>
        </w:rPr>
        <w:t>5.2.2.5</w:t>
      </w:r>
      <w:r>
        <w:rPr>
          <w:rFonts w:eastAsia="MS Mincho"/>
        </w:rPr>
        <w:tab/>
        <w:t>Essential system information missing</w:t>
      </w:r>
      <w:bookmarkEnd w:id="304"/>
      <w:bookmarkEnd w:id="305"/>
      <w:bookmarkEnd w:id="328"/>
      <w:bookmarkEnd w:id="329"/>
      <w:bookmarkEnd w:id="330"/>
      <w:bookmarkEnd w:id="33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Heading2"/>
        <w:rPr>
          <w:rFonts w:eastAsia="MS Mincho"/>
        </w:rPr>
      </w:pPr>
      <w:bookmarkStart w:id="332" w:name="_Toc29321072"/>
      <w:bookmarkStart w:id="333" w:name="_Toc36756664"/>
      <w:bookmarkStart w:id="334" w:name="_Toc36836205"/>
      <w:bookmarkStart w:id="335" w:name="_Toc36843182"/>
      <w:bookmarkStart w:id="336" w:name="_Toc37067471"/>
      <w:bookmarkStart w:id="337" w:name="_Toc20425676"/>
      <w:r>
        <w:rPr>
          <w:rFonts w:eastAsia="MS Mincho"/>
        </w:rPr>
        <w:t>5.3</w:t>
      </w:r>
      <w:r>
        <w:rPr>
          <w:rFonts w:eastAsia="MS Mincho"/>
        </w:rPr>
        <w:tab/>
        <w:t>Connection control</w:t>
      </w:r>
      <w:bookmarkEnd w:id="332"/>
      <w:bookmarkEnd w:id="333"/>
      <w:bookmarkEnd w:id="334"/>
      <w:bookmarkEnd w:id="335"/>
      <w:bookmarkEnd w:id="336"/>
      <w:bookmarkEnd w:id="337"/>
    </w:p>
    <w:p w14:paraId="16B41209" w14:textId="77777777" w:rsidR="00E16A54" w:rsidRDefault="00AE2C98">
      <w:pPr>
        <w:pStyle w:val="Heading3"/>
        <w:rPr>
          <w:rFonts w:eastAsia="MS Mincho"/>
        </w:rPr>
      </w:pPr>
      <w:bookmarkStart w:id="338" w:name="_Toc20425677"/>
      <w:bookmarkStart w:id="339" w:name="_Toc29321073"/>
      <w:bookmarkStart w:id="340" w:name="_Toc36756665"/>
      <w:bookmarkStart w:id="341" w:name="_Toc36836206"/>
      <w:bookmarkStart w:id="342" w:name="_Toc36843183"/>
      <w:bookmarkStart w:id="343" w:name="_Toc37067472"/>
      <w:r>
        <w:rPr>
          <w:rFonts w:eastAsia="MS Mincho"/>
        </w:rPr>
        <w:t>5.3.1</w:t>
      </w:r>
      <w:r>
        <w:rPr>
          <w:rFonts w:eastAsia="MS Mincho"/>
        </w:rPr>
        <w:tab/>
        <w:t>Introduction</w:t>
      </w:r>
      <w:bookmarkEnd w:id="338"/>
      <w:bookmarkEnd w:id="339"/>
      <w:bookmarkEnd w:id="340"/>
      <w:bookmarkEnd w:id="341"/>
      <w:bookmarkEnd w:id="342"/>
      <w:bookmarkEnd w:id="343"/>
    </w:p>
    <w:p w14:paraId="1524A43C" w14:textId="77777777" w:rsidR="00E16A54" w:rsidRDefault="00AE2C98">
      <w:pPr>
        <w:pStyle w:val="Heading4"/>
      </w:pPr>
      <w:bookmarkStart w:id="344" w:name="_Toc20425678"/>
      <w:bookmarkStart w:id="345" w:name="_Toc29321074"/>
      <w:bookmarkStart w:id="346" w:name="_Toc36756666"/>
      <w:bookmarkStart w:id="347" w:name="_Toc36836207"/>
      <w:bookmarkStart w:id="348" w:name="_Toc36843184"/>
      <w:bookmarkStart w:id="349" w:name="_Toc37067473"/>
      <w:r>
        <w:t>5.3.1.1</w:t>
      </w:r>
      <w:r>
        <w:tab/>
        <w:t>RRC connection control</w:t>
      </w:r>
      <w:bookmarkEnd w:id="344"/>
      <w:bookmarkEnd w:id="345"/>
      <w:bookmarkEnd w:id="346"/>
      <w:bookmarkEnd w:id="347"/>
      <w:bookmarkEnd w:id="348"/>
      <w:bookmarkEnd w:id="34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50" w:name="_Toc20425679"/>
      <w:bookmarkStart w:id="35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Heading4"/>
      </w:pPr>
      <w:bookmarkStart w:id="352" w:name="_Toc36843185"/>
      <w:bookmarkStart w:id="353" w:name="_Toc36756667"/>
      <w:bookmarkStart w:id="354" w:name="_Toc36836208"/>
      <w:bookmarkStart w:id="355" w:name="_Toc37067474"/>
      <w:r>
        <w:t>5.3.1.2</w:t>
      </w:r>
      <w:r>
        <w:tab/>
        <w:t>AS Security</w:t>
      </w:r>
      <w:bookmarkEnd w:id="350"/>
      <w:bookmarkEnd w:id="351"/>
      <w:bookmarkEnd w:id="352"/>
      <w:bookmarkEnd w:id="353"/>
      <w:bookmarkEnd w:id="354"/>
      <w:bookmarkEnd w:id="35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5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5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5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Heading3"/>
        <w:rPr>
          <w:rFonts w:eastAsia="MS Mincho"/>
        </w:rPr>
      </w:pPr>
      <w:bookmarkStart w:id="358" w:name="_Toc37067475"/>
      <w:bookmarkStart w:id="359" w:name="_Toc36843186"/>
      <w:bookmarkStart w:id="360" w:name="_Toc36836209"/>
      <w:bookmarkStart w:id="361" w:name="_Toc36756668"/>
      <w:bookmarkStart w:id="362" w:name="_Toc29321076"/>
      <w:bookmarkStart w:id="363" w:name="_Toc20425680"/>
      <w:bookmarkEnd w:id="357"/>
      <w:r>
        <w:rPr>
          <w:rFonts w:eastAsia="MS Mincho"/>
        </w:rPr>
        <w:t>5.3.2</w:t>
      </w:r>
      <w:r>
        <w:rPr>
          <w:rFonts w:eastAsia="MS Mincho"/>
        </w:rPr>
        <w:tab/>
        <w:t>Paging</w:t>
      </w:r>
      <w:bookmarkEnd w:id="358"/>
      <w:bookmarkEnd w:id="359"/>
      <w:bookmarkEnd w:id="360"/>
      <w:bookmarkEnd w:id="361"/>
      <w:bookmarkEnd w:id="362"/>
      <w:bookmarkEnd w:id="363"/>
    </w:p>
    <w:p w14:paraId="3C5C21D8" w14:textId="77777777" w:rsidR="00E16A54" w:rsidRDefault="00AE2C98">
      <w:pPr>
        <w:pStyle w:val="Heading4"/>
      </w:pPr>
      <w:bookmarkStart w:id="364" w:name="_Toc20425681"/>
      <w:bookmarkStart w:id="365" w:name="_Toc29321077"/>
      <w:bookmarkStart w:id="366" w:name="_Toc36756669"/>
      <w:bookmarkStart w:id="367" w:name="_Toc36836210"/>
      <w:bookmarkStart w:id="368" w:name="_Toc36843187"/>
      <w:bookmarkStart w:id="369" w:name="_Toc37067476"/>
      <w:r>
        <w:t>5.3.2.1</w:t>
      </w:r>
      <w:r>
        <w:tab/>
        <w:t>General</w:t>
      </w:r>
      <w:bookmarkEnd w:id="364"/>
      <w:bookmarkEnd w:id="365"/>
      <w:bookmarkEnd w:id="366"/>
      <w:bookmarkEnd w:id="367"/>
      <w:bookmarkEnd w:id="368"/>
      <w:bookmarkEnd w:id="369"/>
    </w:p>
    <w:p w14:paraId="358B3D67" w14:textId="77777777" w:rsidR="00E16A54" w:rsidRDefault="00AE2C98">
      <w:pPr>
        <w:pStyle w:val="TH"/>
      </w:pPr>
      <w:r>
        <w:object w:dxaOrig="2337" w:dyaOrig="1595" w14:anchorId="00388D0B">
          <v:shape id="_x0000_i1028" type="#_x0000_t75" style="width:117.15pt;height:79.5pt" o:ole="">
            <v:imagedata r:id="rId21" o:title=""/>
          </v:shape>
          <o:OLEObject Type="Embed" ProgID="Mscgen.Chart" ShapeID="_x0000_i1028" DrawAspect="Content" ObjectID="_1653372766" r:id="rId22"/>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Heading4"/>
      </w:pPr>
      <w:bookmarkStart w:id="370" w:name="_Toc20425682"/>
      <w:bookmarkStart w:id="371" w:name="_Toc29321078"/>
      <w:bookmarkStart w:id="372" w:name="_Toc36756670"/>
      <w:bookmarkStart w:id="373" w:name="_Toc36836211"/>
      <w:bookmarkStart w:id="374" w:name="_Toc36843188"/>
      <w:bookmarkStart w:id="375" w:name="_Toc37067477"/>
      <w:r>
        <w:t>5.3.2.2</w:t>
      </w:r>
      <w:r>
        <w:tab/>
        <w:t>Initiation</w:t>
      </w:r>
      <w:bookmarkEnd w:id="370"/>
      <w:bookmarkEnd w:id="371"/>
      <w:bookmarkEnd w:id="372"/>
      <w:bookmarkEnd w:id="373"/>
      <w:bookmarkEnd w:id="374"/>
      <w:bookmarkEnd w:id="37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Heading4"/>
      </w:pPr>
      <w:bookmarkStart w:id="376" w:name="_Toc20425683"/>
      <w:bookmarkStart w:id="377" w:name="_Toc29321079"/>
      <w:bookmarkStart w:id="378" w:name="_Toc36756671"/>
      <w:bookmarkStart w:id="379" w:name="_Toc36836212"/>
      <w:bookmarkStart w:id="380" w:name="_Toc36843189"/>
      <w:bookmarkStart w:id="381" w:name="_Toc37067478"/>
      <w:r>
        <w:t>5.3.2.3</w:t>
      </w:r>
      <w:r>
        <w:tab/>
        <w:t xml:space="preserve">Reception of the </w:t>
      </w:r>
      <w:r>
        <w:rPr>
          <w:i/>
        </w:rPr>
        <w:t>Paging</w:t>
      </w:r>
      <w:r>
        <w:t xml:space="preserve"> </w:t>
      </w:r>
      <w:r>
        <w:rPr>
          <w:i/>
        </w:rPr>
        <w:t>message</w:t>
      </w:r>
      <w:r>
        <w:t xml:space="preserve"> by the UE</w:t>
      </w:r>
      <w:bookmarkEnd w:id="376"/>
      <w:bookmarkEnd w:id="377"/>
      <w:bookmarkEnd w:id="378"/>
      <w:bookmarkEnd w:id="379"/>
      <w:bookmarkEnd w:id="380"/>
      <w:bookmarkEnd w:id="38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Heading3"/>
        <w:rPr>
          <w:rFonts w:eastAsia="MS Mincho"/>
        </w:rPr>
      </w:pPr>
      <w:bookmarkStart w:id="382" w:name="_Toc20425684"/>
      <w:bookmarkStart w:id="383" w:name="_Toc29321080"/>
      <w:bookmarkStart w:id="384" w:name="_Toc36756672"/>
      <w:bookmarkStart w:id="385" w:name="_Toc36836213"/>
      <w:bookmarkStart w:id="386" w:name="_Toc36843190"/>
      <w:bookmarkStart w:id="387" w:name="_Toc37067479"/>
      <w:r>
        <w:rPr>
          <w:rFonts w:eastAsia="MS Mincho"/>
        </w:rPr>
        <w:t>5.3.3</w:t>
      </w:r>
      <w:r>
        <w:rPr>
          <w:rFonts w:eastAsia="MS Mincho"/>
        </w:rPr>
        <w:tab/>
        <w:t>RRC connection establishment</w:t>
      </w:r>
      <w:bookmarkEnd w:id="382"/>
      <w:bookmarkEnd w:id="383"/>
      <w:bookmarkEnd w:id="384"/>
      <w:bookmarkEnd w:id="385"/>
      <w:bookmarkEnd w:id="386"/>
      <w:bookmarkEnd w:id="387"/>
    </w:p>
    <w:p w14:paraId="0E092109" w14:textId="77777777" w:rsidR="00E16A54" w:rsidRDefault="00AE2C98">
      <w:pPr>
        <w:pStyle w:val="Heading4"/>
      </w:pPr>
      <w:bookmarkStart w:id="388" w:name="_Toc20425685"/>
      <w:bookmarkStart w:id="389" w:name="_Toc29321081"/>
      <w:bookmarkStart w:id="390" w:name="_Toc36756673"/>
      <w:bookmarkStart w:id="391" w:name="_Toc36836214"/>
      <w:bookmarkStart w:id="392" w:name="_Toc36843191"/>
      <w:bookmarkStart w:id="393" w:name="_Toc37067480"/>
      <w:r>
        <w:t>5.3.3.1</w:t>
      </w:r>
      <w:r>
        <w:tab/>
        <w:t>General</w:t>
      </w:r>
      <w:bookmarkEnd w:id="388"/>
      <w:bookmarkEnd w:id="389"/>
      <w:bookmarkEnd w:id="390"/>
      <w:bookmarkEnd w:id="391"/>
      <w:bookmarkEnd w:id="392"/>
      <w:bookmarkEnd w:id="393"/>
    </w:p>
    <w:p w14:paraId="0F44FE96" w14:textId="77777777" w:rsidR="00E16A54" w:rsidRDefault="00AE2C98">
      <w:pPr>
        <w:pStyle w:val="TH"/>
      </w:pPr>
      <w:r>
        <w:object w:dxaOrig="3589" w:dyaOrig="2614" w14:anchorId="2EBB4DC5">
          <v:shape id="_x0000_i1029" type="#_x0000_t75" style="width:180pt;height:130.55pt" o:ole="">
            <v:imagedata r:id="rId23" o:title=""/>
          </v:shape>
          <o:OLEObject Type="Embed" ProgID="Mscgen.Chart" ShapeID="_x0000_i1029" DrawAspect="Content" ObjectID="_1653372767" r:id="rId24"/>
        </w:object>
      </w:r>
    </w:p>
    <w:p w14:paraId="2EFC5C89" w14:textId="77777777" w:rsidR="00E16A54" w:rsidRDefault="00AE2C98">
      <w:pPr>
        <w:pStyle w:val="TF"/>
      </w:pPr>
      <w:r>
        <w:t>Figure 5.3.3.1-1: RRC connection establishment, successful</w:t>
      </w:r>
    </w:p>
    <w:p w14:paraId="2276C5F8" w14:textId="77777777" w:rsidR="00E16A54" w:rsidRDefault="00AE2C98">
      <w:pPr>
        <w:pStyle w:val="TH"/>
      </w:pPr>
      <w:r>
        <w:object w:dxaOrig="3467" w:dyaOrig="2127" w14:anchorId="07A035F9">
          <v:shape id="_x0000_i1030" type="#_x0000_t75" style="width:172.5pt;height:106.4pt" o:ole="">
            <v:imagedata r:id="rId25" o:title=""/>
          </v:shape>
          <o:OLEObject Type="Embed" ProgID="Mscgen.Chart" ShapeID="_x0000_i1030" DrawAspect="Content" ObjectID="_1653372768" r:id="rId26"/>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Heading4"/>
      </w:pPr>
      <w:bookmarkStart w:id="394" w:name="_Toc36756674"/>
      <w:bookmarkStart w:id="395" w:name="_Toc36836215"/>
      <w:bookmarkStart w:id="396" w:name="_Toc36843192"/>
      <w:bookmarkStart w:id="397" w:name="_Toc37067481"/>
      <w:bookmarkStart w:id="398" w:name="_Toc20425686"/>
      <w:bookmarkStart w:id="399" w:name="_Toc29321082"/>
      <w:r>
        <w:t>5.3.3.1a</w:t>
      </w:r>
      <w:r>
        <w:tab/>
        <w:t>Conditions for establishing RRC Connection for NR sidelink communication</w:t>
      </w:r>
      <w:bookmarkEnd w:id="394"/>
      <w:bookmarkEnd w:id="395"/>
      <w:bookmarkEnd w:id="396"/>
      <w:bookmarkEnd w:id="39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Heading4"/>
      </w:pPr>
      <w:bookmarkStart w:id="400" w:name="_Toc36756675"/>
      <w:bookmarkStart w:id="401" w:name="_Toc36836216"/>
      <w:bookmarkStart w:id="402" w:name="_Toc36843193"/>
      <w:bookmarkStart w:id="403" w:name="_Toc37067482"/>
      <w:r>
        <w:t>5.3.3.2</w:t>
      </w:r>
      <w:r>
        <w:tab/>
        <w:t>Initiation</w:t>
      </w:r>
      <w:bookmarkEnd w:id="398"/>
      <w:bookmarkEnd w:id="399"/>
      <w:bookmarkEnd w:id="400"/>
      <w:bookmarkEnd w:id="401"/>
      <w:bookmarkEnd w:id="402"/>
      <w:bookmarkEnd w:id="40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Heading4"/>
      </w:pPr>
      <w:bookmarkStart w:id="404" w:name="_Toc20425687"/>
      <w:bookmarkStart w:id="405" w:name="_Toc29321083"/>
      <w:bookmarkStart w:id="406" w:name="_Toc36756676"/>
      <w:bookmarkStart w:id="407" w:name="_Toc36836217"/>
      <w:bookmarkStart w:id="408" w:name="_Toc36843194"/>
      <w:bookmarkStart w:id="409" w:name="_Toc37067483"/>
      <w:r>
        <w:t>5.3.3.3</w:t>
      </w:r>
      <w:r>
        <w:tab/>
        <w:t xml:space="preserve">Actions related to transmission of </w:t>
      </w:r>
      <w:r>
        <w:rPr>
          <w:i/>
        </w:rPr>
        <w:t xml:space="preserve">RRCSetupRequest </w:t>
      </w:r>
      <w:r>
        <w:t>message</w:t>
      </w:r>
      <w:bookmarkEnd w:id="404"/>
      <w:bookmarkEnd w:id="405"/>
      <w:bookmarkEnd w:id="406"/>
      <w:bookmarkEnd w:id="407"/>
      <w:bookmarkEnd w:id="408"/>
      <w:bookmarkEnd w:id="40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Heading4"/>
      </w:pPr>
      <w:bookmarkStart w:id="410" w:name="_Toc20425688"/>
      <w:bookmarkStart w:id="411" w:name="_Toc29321084"/>
      <w:bookmarkStart w:id="412" w:name="_Toc36756677"/>
      <w:bookmarkStart w:id="413" w:name="_Toc36836218"/>
      <w:bookmarkStart w:id="414" w:name="_Toc36843195"/>
      <w:bookmarkStart w:id="415" w:name="_Toc37067484"/>
      <w:r>
        <w:t>5.3.3.4</w:t>
      </w:r>
      <w:r>
        <w:tab/>
        <w:t xml:space="preserve">Reception of the </w:t>
      </w:r>
      <w:r>
        <w:rPr>
          <w:i/>
        </w:rPr>
        <w:t>RRCSetup</w:t>
      </w:r>
      <w:r>
        <w:t xml:space="preserve"> by the UE</w:t>
      </w:r>
      <w:bookmarkEnd w:id="410"/>
      <w:bookmarkEnd w:id="411"/>
      <w:bookmarkEnd w:id="412"/>
      <w:bookmarkEnd w:id="413"/>
      <w:bookmarkEnd w:id="414"/>
      <w:bookmarkEnd w:id="41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DengXian"/>
        </w:rPr>
      </w:pPr>
      <w:r>
        <w:rPr>
          <w:rFonts w:eastAsia="DengXian"/>
        </w:rPr>
        <w:t>3&gt;</w:t>
      </w:r>
      <w:r>
        <w:rPr>
          <w:rFonts w:eastAsia="DengXian"/>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SimSun"/>
        </w:rPr>
      </w:pPr>
      <w:r>
        <w:t>2&gt;</w:t>
      </w:r>
      <w:r>
        <w:tab/>
        <w:t xml:space="preserve">if the SIB1 contains </w:t>
      </w:r>
      <w:r>
        <w:rPr>
          <w:i/>
        </w:rPr>
        <w:t>idleModeMeasurements</w:t>
      </w:r>
      <w:r>
        <w:t xml:space="preserve"> and the </w:t>
      </w:r>
      <w:r>
        <w:rPr>
          <w:rFonts w:eastAsia="SimSun"/>
        </w:rPr>
        <w:t xml:space="preserve">UE has idle/inactive measurement information concerning cells other than the PCell available in </w:t>
      </w:r>
      <w:r>
        <w:rPr>
          <w:rFonts w:eastAsia="SimSun"/>
          <w:i/>
        </w:rPr>
        <w:t>VarMeasIdleReport</w:t>
      </w:r>
      <w:r>
        <w:rPr>
          <w:rFonts w:eastAsia="SimSun"/>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RRCSetupComplete</w:t>
      </w:r>
      <w:r>
        <w:t xml:space="preserve"> message;</w:t>
      </w:r>
    </w:p>
    <w:p w14:paraId="23A32C33" w14:textId="77777777" w:rsidR="00E16A54" w:rsidRDefault="00AE2C98">
      <w:pPr>
        <w:pStyle w:val="B2"/>
      </w:pPr>
      <w:commentRangeStart w:id="416"/>
      <w:r>
        <w:t>2</w:t>
      </w:r>
      <w:commentRangeEnd w:id="416"/>
      <w:r>
        <w:rPr>
          <w:rStyle w:val="CommentReference"/>
          <w:rFonts w:eastAsia="SimSun"/>
          <w:lang w:eastAsia="en-US"/>
        </w:rPr>
        <w:commentReference w:id="416"/>
      </w:r>
      <w:r>
        <w:t>&gt;</w:t>
      </w:r>
      <w:r>
        <w:tab/>
        <w:t xml:space="preserve">if the UE has connection establishment failure </w:t>
      </w:r>
      <w:ins w:id="417" w:author="Huawei_109b-e_1" w:date="2020-05-02T23:27:00Z">
        <w:r>
          <w:t>or connection resum</w:t>
        </w:r>
      </w:ins>
      <w:ins w:id="41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4551A78" w14:textId="37FE66D0" w:rsidR="00E16A54" w:rsidRDefault="00AE2C98">
      <w:pPr>
        <w:pStyle w:val="B2"/>
      </w:pPr>
      <w:commentRangeStart w:id="419"/>
      <w:r>
        <w:t>2</w:t>
      </w:r>
      <w:commentRangeEnd w:id="419"/>
      <w:r>
        <w:rPr>
          <w:rStyle w:val="CommentReference"/>
          <w:rFonts w:eastAsia="SimSun"/>
          <w:lang w:eastAsia="en-US"/>
        </w:rPr>
        <w:commentReference w:id="419"/>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20" w:author="Huawei_109b-e_1" w:date="2020-05-02T23:31:00Z">
        <w:r>
          <w:delText>:</w:delText>
        </w:r>
      </w:del>
      <w:ins w:id="421" w:author="Huawei_109b-e_1" w:date="2020-05-02T23:31:00Z">
        <w:del w:id="422" w:author="Ericsson_109b-e_1" w:date="2020-05-04T13:26:00Z">
          <w:r>
            <w:delText>,</w:delText>
          </w:r>
        </w:del>
      </w:ins>
      <w:ins w:id="423" w:author="Ericsson_109b-e_1" w:date="2020-05-04T13:26:00Z">
        <w:del w:id="424" w:author="Ericsson_110e" w:date="2020-06-04T20:29:00Z">
          <w:r w:rsidDel="00BE192B">
            <w:delText>;</w:delText>
          </w:r>
        </w:del>
      </w:ins>
      <w:ins w:id="425" w:author="Huawei_109b-e_1" w:date="2020-05-02T23:31:00Z">
        <w:del w:id="426" w:author="Ericsson_110e" w:date="2020-06-04T20:29:00Z">
          <w:r w:rsidDel="00BE192B">
            <w:delText xml:space="preserve"> or</w:delText>
          </w:r>
        </w:del>
      </w:ins>
      <w:ins w:id="427" w:author="Ericsson_110e" w:date="2020-06-04T20:29:00Z">
        <w:r w:rsidR="00BE192B">
          <w:t>:</w:t>
        </w:r>
      </w:ins>
      <w:ins w:id="428" w:author="Huawei_109b-e_1" w:date="2020-05-02T23:31:00Z">
        <w:del w:id="429" w:author="Ericsson_109b-e_1" w:date="2020-05-04T13:26:00Z">
          <w:r>
            <w:delText>:</w:delText>
          </w:r>
        </w:del>
      </w:ins>
    </w:p>
    <w:p w14:paraId="606D24D2" w14:textId="3DEF2626" w:rsidR="00BE192B" w:rsidRDefault="00BE192B" w:rsidP="00BE192B">
      <w:pPr>
        <w:pStyle w:val="B3"/>
        <w:rPr>
          <w:ins w:id="430" w:author="Ericsson_110e" w:date="2020-06-04T20:29:00Z"/>
          <w:lang w:eastAsia="x-none"/>
        </w:rPr>
      </w:pPr>
      <w:commentRangeStart w:id="431"/>
      <w:ins w:id="432" w:author="Ericsson_110e" w:date="2020-06-04T20:29:00Z">
        <w:r>
          <w:t>3&gt;</w:t>
        </w:r>
        <w:r>
          <w:tab/>
        </w:r>
        <w:r>
          <w:rPr>
            <w:lang w:val="en-US"/>
          </w:rPr>
          <w:t xml:space="preserve">if </w:t>
        </w:r>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r>
          <w:rPr>
            <w:i/>
            <w:iCs/>
          </w:rPr>
          <w:t xml:space="preserve"> </w:t>
        </w:r>
      </w:ins>
      <w:ins w:id="433" w:author="Ericsson_110e" w:date="2020-06-04T21:14:00Z">
        <w:r w:rsidR="006E00F0">
          <w:rPr>
            <w:i/>
            <w:iCs/>
          </w:rPr>
          <w:t>reconnectCellI</w:t>
        </w:r>
        <w:r w:rsidR="006E00F0">
          <w:rPr>
            <w:i/>
            <w:iCs/>
            <w:lang w:val="en-US"/>
          </w:rPr>
          <w:t xml:space="preserve">d </w:t>
        </w:r>
      </w:ins>
      <w:ins w:id="434"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35" w:author="Ericsson_110e" w:date="2020-06-04T20:29:00Z"/>
        </w:rPr>
      </w:pPr>
      <w:ins w:id="436" w:author="Ericsson_110e" w:date="2020-06-04T20:29:00Z">
        <w:r>
          <w:rPr>
            <w:lang w:val="en-US"/>
          </w:rPr>
          <w:t xml:space="preserve">4&gt; </w:t>
        </w:r>
        <w:r>
          <w:t xml:space="preserve">set </w:t>
        </w:r>
      </w:ins>
      <w:ins w:id="437" w:author="Ericsson_110e" w:date="2020-06-04T21:19:00Z">
        <w:r w:rsidR="00CD5CB0" w:rsidRPr="00CD5CB0">
          <w:rPr>
            <w:i/>
            <w:iCs/>
            <w:lang w:val="en-US"/>
            <w:rPrChange w:id="438" w:author="Ericsson_110e" w:date="2020-06-04T21:19:00Z">
              <w:rPr>
                <w:lang w:val="en-US"/>
              </w:rPr>
            </w:rPrChange>
          </w:rPr>
          <w:t>timeUntilReconnection</w:t>
        </w:r>
        <w:r w:rsidR="00CD5CB0">
          <w:t xml:space="preserve"> </w:t>
        </w:r>
      </w:ins>
      <w:ins w:id="439"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40" w:author="Ericsson_110e" w:date="2020-06-04T20:29:00Z"/>
        </w:rPr>
      </w:pPr>
      <w:ins w:id="441" w:author="Ericsson_110e" w:date="2020-06-04T20:29:00Z">
        <w:r>
          <w:rPr>
            <w:lang w:val="en-US"/>
          </w:rPr>
          <w:t>4</w:t>
        </w:r>
        <w:r>
          <w:t>&gt; set</w:t>
        </w:r>
      </w:ins>
      <w:ins w:id="442" w:author="Ericsson_110e" w:date="2020-06-04T21:01:00Z">
        <w:r w:rsidR="00213F50">
          <w:t xml:space="preserve"> </w:t>
        </w:r>
        <w:r w:rsidR="00213F50" w:rsidRPr="00213F50">
          <w:rPr>
            <w:i/>
            <w:iCs/>
            <w:rPrChange w:id="443" w:author="Ericsson_110e" w:date="2020-06-04T21:01:00Z">
              <w:rPr/>
            </w:rPrChange>
          </w:rPr>
          <w:t>nrReconnectCellId</w:t>
        </w:r>
        <w:r w:rsidR="00213F50">
          <w:t xml:space="preserve"> in</w:t>
        </w:r>
      </w:ins>
      <w:ins w:id="444"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45" w:author="Ericsson_110e" w:date="2020-06-04T21:03:00Z">
        <w:r w:rsidR="00213F50">
          <w:t>to the global cell identity and the tracking area code of</w:t>
        </w:r>
      </w:ins>
      <w:ins w:id="446" w:author="Ericsson_110e" w:date="2020-06-04T20:29:00Z">
        <w:r>
          <w:t xml:space="preserve"> the PCell</w:t>
        </w:r>
        <w:r>
          <w:rPr>
            <w:lang w:val="en-US"/>
          </w:rPr>
          <w:t xml:space="preserve">; </w:t>
        </w:r>
      </w:ins>
    </w:p>
    <w:p w14:paraId="62F86EB5" w14:textId="77777777" w:rsidR="00BE192B" w:rsidRDefault="00BE192B" w:rsidP="00BE192B">
      <w:pPr>
        <w:pStyle w:val="B3"/>
        <w:rPr>
          <w:ins w:id="447" w:author="Ericsson_110e" w:date="2020-06-04T20:29:00Z"/>
        </w:rPr>
      </w:pPr>
      <w:ins w:id="448" w:author="Ericsson_110e" w:date="2020-06-04T20:29:00Z">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ins>
    </w:p>
    <w:p w14:paraId="20BA70F6" w14:textId="77777777" w:rsidR="00E16A54" w:rsidRDefault="00AE2C98">
      <w:pPr>
        <w:pStyle w:val="B3"/>
        <w:rPr>
          <w:del w:id="449" w:author="Huawei_109b-e_1" w:date="2020-05-02T23:31:00Z"/>
        </w:rPr>
      </w:pPr>
      <w:del w:id="450" w:author="Huawei_109b-e_1" w:date="2020-05-02T23:31: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51" w:author="Ericsson_110e" w:date="2020-06-04T20:11:00Z"/>
          <w:lang w:eastAsia="x-none"/>
        </w:rPr>
        <w:pPrChange w:id="452" w:author="Ericsson_110e" w:date="2020-06-04T20:11:00Z">
          <w:pPr>
            <w:pStyle w:val="B5"/>
          </w:pPr>
        </w:pPrChange>
      </w:pPr>
      <w:bookmarkStart w:id="453" w:name="_Hlk40878936"/>
      <w:ins w:id="454" w:author="Ericsson_110e" w:date="2020-06-04T20:11:00Z">
        <w:r>
          <w:t>3&gt;</w:t>
        </w:r>
        <w:r>
          <w:tab/>
        </w:r>
      </w:ins>
      <w:ins w:id="455" w:author="Ericsson_110e" w:date="2020-06-04T20:12:00Z">
        <w:r>
          <w:rPr>
            <w:lang w:val="en-US"/>
          </w:rPr>
          <w:t xml:space="preserve">if </w:t>
        </w:r>
      </w:ins>
      <w:ins w:id="456" w:author="Ericsson_110e" w:date="2020-06-04T21:14:00Z">
        <w:r w:rsidR="006E00F0">
          <w:rPr>
            <w:i/>
            <w:iCs/>
          </w:rPr>
          <w:t>reconnectCellI</w:t>
        </w:r>
        <w:r w:rsidR="006E00F0">
          <w:rPr>
            <w:i/>
            <w:iCs/>
            <w:lang w:val="en-US"/>
          </w:rPr>
          <w:t xml:space="preserve">d </w:t>
        </w:r>
      </w:ins>
      <w:ins w:id="457" w:author="Ericsson_110e" w:date="2020-06-04T20:17:00Z">
        <w:r>
          <w:rPr>
            <w:lang w:val="en-US"/>
          </w:rPr>
          <w:t xml:space="preserve">in </w:t>
        </w:r>
      </w:ins>
      <w:ins w:id="458" w:author="Ericsson_110e" w:date="2020-06-04T20:18:00Z">
        <w:r>
          <w:rPr>
            <w:i/>
          </w:rPr>
          <w:t>VarRLF-Report</w:t>
        </w:r>
        <w:r>
          <w:t xml:space="preserve"> of TS 36.331[10] </w:t>
        </w:r>
      </w:ins>
      <w:ins w:id="459" w:author="Ericsson_110e" w:date="2020-06-04T20:12:00Z">
        <w:r>
          <w:rPr>
            <w:lang w:val="en-US"/>
          </w:rPr>
          <w:t xml:space="preserve">is </w:t>
        </w:r>
      </w:ins>
      <w:ins w:id="460" w:author="Ericsson_110e" w:date="2020-06-04T20:13:00Z">
        <w:r>
          <w:rPr>
            <w:lang w:val="en-US"/>
          </w:rPr>
          <w:t>not set</w:t>
        </w:r>
      </w:ins>
      <w:ins w:id="461" w:author="Ericsson_110e" w:date="2020-06-04T20:11:00Z">
        <w:r>
          <w:rPr>
            <w:lang w:val="en-US"/>
          </w:rPr>
          <w:t>:</w:t>
        </w:r>
      </w:ins>
    </w:p>
    <w:p w14:paraId="3828F7D8" w14:textId="6A39D2A5" w:rsidR="00D71B74" w:rsidRDefault="00D71B74">
      <w:pPr>
        <w:pStyle w:val="B4"/>
        <w:rPr>
          <w:ins w:id="462" w:author="Ericsson_110e" w:date="2020-06-04T20:11:00Z"/>
        </w:rPr>
        <w:pPrChange w:id="463" w:author="Ericsson_110e" w:date="2020-06-04T20:11:00Z">
          <w:pPr>
            <w:pStyle w:val="B6"/>
          </w:pPr>
        </w:pPrChange>
      </w:pPr>
      <w:ins w:id="464" w:author="Ericsson_110e" w:date="2020-06-04T20:11:00Z">
        <w:r>
          <w:rPr>
            <w:lang w:val="en-US"/>
          </w:rPr>
          <w:t xml:space="preserve">4&gt; </w:t>
        </w:r>
        <w:r>
          <w:t xml:space="preserve">set </w:t>
        </w:r>
      </w:ins>
      <w:ins w:id="465" w:author="Ericsson_110e" w:date="2020-06-04T21:19:00Z">
        <w:r w:rsidR="00CD5CB0" w:rsidRPr="00593C7A">
          <w:rPr>
            <w:i/>
            <w:iCs/>
            <w:lang w:val="en-US"/>
          </w:rPr>
          <w:t>timeUntilReconnection</w:t>
        </w:r>
        <w:r w:rsidR="00CD5CB0">
          <w:t xml:space="preserve"> </w:t>
        </w:r>
      </w:ins>
      <w:ins w:id="466" w:author="Ericsson_110e" w:date="2020-06-04T20:18:00Z">
        <w:r>
          <w:t xml:space="preserve">in </w:t>
        </w:r>
        <w:r>
          <w:rPr>
            <w:i/>
          </w:rPr>
          <w:t>VarRLF-Report</w:t>
        </w:r>
        <w:r>
          <w:t xml:space="preserve"> of TS 36.331[10]</w:t>
        </w:r>
      </w:ins>
      <w:ins w:id="467" w:author="Ericsson_110e" w:date="2020-06-04T20:11:00Z">
        <w:r>
          <w:t xml:space="preserve"> to the time that elapsed since the last radio link or handover failure in </w:t>
        </w:r>
      </w:ins>
      <w:ins w:id="468" w:author="Ericsson_110e" w:date="2020-06-04T20:13:00Z">
        <w:r>
          <w:rPr>
            <w:lang w:val="en-US"/>
          </w:rPr>
          <w:t>LTE</w:t>
        </w:r>
      </w:ins>
      <w:ins w:id="469" w:author="Ericsson_110e" w:date="2020-06-04T20:11:00Z">
        <w:r>
          <w:t>;</w:t>
        </w:r>
      </w:ins>
    </w:p>
    <w:p w14:paraId="16B8F974" w14:textId="3BEB4E53" w:rsidR="00D71B74" w:rsidRDefault="00D71B74">
      <w:pPr>
        <w:pStyle w:val="B4"/>
        <w:rPr>
          <w:ins w:id="470" w:author="Ericsson_110e" w:date="2020-06-04T20:11:00Z"/>
        </w:rPr>
        <w:pPrChange w:id="471" w:author="Ericsson_110e" w:date="2020-06-04T20:11:00Z">
          <w:pPr>
            <w:pStyle w:val="B6"/>
          </w:pPr>
        </w:pPrChange>
      </w:pPr>
      <w:ins w:id="472" w:author="Ericsson_110e" w:date="2020-06-04T20:11:00Z">
        <w:r>
          <w:rPr>
            <w:lang w:val="en-US"/>
          </w:rPr>
          <w:t>4</w:t>
        </w:r>
        <w:r>
          <w:t xml:space="preserve">&gt; set </w:t>
        </w:r>
      </w:ins>
      <w:ins w:id="473" w:author="Ericsson_110e" w:date="2020-06-04T21:02:00Z">
        <w:r w:rsidR="00213F50" w:rsidRPr="00593C7A">
          <w:rPr>
            <w:i/>
            <w:iCs/>
          </w:rPr>
          <w:t>nrReconnectCellId</w:t>
        </w:r>
        <w:r w:rsidR="00213F50">
          <w:t xml:space="preserve"> in </w:t>
        </w:r>
      </w:ins>
      <w:ins w:id="474" w:author="Ericsson_110e" w:date="2020-06-04T20:11:00Z">
        <w:r>
          <w:rPr>
            <w:i/>
            <w:iCs/>
          </w:rPr>
          <w:t>reconnectCellI</w:t>
        </w:r>
        <w:r>
          <w:rPr>
            <w:i/>
            <w:iCs/>
            <w:lang w:val="en-US"/>
          </w:rPr>
          <w:t xml:space="preserve">d </w:t>
        </w:r>
      </w:ins>
      <w:ins w:id="475" w:author="Ericsson_110e" w:date="2020-06-04T20:18:00Z">
        <w:r>
          <w:t xml:space="preserve">in </w:t>
        </w:r>
        <w:r>
          <w:rPr>
            <w:i/>
          </w:rPr>
          <w:t>VarRLF-Report</w:t>
        </w:r>
        <w:r>
          <w:t xml:space="preserve"> of TS 36.331[10] </w:t>
        </w:r>
      </w:ins>
      <w:bookmarkEnd w:id="453"/>
      <w:ins w:id="476" w:author="Ericsson_110e" w:date="2020-06-04T21:03:00Z">
        <w:r w:rsidR="00213F50">
          <w:t>to the global cell identity and the tracking area code of the PCell</w:t>
        </w:r>
      </w:ins>
      <w:ins w:id="477"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commentRangeEnd w:id="431"/>
      <w:r w:rsidR="00012EB8">
        <w:rPr>
          <w:rStyle w:val="CommentReference"/>
          <w:rFonts w:eastAsia="SimSun"/>
          <w:lang w:eastAsia="en-US"/>
        </w:rPr>
        <w:commentReference w:id="431"/>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19F90F3" w14:textId="77777777" w:rsidR="00C2123B" w:rsidRDefault="00AE2C98">
      <w:pPr>
        <w:pStyle w:val="B2"/>
        <w:rPr>
          <w:ins w:id="478" w:author="Ericsson_110e_2" w:date="2020-06-10T21:48:00Z"/>
          <w:rFonts w:eastAsiaTheme="minorEastAsia"/>
          <w:lang w:val="en-US" w:eastAsia="ko-KR"/>
        </w:rPr>
      </w:pPr>
      <w:r>
        <w:t>2&gt;</w:t>
      </w:r>
      <w:commentRangeStart w:id="479"/>
      <w:r>
        <w:tab/>
      </w:r>
      <w:ins w:id="480"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pPr>
        <w:pStyle w:val="B3"/>
        <w:rPr>
          <w:ins w:id="481" w:author="Huawei_109b-e_2" w:date="2020-05-07T10:56:00Z"/>
          <w:lang w:val="en-US"/>
        </w:rPr>
        <w:pPrChange w:id="482" w:author="Ericsson_110e_2" w:date="2020-06-10T21:48:00Z">
          <w:pPr>
            <w:pStyle w:val="B2"/>
          </w:pPr>
        </w:pPrChange>
      </w:pPr>
      <w:ins w:id="483" w:author="Ericsson_110e_2" w:date="2020-06-10T21:48:00Z">
        <w:r>
          <w:t xml:space="preserve">3&gt; </w:t>
        </w:r>
      </w:ins>
      <w:commentRangeStart w:id="484"/>
      <w:ins w:id="485"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86" w:author="Huawei_109b-e_2" w:date="2020-05-07T10:56:00Z">
          <w:r w:rsidR="00AE2C98" w:rsidDel="00DF04D2">
            <w:rPr>
              <w:lang w:val="en-US"/>
            </w:rPr>
            <w:delText>,</w:delText>
          </w:r>
        </w:del>
      </w:ins>
      <w:ins w:id="487" w:author="Huawei_109b-e_2" w:date="2020-05-07T10:56:00Z">
        <w:r w:rsidR="00DF04D2">
          <w:rPr>
            <w:lang w:val="en-US"/>
          </w:rPr>
          <w:t>:</w:t>
        </w:r>
      </w:ins>
    </w:p>
    <w:p w14:paraId="37E8A9A7" w14:textId="1034C486" w:rsidR="00E16A54" w:rsidRDefault="00DF04D2">
      <w:pPr>
        <w:pStyle w:val="B4"/>
        <w:pPrChange w:id="488" w:author="Ericsson_110e_2" w:date="2020-06-10T21:48:00Z">
          <w:pPr>
            <w:pStyle w:val="B2"/>
          </w:pPr>
        </w:pPrChange>
      </w:pPr>
      <w:ins w:id="489" w:author="Huawei_109b-e_2" w:date="2020-05-07T10:57:00Z">
        <w:del w:id="490" w:author="Ericsson_110e_2" w:date="2020-06-10T21:48:00Z">
          <w:r w:rsidDel="00C2123B">
            <w:rPr>
              <w:lang w:val="en-US"/>
            </w:rPr>
            <w:delText>3</w:delText>
          </w:r>
        </w:del>
      </w:ins>
      <w:ins w:id="491" w:author="Ericsson_110e_2" w:date="2020-06-10T21:48:00Z">
        <w:r w:rsidR="00C2123B">
          <w:rPr>
            <w:lang w:val="en-US"/>
          </w:rPr>
          <w:t>4</w:t>
        </w:r>
      </w:ins>
      <w:ins w:id="492" w:author="Huawei_109b-e_2" w:date="2020-05-07T10:57:00Z">
        <w:r>
          <w:rPr>
            <w:lang w:val="en-US"/>
          </w:rPr>
          <w:t>&gt;</w:t>
        </w:r>
        <w:r>
          <w:rPr>
            <w:lang w:val="en-US"/>
          </w:rPr>
          <w:tab/>
        </w:r>
      </w:ins>
      <w:ins w:id="493" w:author="Huawei_109b-e_1" w:date="2020-05-02T23:07:00Z">
        <w:del w:id="494" w:author="Huawei_109b-e_2" w:date="2020-05-07T10:57:00Z">
          <w:r w:rsidR="00AE2C98" w:rsidDel="00DF04D2">
            <w:rPr>
              <w:lang w:val="en-US"/>
            </w:rPr>
            <w:delText xml:space="preserve"> </w:delText>
          </w:r>
        </w:del>
      </w:ins>
      <w:commentRangeEnd w:id="484"/>
      <w:r w:rsidR="00AE2C98">
        <w:rPr>
          <w:rStyle w:val="CommentReference"/>
          <w:rFonts w:eastAsia="SimSun"/>
          <w:lang w:eastAsia="en-US"/>
        </w:rPr>
        <w:commentReference w:id="484"/>
      </w:r>
      <w:r w:rsidR="00AE2C98">
        <w:t xml:space="preserve">include the </w:t>
      </w:r>
      <w:r w:rsidR="00AE2C98">
        <w:rPr>
          <w:i/>
          <w:iCs/>
        </w:rPr>
        <w:t>mobilityState</w:t>
      </w:r>
      <w:r w:rsidR="00AE2C98">
        <w:rPr>
          <w:rFonts w:eastAsia="SimSun"/>
          <w:i/>
        </w:rPr>
        <w:t xml:space="preserve"> </w:t>
      </w:r>
      <w:r w:rsidR="00AE2C98">
        <w:rPr>
          <w:rFonts w:eastAsia="SimSun"/>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79"/>
      <w:r w:rsidR="00AE2C98">
        <w:commentReference w:id="479"/>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Heading4"/>
      </w:pPr>
      <w:bookmarkStart w:id="495" w:name="_Toc20425689"/>
      <w:bookmarkStart w:id="496" w:name="_Toc29321085"/>
      <w:bookmarkStart w:id="497" w:name="_Toc36756678"/>
      <w:bookmarkStart w:id="498" w:name="_Toc36836219"/>
      <w:bookmarkStart w:id="499" w:name="_Toc36843196"/>
      <w:bookmarkStart w:id="500" w:name="_Toc37067485"/>
      <w:r>
        <w:t>5.3.3.5</w:t>
      </w:r>
      <w:r>
        <w:tab/>
        <w:t xml:space="preserve">Reception of the </w:t>
      </w:r>
      <w:r>
        <w:rPr>
          <w:i/>
        </w:rPr>
        <w:t xml:space="preserve">RRCReject </w:t>
      </w:r>
      <w:r>
        <w:t>by the UE</w:t>
      </w:r>
      <w:bookmarkEnd w:id="495"/>
      <w:bookmarkEnd w:id="496"/>
      <w:bookmarkEnd w:id="497"/>
      <w:bookmarkEnd w:id="498"/>
      <w:bookmarkEnd w:id="499"/>
      <w:bookmarkEnd w:id="500"/>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Heading4"/>
      </w:pPr>
      <w:bookmarkStart w:id="501" w:name="_Toc20425690"/>
      <w:bookmarkStart w:id="502" w:name="_Toc29321086"/>
      <w:bookmarkStart w:id="503" w:name="_Toc36756679"/>
      <w:bookmarkStart w:id="504" w:name="_Toc36836220"/>
      <w:bookmarkStart w:id="505" w:name="_Toc36843197"/>
      <w:bookmarkStart w:id="506" w:name="_Toc37067486"/>
      <w:r>
        <w:t>5.3.3.6</w:t>
      </w:r>
      <w:r>
        <w:tab/>
        <w:t>Cell re-selection or cell selection while T390, T300 or T302 is running (UE in RRC_IDLE)</w:t>
      </w:r>
      <w:bookmarkEnd w:id="501"/>
      <w:bookmarkEnd w:id="502"/>
      <w:bookmarkEnd w:id="503"/>
      <w:bookmarkEnd w:id="504"/>
      <w:bookmarkEnd w:id="505"/>
      <w:bookmarkEnd w:id="506"/>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Heading4"/>
      </w:pPr>
      <w:bookmarkStart w:id="507" w:name="_Toc20425691"/>
      <w:bookmarkStart w:id="508" w:name="_Toc29321087"/>
      <w:bookmarkStart w:id="509" w:name="_Toc36756680"/>
      <w:bookmarkStart w:id="510" w:name="_Toc36836221"/>
      <w:bookmarkStart w:id="511" w:name="_Toc36843198"/>
      <w:bookmarkStart w:id="512" w:name="_Toc37067487"/>
      <w:r>
        <w:t>5.3.3.7</w:t>
      </w:r>
      <w:r>
        <w:tab/>
        <w:t>T300 expiry</w:t>
      </w:r>
      <w:bookmarkEnd w:id="507"/>
      <w:bookmarkEnd w:id="508"/>
      <w:bookmarkEnd w:id="509"/>
      <w:bookmarkEnd w:id="510"/>
      <w:bookmarkEnd w:id="511"/>
      <w:bookmarkEnd w:id="512"/>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DengXian"/>
        </w:rPr>
      </w:pPr>
      <w:bookmarkStart w:id="513" w:name="_Hlk39499266"/>
      <w:commentRangeStart w:id="514"/>
      <w:del w:id="515" w:author="Huawei_110-e_2" w:date="2020-06-04T14:20:00Z">
        <w:r w:rsidDel="00E87558">
          <w:rPr>
            <w:rFonts w:eastAsia="DengXian"/>
          </w:rPr>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514"/>
        <w:r w:rsidDel="00E87558">
          <w:rPr>
            <w:rStyle w:val="CommentReference"/>
            <w:rFonts w:eastAsia="SimSun"/>
            <w:lang w:eastAsia="en-US"/>
          </w:rPr>
          <w:commentReference w:id="514"/>
        </w:r>
      </w:del>
    </w:p>
    <w:p w14:paraId="160E29A0" w14:textId="4F306B49" w:rsidR="00E16A54" w:rsidRDefault="00AE2C98">
      <w:pPr>
        <w:pStyle w:val="B2"/>
        <w:rPr>
          <w:ins w:id="516" w:author="Huawei_109b-e_1" w:date="2020-05-03T17:08:00Z"/>
          <w:rFonts w:eastAsia="DengXian"/>
        </w:rPr>
      </w:pPr>
      <w:bookmarkStart w:id="517" w:name="_Hlk34403182"/>
      <w:r>
        <w:rPr>
          <w:rFonts w:eastAsia="DengXian"/>
        </w:rPr>
        <w:t>2&gt;</w:t>
      </w:r>
      <w:r>
        <w:rPr>
          <w:rFonts w:eastAsia="DengXian"/>
        </w:rPr>
        <w:tab/>
        <w:t xml:space="preserve">if the UE has connection establishment failure informaton </w:t>
      </w:r>
      <w:commentRangeStart w:id="518"/>
      <w:ins w:id="519" w:author="Ericsson_110e_2" w:date="2020-06-10T20:11:00Z">
        <w:r w:rsidR="00630AD1">
          <w:rPr>
            <w:rFonts w:eastAsia="DengXian"/>
          </w:rPr>
          <w:t xml:space="preserve">or connection resume failure </w:t>
        </w:r>
      </w:ins>
      <w:ins w:id="520" w:author="Ericsson_110e_2" w:date="2020-06-10T20:12:00Z">
        <w:r w:rsidR="00630AD1">
          <w:rPr>
            <w:rFonts w:eastAsia="DengXian"/>
          </w:rPr>
          <w:t>information</w:t>
        </w:r>
      </w:ins>
      <w:commentRangeEnd w:id="518"/>
      <w:ins w:id="521" w:author="Ericsson_110e_2" w:date="2020-06-10T20:13:00Z">
        <w:r w:rsidR="00630AD1">
          <w:rPr>
            <w:rStyle w:val="CommentReference"/>
            <w:rFonts w:eastAsia="SimSun"/>
            <w:lang w:eastAsia="en-US"/>
          </w:rPr>
          <w:commentReference w:id="518"/>
        </w:r>
      </w:ins>
      <w:ins w:id="522" w:author="Ericsson_110e_2" w:date="2020-06-10T20:12:00Z">
        <w:r w:rsidR="00630AD1">
          <w:rPr>
            <w:rFonts w:eastAsia="DengXian"/>
          </w:rPr>
          <w:t xml:space="preserve"> </w:t>
        </w:r>
      </w:ins>
      <w:r>
        <w:rPr>
          <w:rFonts w:eastAsia="DengXian"/>
        </w:rPr>
        <w:t xml:space="preserve">available in </w:t>
      </w:r>
      <w:r>
        <w:rPr>
          <w:rFonts w:eastAsia="DengXian"/>
          <w:i/>
        </w:rPr>
        <w:t>VarConnEstFailReport</w:t>
      </w:r>
      <w:r>
        <w:rPr>
          <w:rFonts w:eastAsia="DengXian"/>
        </w:rPr>
        <w:t xml:space="preserve"> </w:t>
      </w:r>
      <w:commentRangeStart w:id="523"/>
      <w:r>
        <w:rPr>
          <w:rFonts w:eastAsia="DengXian"/>
        </w:rPr>
        <w:t xml:space="preserve">and if the RPLMN is not equal to plmn-identity stored in </w:t>
      </w:r>
      <w:r>
        <w:rPr>
          <w:rFonts w:eastAsia="DengXian"/>
          <w:i/>
        </w:rPr>
        <w:t>VarConnEstFailReport</w:t>
      </w:r>
      <w:commentRangeEnd w:id="523"/>
      <w:r>
        <w:commentReference w:id="523"/>
      </w:r>
      <w:del w:id="524" w:author="Huawei_109b-e_1" w:date="2020-05-03T17:08:00Z">
        <w:r>
          <w:rPr>
            <w:rFonts w:eastAsia="DengXian"/>
          </w:rPr>
          <w:delText>:</w:delText>
        </w:r>
      </w:del>
      <w:ins w:id="525" w:author="Huawei_109b-e_1" w:date="2020-05-03T17:08:00Z">
        <w:r>
          <w:rPr>
            <w:rFonts w:eastAsia="DengXian"/>
          </w:rPr>
          <w:t>; or</w:t>
        </w:r>
      </w:ins>
    </w:p>
    <w:p w14:paraId="45629CCD" w14:textId="1BDA1AD6" w:rsidR="00E16A54" w:rsidRDefault="00AE2C98">
      <w:pPr>
        <w:pStyle w:val="B2"/>
        <w:rPr>
          <w:rFonts w:eastAsia="DengXian"/>
        </w:rPr>
      </w:pPr>
      <w:ins w:id="526" w:author="Huawei_109b-e_1" w:date="2020-05-03T17:08:00Z">
        <w:r>
          <w:rPr>
            <w:rFonts w:eastAsia="DengXian"/>
          </w:rPr>
          <w:t>2&gt;</w:t>
        </w:r>
        <w:r>
          <w:rPr>
            <w:rFonts w:eastAsia="DengXian"/>
          </w:rPr>
          <w:tab/>
        </w:r>
      </w:ins>
      <w:ins w:id="527" w:author="Huawei_109b-e_2" w:date="2020-05-07T10:59:00Z">
        <w:r w:rsidR="00DF04D2">
          <w:rPr>
            <w:rFonts w:eastAsia="DengXian"/>
          </w:rPr>
          <w:t xml:space="preserve">if the </w:t>
        </w:r>
        <w:r w:rsidR="00DF04D2">
          <w:rPr>
            <w:rFonts w:eastAsia="DengXian" w:hint="eastAsia"/>
            <w:lang w:eastAsia="zh-CN"/>
          </w:rPr>
          <w:t>cell identity of current cell</w:t>
        </w:r>
        <w:r w:rsidR="00DF04D2">
          <w:rPr>
            <w:rFonts w:eastAsia="DengXian"/>
          </w:rPr>
          <w:t xml:space="preserve"> is not equal to</w:t>
        </w:r>
        <w:r w:rsidR="00DF04D2">
          <w:rPr>
            <w:rFonts w:eastAsia="DengXian" w:hint="eastAsia"/>
            <w:lang w:eastAsia="zh-CN"/>
          </w:rPr>
          <w:t xml:space="preserve"> </w:t>
        </w:r>
        <w:r w:rsidR="00DF04D2">
          <w:rPr>
            <w:rFonts w:eastAsia="DengXian"/>
          </w:rPr>
          <w:t xml:space="preserve">the </w:t>
        </w:r>
        <w:r w:rsidR="00DF04D2">
          <w:rPr>
            <w:rFonts w:eastAsia="DengXian" w:hint="eastAsia"/>
            <w:lang w:eastAsia="zh-CN"/>
          </w:rPr>
          <w:t xml:space="preserve">cell identity </w:t>
        </w:r>
        <w:r w:rsidR="00DF04D2">
          <w:rPr>
            <w:rFonts w:eastAsia="DengXian"/>
          </w:rPr>
          <w:t xml:space="preserve">stored </w:t>
        </w:r>
        <w:r w:rsidR="00DF04D2">
          <w:rPr>
            <w:rFonts w:eastAsia="DengXian" w:hint="eastAsia"/>
            <w:lang w:eastAsia="zh-CN"/>
          </w:rPr>
          <w:t xml:space="preserve">in </w:t>
        </w:r>
        <w:r w:rsidR="00DF04D2">
          <w:rPr>
            <w:i/>
            <w:iCs/>
          </w:rPr>
          <w:t>measResultFailed</w:t>
        </w:r>
        <w:r w:rsidR="00DF04D2">
          <w:rPr>
            <w:i/>
          </w:rPr>
          <w:t>Cell</w:t>
        </w:r>
        <w:r w:rsidR="00DF04D2">
          <w:rPr>
            <w:rFonts w:eastAsia="DengXian"/>
          </w:rPr>
          <w:t xml:space="preserve"> in </w:t>
        </w:r>
        <w:r w:rsidR="00DF04D2">
          <w:rPr>
            <w:rFonts w:eastAsia="DengXian"/>
            <w:i/>
          </w:rPr>
          <w:t>VarConnEstFailReport</w:t>
        </w:r>
      </w:ins>
      <w:ins w:id="528" w:author="Huawei_109b-e_1" w:date="2020-05-03T17:08:00Z">
        <w:del w:id="529" w:author="Huawei_109b-e_2" w:date="2020-05-07T10:59:00Z">
          <w:r w:rsidDel="00DF04D2">
            <w:rPr>
              <w:rFonts w:eastAsia="DengXian"/>
            </w:rPr>
            <w:delText xml:space="preserve">if the failed </w:delText>
          </w:r>
        </w:del>
      </w:ins>
      <w:ins w:id="530" w:author="Huawei_109b-e_1" w:date="2020-05-03T17:09:00Z">
        <w:del w:id="531" w:author="Huawei_109b-e_2" w:date="2020-05-07T10:59:00Z">
          <w:r w:rsidDel="00DF04D2">
            <w:rPr>
              <w:rFonts w:eastAsia="DengXian"/>
            </w:rPr>
            <w:delText>cell is not the cell that UE has previously</w:delText>
          </w:r>
          <w:commentRangeStart w:id="532"/>
          <w:r w:rsidDel="00DF04D2">
            <w:rPr>
              <w:rFonts w:eastAsia="DengXian"/>
            </w:rPr>
            <w:delText xml:space="preserve"> failed</w:delText>
          </w:r>
        </w:del>
      </w:ins>
      <w:commentRangeEnd w:id="532"/>
      <w:del w:id="533" w:author="Huawei_109b-e_2" w:date="2020-05-07T10:59:00Z">
        <w:r w:rsidDel="00DF04D2">
          <w:rPr>
            <w:rStyle w:val="CommentReference"/>
            <w:rFonts w:eastAsia="SimSun"/>
            <w:lang w:eastAsia="en-US"/>
          </w:rPr>
          <w:commentReference w:id="532"/>
        </w:r>
      </w:del>
      <w:ins w:id="534" w:author="Huawei_109b-e_1" w:date="2020-05-03T17:09:00Z">
        <w:r>
          <w:rPr>
            <w:rFonts w:eastAsia="DengXian"/>
          </w:rPr>
          <w:t>:</w:t>
        </w:r>
      </w:ins>
    </w:p>
    <w:p w14:paraId="1BDB4420" w14:textId="29EFB41D"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535"/>
      <w:r>
        <w:rPr>
          <w:rFonts w:eastAsia="DengXian"/>
        </w:rPr>
        <w:t>0</w:t>
      </w:r>
      <w:commentRangeEnd w:id="535"/>
      <w:r>
        <w:rPr>
          <w:rStyle w:val="CommentReference"/>
          <w:rFonts w:eastAsia="SimSun"/>
          <w:lang w:eastAsia="en-US"/>
        </w:rPr>
        <w:commentReference w:id="535"/>
      </w:r>
      <w:r>
        <w:rPr>
          <w:rFonts w:eastAsia="DengXian"/>
        </w:rPr>
        <w:t>;</w:t>
      </w:r>
    </w:p>
    <w:bookmarkEnd w:id="513"/>
    <w:p w14:paraId="7180B3AE" w14:textId="043300D7" w:rsidR="00E87558" w:rsidRPr="00E87558" w:rsidRDefault="00E87558">
      <w:pPr>
        <w:pStyle w:val="B2"/>
        <w:rPr>
          <w:ins w:id="536" w:author="Huawei_110-e_2" w:date="2020-06-04T14:23:00Z"/>
          <w:rFonts w:eastAsia="DengXian"/>
          <w:lang w:eastAsia="zh-CN"/>
          <w:rPrChange w:id="537" w:author="Huawei_110-e_2" w:date="2020-06-04T14:23:00Z">
            <w:rPr>
              <w:ins w:id="538" w:author="Huawei_110-e_2" w:date="2020-06-04T14:23:00Z"/>
            </w:rPr>
          </w:rPrChange>
        </w:rPr>
      </w:pPr>
      <w:ins w:id="539" w:author="Huawei_110-e_2" w:date="2020-06-04T14:23:00Z">
        <w:r>
          <w:rPr>
            <w:rFonts w:eastAsia="DengXian" w:hint="eastAsia"/>
            <w:lang w:eastAsia="zh-CN"/>
          </w:rPr>
          <w:t>2</w:t>
        </w:r>
        <w:r>
          <w:rPr>
            <w:rFonts w:eastAsia="DengXian"/>
            <w:lang w:eastAsia="zh-CN"/>
          </w:rPr>
          <w:t>&gt; clear the content inclu</w:t>
        </w:r>
      </w:ins>
      <w:ins w:id="540" w:author="Huawei_110-e_2" w:date="2020-06-04T14:24:00Z">
        <w:r>
          <w:rPr>
            <w:rFonts w:eastAsia="DengXian"/>
            <w:lang w:eastAsia="zh-CN"/>
          </w:rPr>
          <w:t>d</w:t>
        </w:r>
      </w:ins>
      <w:ins w:id="541" w:author="Huawei_110-e_2" w:date="2020-06-04T14:23:00Z">
        <w:r>
          <w:rPr>
            <w:rFonts w:eastAsia="DengXian"/>
            <w:lang w:eastAsia="zh-CN"/>
          </w:rPr>
          <w:t xml:space="preserve">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2327B23F" w:rsidR="00E16A54" w:rsidRDefault="00AE2C98">
      <w:pPr>
        <w:pStyle w:val="B3"/>
      </w:pPr>
      <w:bookmarkStart w:id="542" w:name="_Hlk34403024"/>
      <w:bookmarkEnd w:id="517"/>
      <w:r>
        <w:t>3&gt;</w:t>
      </w:r>
      <w:r>
        <w:tab/>
        <w:t xml:space="preserve">set the </w:t>
      </w:r>
      <w:r>
        <w:rPr>
          <w:i/>
        </w:rPr>
        <w:t>plmn-Identity</w:t>
      </w:r>
      <w:r>
        <w:t xml:space="preserve"> to </w:t>
      </w:r>
      <w:commentRangeStart w:id="543"/>
      <w:r>
        <w:t>the</w:t>
      </w:r>
      <w:commentRangeEnd w:id="543"/>
      <w:r w:rsidR="008A5968">
        <w:rPr>
          <w:rStyle w:val="CommentReference"/>
          <w:rFonts w:eastAsia="SimSun"/>
          <w:lang w:eastAsia="en-US"/>
        </w:rPr>
        <w:commentReference w:id="543"/>
      </w:r>
      <w:r>
        <w:t xml:space="preserve"> </w:t>
      </w:r>
      <w:ins w:id="544" w:author="Huawei_110-e_2" w:date="2020-06-04T14:29:00Z">
        <w:r w:rsidR="00152A31">
          <w:t xml:space="preserve">registered </w:t>
        </w:r>
      </w:ins>
      <w:r>
        <w:t>PLMN</w:t>
      </w:r>
      <w:ins w:id="545" w:author="Huawei_110-e_2" w:date="2020-06-04T14:29:00Z">
        <w:r w:rsidR="00152A31">
          <w:t xml:space="preserve"> if available. Otherwise set </w:t>
        </w:r>
      </w:ins>
      <w:ins w:id="546" w:author="Huawei_110-e_2" w:date="2020-06-04T14:30:00Z">
        <w:r w:rsidR="00152A31">
          <w:t xml:space="preserve">the </w:t>
        </w:r>
        <w:r w:rsidR="00152A31">
          <w:rPr>
            <w:i/>
          </w:rPr>
          <w:t>plmn-Identity</w:t>
        </w:r>
        <w:r w:rsidR="00152A31">
          <w:t xml:space="preserve"> to the PLMN</w:t>
        </w:r>
      </w:ins>
      <w:r>
        <w:t xml:space="preserve"> selected by upper layers (see </w:t>
      </w:r>
      <w:del w:id="547"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42"/>
    <w:p w14:paraId="13A99B68" w14:textId="4E2C4AFF" w:rsidR="00E16A54" w:rsidRDefault="00AE2C98">
      <w:pPr>
        <w:pStyle w:val="B3"/>
      </w:pPr>
      <w:commentRangeStart w:id="548"/>
      <w:r>
        <w:t>3</w:t>
      </w:r>
      <w:commentRangeEnd w:id="548"/>
      <w:r>
        <w:rPr>
          <w:rStyle w:val="CommentReference"/>
          <w:rFonts w:eastAsia="SimSun"/>
          <w:lang w:eastAsia="en-US"/>
        </w:rPr>
        <w:commentReference w:id="548"/>
      </w:r>
      <w:r>
        <w:t>&gt;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ins w:id="549" w:author="Ericsson_110e_2" w:date="2020-06-10T22:56:00Z">
        <w:r w:rsidR="007C6D8E">
          <w:t>tr</w:t>
        </w:r>
      </w:ins>
      <w:ins w:id="550" w:author="Ericsson_110e_2" w:date="2020-06-10T22:57:00Z">
        <w:r w:rsidR="007C6D8E">
          <w:t xml:space="preserve">acking area code, </w:t>
        </w:r>
      </w:ins>
      <w:commentRangeStart w:id="551"/>
      <w:del w:id="552" w:author="Huawei_109b-e_2" w:date="2020-05-07T11:08:00Z">
        <w:r w:rsidDel="0058672A">
          <w:delText>physical cell id,</w:delText>
        </w:r>
      </w:del>
      <w:commentRangeEnd w:id="551"/>
      <w:r>
        <w:rPr>
          <w:rStyle w:val="CommentReference"/>
          <w:rFonts w:eastAsia="SimSun"/>
          <w:lang w:eastAsia="en-US"/>
        </w:rPr>
        <w:commentReference w:id="551"/>
      </w:r>
      <w:del w:id="553" w:author="Huawei_109b-e_2" w:date="2020-05-07T11:08:00Z">
        <w:r w:rsidDel="0058672A">
          <w:delText xml:space="preserve"> </w:delText>
        </w:r>
      </w:del>
      <w:ins w:id="554" w:author="Huawei_109b-e_1" w:date="2020-05-02T23:41:00Z">
        <w:r>
          <w:t>the cell level and SS/PBCH block level</w:t>
        </w:r>
      </w:ins>
      <w:del w:id="555"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56"/>
      <w:r>
        <w:t>3</w:t>
      </w:r>
      <w:commentRangeEnd w:id="556"/>
      <w:r>
        <w:rPr>
          <w:rStyle w:val="CommentReference"/>
          <w:rFonts w:eastAsia="SimSun"/>
          <w:lang w:eastAsia="en-US"/>
        </w:rPr>
        <w:commentReference w:id="556"/>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57" w:author="Huawei_109b-e_1" w:date="2020-05-02T23:43:00Z"/>
        </w:rPr>
      </w:pPr>
      <w:commentRangeStart w:id="558"/>
      <w:r>
        <w:t>4</w:t>
      </w:r>
      <w:commentRangeEnd w:id="558"/>
      <w:r>
        <w:rPr>
          <w:rStyle w:val="CommentReference"/>
          <w:rFonts w:eastAsia="SimSun"/>
          <w:lang w:eastAsia="en-US"/>
        </w:rPr>
        <w:commentReference w:id="558"/>
      </w:r>
      <w:r>
        <w:t>&gt;</w:t>
      </w:r>
      <w:r>
        <w:tab/>
        <w:t xml:space="preserve">if available, set the </w:t>
      </w:r>
      <w:r>
        <w:rPr>
          <w:i/>
        </w:rPr>
        <w:t>sensor-LocationInfo</w:t>
      </w:r>
      <w:r>
        <w:t xml:space="preserve"> to include the sensor measurement results</w:t>
      </w:r>
      <w:ins w:id="559" w:author="Huawei_109b-e_1" w:date="2020-05-02T23:44:00Z">
        <w:r>
          <w:t xml:space="preserve"> as follows</w:t>
        </w:r>
      </w:ins>
      <w:ins w:id="560" w:author="Huawei_109b-e_2" w:date="2020-05-07T11:09:00Z">
        <w:r w:rsidR="00E84269">
          <w:t>:</w:t>
        </w:r>
      </w:ins>
      <w:commentRangeStart w:id="561"/>
      <w:del w:id="562" w:author="Huawei_109b-e_2" w:date="2020-05-07T11:09:00Z">
        <w:r w:rsidDel="00E84269">
          <w:delText>;</w:delText>
        </w:r>
      </w:del>
      <w:commentRangeEnd w:id="561"/>
      <w:r>
        <w:rPr>
          <w:rStyle w:val="CommentReference"/>
          <w:rFonts w:eastAsia="SimSun"/>
          <w:lang w:eastAsia="en-US"/>
        </w:rPr>
        <w:commentReference w:id="561"/>
      </w:r>
    </w:p>
    <w:p w14:paraId="2F1FE3E8" w14:textId="77777777" w:rsidR="00E16A54" w:rsidRDefault="00AE2C98">
      <w:pPr>
        <w:pStyle w:val="B5"/>
        <w:rPr>
          <w:ins w:id="565" w:author="Huawei_109b-e_1" w:date="2020-05-02T23:43:00Z"/>
          <w:lang w:eastAsia="ko-KR"/>
        </w:rPr>
      </w:pPr>
      <w:ins w:id="566"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67"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568"/>
      <w:r>
        <w:rPr>
          <w:rFonts w:eastAsia="DengXian"/>
        </w:rPr>
        <w:t>5.</w:t>
      </w:r>
      <w:del w:id="569" w:author="Ericsson_110e" w:date="2020-06-04T16:32:00Z">
        <w:r w:rsidDel="00EB741B">
          <w:rPr>
            <w:rFonts w:eastAsia="DengXian"/>
          </w:rPr>
          <w:delText>3.10.3</w:delText>
        </w:r>
      </w:del>
      <w:ins w:id="570" w:author="Ericsson_110e" w:date="2020-06-04T16:32:00Z">
        <w:r w:rsidR="00EB741B">
          <w:rPr>
            <w:rFonts w:eastAsia="DengXian"/>
          </w:rPr>
          <w:t>7.1</w:t>
        </w:r>
      </w:ins>
      <w:ins w:id="571" w:author="Ericsson_110e" w:date="2020-06-04T16:33:00Z">
        <w:r w:rsidR="00EB741B">
          <w:rPr>
            <w:rFonts w:eastAsia="DengXian"/>
          </w:rPr>
          <w:t>0.5</w:t>
        </w:r>
      </w:ins>
      <w:commentRangeEnd w:id="568"/>
      <w:ins w:id="572" w:author="Ericsson_110e" w:date="2020-06-04T16:34:00Z">
        <w:r w:rsidR="004C1A31">
          <w:rPr>
            <w:rStyle w:val="CommentReference"/>
            <w:rFonts w:eastAsia="SimSun"/>
            <w:lang w:eastAsia="en-US"/>
          </w:rPr>
          <w:commentReference w:id="568"/>
        </w:r>
      </w:ins>
      <w:r>
        <w:rPr>
          <w:rFonts w:eastAsia="DengXian"/>
        </w:rPr>
        <w:t>;</w:t>
      </w:r>
    </w:p>
    <w:p w14:paraId="38A5DB7D" w14:textId="77777777" w:rsidR="00E16A54" w:rsidRDefault="00AE2C98">
      <w:pPr>
        <w:pStyle w:val="B3"/>
        <w:rPr>
          <w:rFonts w:eastAsia="DengXian"/>
        </w:rPr>
      </w:pPr>
      <w:bookmarkStart w:id="573" w:name="_Hlk34403112"/>
      <w:r>
        <w:rPr>
          <w:lang w:eastAsia="ko-KR"/>
        </w:rPr>
        <w:t>3&gt;</w:t>
      </w:r>
      <w:r>
        <w:rPr>
          <w:lang w:eastAsia="ko-KR"/>
        </w:rPr>
        <w:tab/>
      </w:r>
      <w:r>
        <w:t xml:space="preserve">if the </w:t>
      </w:r>
      <w:r>
        <w:rPr>
          <w:i/>
        </w:rPr>
        <w:t>numberOfConnFail</w:t>
      </w:r>
      <w:r>
        <w:t xml:space="preserve"> is smaller than </w:t>
      </w:r>
      <w:ins w:id="574" w:author="Huawei_109b-e_1" w:date="2020-05-03T16:50:00Z">
        <w:r>
          <w:t>8</w:t>
        </w:r>
      </w:ins>
      <w:del w:id="575" w:author="Huawei_109b-e_1" w:date="2020-05-03T16:50:00Z">
        <w:r>
          <w:delText>7</w:delText>
        </w:r>
      </w:del>
      <w:r>
        <w:rPr>
          <w:rFonts w:eastAsia="DengXian"/>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73"/>
    <w:p w14:paraId="74CC9CFE" w14:textId="77777777" w:rsidR="00E16A54" w:rsidRDefault="00AE2C98">
      <w:pPr>
        <w:pStyle w:val="B2"/>
      </w:pPr>
      <w:r>
        <w:t>2&gt;</w:t>
      </w:r>
      <w:r>
        <w:tab/>
        <w:t>inform upper layers about the failure to establish the RRC connection, upon which the procedure ends;</w:t>
      </w:r>
    </w:p>
    <w:p w14:paraId="68AFAE3D" w14:textId="1FBDD379" w:rsidR="00E16A54" w:rsidRDefault="00AE2C98">
      <w:bookmarkStart w:id="576" w:name="_Toc20425692"/>
      <w:bookmarkStart w:id="577" w:name="_Toc29321088"/>
      <w:r>
        <w:t xml:space="preserve">The UE may discard the </w:t>
      </w:r>
      <w:commentRangeStart w:id="578"/>
      <w:r>
        <w:t>connection establishment failure</w:t>
      </w:r>
      <w:ins w:id="579" w:author="Huawei_109b-e_2" w:date="2020-05-07T11:09:00Z">
        <w:r w:rsidR="00E84269">
          <w:t xml:space="preserve"> or connection resume failure</w:t>
        </w:r>
      </w:ins>
      <w:r>
        <w:t xml:space="preserve"> information</w:t>
      </w:r>
      <w:commentRangeEnd w:id="578"/>
      <w:r>
        <w:rPr>
          <w:rStyle w:val="CommentReference"/>
          <w:rFonts w:eastAsia="SimSun"/>
          <w:lang w:eastAsia="en-US"/>
        </w:rPr>
        <w:commentReference w:id="578"/>
      </w:r>
      <w:r>
        <w:t xml:space="preserve">, i.e. release the UE variable VarConnEsFailReport, 48 hours after the last connection establishment failure </w:t>
      </w:r>
      <w:ins w:id="580" w:author="Ericsson_110e_2" w:date="2020-06-10T22:19:00Z">
        <w:r w:rsidR="00CE4062">
          <w:t xml:space="preserve">or connection resume failure </w:t>
        </w:r>
      </w:ins>
      <w:r>
        <w:t>is detected.</w:t>
      </w:r>
    </w:p>
    <w:p w14:paraId="6EBBE34E" w14:textId="77777777" w:rsidR="00E16A54" w:rsidRDefault="00AE2C98">
      <w:pPr>
        <w:pStyle w:val="Heading4"/>
      </w:pPr>
      <w:bookmarkStart w:id="581" w:name="_Toc36756681"/>
      <w:bookmarkStart w:id="582" w:name="_Toc36836222"/>
      <w:bookmarkStart w:id="583" w:name="_Toc36843199"/>
      <w:bookmarkStart w:id="584" w:name="_Toc37067488"/>
      <w:r>
        <w:t>5.3.3.8</w:t>
      </w:r>
      <w:r>
        <w:tab/>
        <w:t>Abortion of RRC connection establishment</w:t>
      </w:r>
      <w:bookmarkEnd w:id="576"/>
      <w:bookmarkEnd w:id="577"/>
      <w:bookmarkEnd w:id="581"/>
      <w:bookmarkEnd w:id="582"/>
      <w:bookmarkEnd w:id="583"/>
      <w:bookmarkEnd w:id="584"/>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t>1&gt;</w:t>
      </w:r>
      <w:r>
        <w:tab/>
        <w:t>reset MAC, release the MAC configuration and re-establish RLC for all RBs that are established;</w:t>
      </w:r>
    </w:p>
    <w:p w14:paraId="2EC79F9C" w14:textId="77777777" w:rsidR="00E16A54" w:rsidRDefault="00AE2C98">
      <w:pPr>
        <w:pStyle w:val="Heading3"/>
        <w:rPr>
          <w:rFonts w:eastAsia="MS Mincho"/>
        </w:rPr>
      </w:pPr>
      <w:bookmarkStart w:id="585" w:name="_Toc20425693"/>
      <w:bookmarkStart w:id="586" w:name="_Toc29321089"/>
      <w:bookmarkStart w:id="587" w:name="_Toc36756682"/>
      <w:bookmarkStart w:id="588" w:name="_Toc36836223"/>
      <w:bookmarkStart w:id="589" w:name="_Toc36843200"/>
      <w:bookmarkStart w:id="590" w:name="_Toc37067489"/>
      <w:r>
        <w:rPr>
          <w:rFonts w:eastAsia="MS Mincho"/>
        </w:rPr>
        <w:t>5.3.4</w:t>
      </w:r>
      <w:r>
        <w:rPr>
          <w:rFonts w:eastAsia="MS Mincho"/>
        </w:rPr>
        <w:tab/>
        <w:t xml:space="preserve">Initial </w:t>
      </w:r>
      <w:r>
        <w:t xml:space="preserve">AS </w:t>
      </w:r>
      <w:r>
        <w:rPr>
          <w:rFonts w:eastAsia="MS Mincho"/>
        </w:rPr>
        <w:t>security activation</w:t>
      </w:r>
      <w:bookmarkEnd w:id="585"/>
      <w:bookmarkEnd w:id="586"/>
      <w:bookmarkEnd w:id="587"/>
      <w:bookmarkEnd w:id="588"/>
      <w:bookmarkEnd w:id="589"/>
      <w:bookmarkEnd w:id="590"/>
    </w:p>
    <w:p w14:paraId="3B430262" w14:textId="77777777" w:rsidR="00E16A54" w:rsidRDefault="00AE2C98">
      <w:pPr>
        <w:pStyle w:val="Heading4"/>
      </w:pPr>
      <w:bookmarkStart w:id="591" w:name="_Toc20425694"/>
      <w:bookmarkStart w:id="592" w:name="_Toc29321090"/>
      <w:bookmarkStart w:id="593" w:name="_Toc36756683"/>
      <w:bookmarkStart w:id="594" w:name="_Toc36836224"/>
      <w:bookmarkStart w:id="595" w:name="_Toc36843201"/>
      <w:bookmarkStart w:id="596" w:name="_Toc37067490"/>
      <w:r>
        <w:t>5.3.4.1</w:t>
      </w:r>
      <w:r>
        <w:tab/>
        <w:t>General</w:t>
      </w:r>
      <w:bookmarkEnd w:id="591"/>
      <w:bookmarkEnd w:id="592"/>
      <w:bookmarkEnd w:id="593"/>
      <w:bookmarkEnd w:id="594"/>
      <w:bookmarkEnd w:id="595"/>
      <w:bookmarkEnd w:id="596"/>
    </w:p>
    <w:p w14:paraId="14BF33DC" w14:textId="77777777" w:rsidR="00E16A54" w:rsidRDefault="00AE2C98">
      <w:pPr>
        <w:pStyle w:val="TH"/>
      </w:pPr>
      <w:r>
        <w:object w:dxaOrig="3866" w:dyaOrig="2127" w14:anchorId="3CAC0414">
          <v:shape id="_x0000_i1031" type="#_x0000_t75" style="width:193.45pt;height:106.4pt" o:ole="">
            <v:imagedata r:id="rId27" o:title=""/>
          </v:shape>
          <o:OLEObject Type="Embed" ProgID="Mscgen.Chart" ShapeID="_x0000_i1031" DrawAspect="Content" ObjectID="_1653372769" r:id="rId28"/>
        </w:object>
      </w:r>
    </w:p>
    <w:p w14:paraId="683414AB" w14:textId="77777777" w:rsidR="00E16A54" w:rsidRDefault="00AE2C98">
      <w:pPr>
        <w:pStyle w:val="TF"/>
      </w:pPr>
      <w:r>
        <w:t>Figure 5.3.4.1-1: Security mode command, successful</w:t>
      </w:r>
    </w:p>
    <w:p w14:paraId="3109D08B" w14:textId="77777777" w:rsidR="00E16A54" w:rsidRDefault="00AE2C98">
      <w:pPr>
        <w:pStyle w:val="TH"/>
      </w:pPr>
      <w:r>
        <w:object w:dxaOrig="3866" w:dyaOrig="2127" w14:anchorId="21264A8C">
          <v:shape id="_x0000_i1032" type="#_x0000_t75" style="width:193.45pt;height:106.4pt" o:ole="">
            <v:imagedata r:id="rId29" o:title=""/>
          </v:shape>
          <o:OLEObject Type="Embed" ProgID="Mscgen.Chart" ShapeID="_x0000_i1032" DrawAspect="Content" ObjectID="_1653372770" r:id="rId30"/>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Heading4"/>
      </w:pPr>
      <w:bookmarkStart w:id="597" w:name="_Toc20425695"/>
      <w:bookmarkStart w:id="598" w:name="_Toc29321091"/>
      <w:bookmarkStart w:id="599" w:name="_Toc36756684"/>
      <w:bookmarkStart w:id="600" w:name="_Toc36836225"/>
      <w:bookmarkStart w:id="601" w:name="_Toc36843202"/>
      <w:bookmarkStart w:id="602" w:name="_Toc37067491"/>
      <w:r>
        <w:t>5.3.4.2</w:t>
      </w:r>
      <w:r>
        <w:tab/>
        <w:t>Initiation</w:t>
      </w:r>
      <w:bookmarkEnd w:id="597"/>
      <w:bookmarkEnd w:id="598"/>
      <w:bookmarkEnd w:id="599"/>
      <w:bookmarkEnd w:id="600"/>
      <w:bookmarkEnd w:id="601"/>
      <w:bookmarkEnd w:id="602"/>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Heading4"/>
      </w:pPr>
      <w:bookmarkStart w:id="603" w:name="_Toc20425696"/>
      <w:bookmarkStart w:id="604" w:name="_Toc29321092"/>
      <w:bookmarkStart w:id="605" w:name="_Toc36756685"/>
      <w:bookmarkStart w:id="606" w:name="_Toc36836226"/>
      <w:bookmarkStart w:id="607" w:name="_Toc36843203"/>
      <w:bookmarkStart w:id="608" w:name="_Toc37067492"/>
      <w:r>
        <w:t>5.3.4.3</w:t>
      </w:r>
      <w:r>
        <w:tab/>
        <w:t xml:space="preserve">Reception of the </w:t>
      </w:r>
      <w:r>
        <w:rPr>
          <w:i/>
        </w:rPr>
        <w:t xml:space="preserve">SecurityModeCommand </w:t>
      </w:r>
      <w:r>
        <w:t>by the UE</w:t>
      </w:r>
      <w:bookmarkEnd w:id="603"/>
      <w:bookmarkEnd w:id="604"/>
      <w:bookmarkEnd w:id="605"/>
      <w:bookmarkEnd w:id="606"/>
      <w:bookmarkEnd w:id="607"/>
      <w:bookmarkEnd w:id="608"/>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Heading3"/>
        <w:rPr>
          <w:rFonts w:eastAsia="MS Mincho"/>
        </w:rPr>
      </w:pPr>
      <w:bookmarkStart w:id="609" w:name="_Toc20425697"/>
      <w:bookmarkStart w:id="610" w:name="_Toc29321093"/>
      <w:bookmarkStart w:id="611" w:name="_Toc36756686"/>
      <w:bookmarkStart w:id="612" w:name="_Toc36836227"/>
      <w:bookmarkStart w:id="613" w:name="_Toc36843204"/>
      <w:bookmarkStart w:id="614" w:name="_Toc37067493"/>
      <w:r>
        <w:rPr>
          <w:rFonts w:eastAsia="MS Mincho"/>
        </w:rPr>
        <w:t>5.3.5</w:t>
      </w:r>
      <w:r>
        <w:rPr>
          <w:rFonts w:eastAsia="MS Mincho"/>
        </w:rPr>
        <w:tab/>
        <w:t>RRC reconfiguration</w:t>
      </w:r>
      <w:bookmarkEnd w:id="609"/>
      <w:bookmarkEnd w:id="610"/>
      <w:bookmarkEnd w:id="611"/>
      <w:bookmarkEnd w:id="612"/>
      <w:bookmarkEnd w:id="613"/>
      <w:bookmarkEnd w:id="614"/>
    </w:p>
    <w:p w14:paraId="15A01FE3" w14:textId="77777777" w:rsidR="00E16A54" w:rsidRDefault="00AE2C98">
      <w:pPr>
        <w:pStyle w:val="Heading4"/>
        <w:rPr>
          <w:rFonts w:eastAsia="MS Mincho"/>
        </w:rPr>
      </w:pPr>
      <w:bookmarkStart w:id="615" w:name="_Toc20425698"/>
      <w:bookmarkStart w:id="616" w:name="_Toc29321094"/>
      <w:bookmarkStart w:id="617" w:name="_Toc36756687"/>
      <w:bookmarkStart w:id="618" w:name="_Toc36836228"/>
      <w:bookmarkStart w:id="619" w:name="_Toc36843205"/>
      <w:bookmarkStart w:id="620" w:name="_Toc37067494"/>
      <w:r>
        <w:rPr>
          <w:rFonts w:eastAsia="MS Mincho"/>
        </w:rPr>
        <w:t>5.3.5.1</w:t>
      </w:r>
      <w:r>
        <w:rPr>
          <w:rFonts w:eastAsia="MS Mincho"/>
        </w:rPr>
        <w:tab/>
        <w:t>General</w:t>
      </w:r>
      <w:bookmarkEnd w:id="615"/>
      <w:bookmarkEnd w:id="616"/>
      <w:bookmarkEnd w:id="617"/>
      <w:bookmarkEnd w:id="618"/>
      <w:bookmarkEnd w:id="619"/>
      <w:bookmarkEnd w:id="620"/>
    </w:p>
    <w:p w14:paraId="3AF40222" w14:textId="77777777" w:rsidR="00E16A54" w:rsidRDefault="00AE2C98">
      <w:pPr>
        <w:pStyle w:val="TH"/>
      </w:pPr>
      <w:r>
        <w:object w:dxaOrig="4486" w:dyaOrig="2127" w14:anchorId="04AB5937">
          <v:shape id="_x0000_i1033" type="#_x0000_t75" style="width:225.15pt;height:106.4pt" o:ole="">
            <v:imagedata r:id="rId31" o:title=""/>
          </v:shape>
          <o:OLEObject Type="Embed" ProgID="Mscgen.Chart" ShapeID="_x0000_i1033" DrawAspect="Content" ObjectID="_1653372771" r:id="rId32"/>
        </w:object>
      </w:r>
    </w:p>
    <w:p w14:paraId="200B64B0" w14:textId="77777777" w:rsidR="00E16A54" w:rsidRDefault="00AE2C98">
      <w:pPr>
        <w:pStyle w:val="TF"/>
      </w:pPr>
      <w:r>
        <w:t>Figure 5.3.5.1-1: RRC reconfiguration, successful</w:t>
      </w:r>
    </w:p>
    <w:p w14:paraId="70226AC8" w14:textId="77777777" w:rsidR="00E16A54" w:rsidRDefault="00AE2C98">
      <w:pPr>
        <w:pStyle w:val="TH"/>
      </w:pPr>
      <w:r>
        <w:object w:dxaOrig="4608" w:dyaOrig="2193" w14:anchorId="50C00705">
          <v:shape id="_x0000_i1034" type="#_x0000_t75" style="width:229.45pt;height:109.6pt" o:ole="">
            <v:imagedata r:id="rId33" o:title=""/>
          </v:shape>
          <o:OLEObject Type="Embed" ProgID="Mscgen.Chart" ShapeID="_x0000_i1034" DrawAspect="Content" ObjectID="_1653372772" r:id="rId34"/>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Heading4"/>
        <w:rPr>
          <w:rFonts w:eastAsia="MS Mincho"/>
        </w:rPr>
      </w:pPr>
      <w:bookmarkStart w:id="621" w:name="_Toc36843206"/>
      <w:bookmarkStart w:id="622" w:name="_Toc37067495"/>
      <w:bookmarkStart w:id="623" w:name="_Toc36836229"/>
      <w:bookmarkStart w:id="624" w:name="_Toc36756688"/>
      <w:bookmarkStart w:id="625" w:name="_Toc29321095"/>
      <w:bookmarkStart w:id="626" w:name="_Toc20425699"/>
      <w:r>
        <w:rPr>
          <w:rFonts w:eastAsia="MS Mincho"/>
        </w:rPr>
        <w:t>5.3.5.2</w:t>
      </w:r>
      <w:r>
        <w:rPr>
          <w:rFonts w:eastAsia="MS Mincho"/>
        </w:rPr>
        <w:tab/>
        <w:t>Initiation</w:t>
      </w:r>
      <w:bookmarkEnd w:id="621"/>
      <w:bookmarkEnd w:id="622"/>
      <w:bookmarkEnd w:id="623"/>
      <w:bookmarkEnd w:id="624"/>
      <w:bookmarkEnd w:id="625"/>
      <w:bookmarkEnd w:id="626"/>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Heading4"/>
        <w:rPr>
          <w:rFonts w:eastAsia="MS Mincho"/>
        </w:rPr>
      </w:pPr>
      <w:bookmarkStart w:id="627" w:name="_Toc20425700"/>
      <w:bookmarkStart w:id="628" w:name="_Toc29321096"/>
      <w:bookmarkStart w:id="629" w:name="_Toc36756689"/>
      <w:bookmarkStart w:id="630" w:name="_Toc36836230"/>
      <w:bookmarkStart w:id="631" w:name="_Toc36843207"/>
      <w:bookmarkStart w:id="632"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27"/>
      <w:bookmarkEnd w:id="628"/>
      <w:bookmarkEnd w:id="629"/>
      <w:bookmarkEnd w:id="630"/>
      <w:bookmarkEnd w:id="631"/>
      <w:bookmarkEnd w:id="632"/>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33"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34" w:name="_Hlk34648534"/>
      <w:r>
        <w:rPr>
          <w:i/>
          <w:iCs/>
          <w:color w:val="auto"/>
        </w:rPr>
        <w:t>ULInformationTransferMRDC</w:t>
      </w:r>
      <w:r>
        <w:rPr>
          <w:color w:val="auto"/>
        </w:rPr>
        <w:t xml:space="preserve"> </w:t>
      </w:r>
      <w:bookmarkEnd w:id="634"/>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33"/>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SimSun"/>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35"/>
      <w:r>
        <w:t>connection establishment failure</w:t>
      </w:r>
      <w:commentRangeEnd w:id="635"/>
      <w:ins w:id="636" w:author="Huawei_109b-e_2" w:date="2020-05-07T11:10:00Z">
        <w:r w:rsidR="0013090B">
          <w:t xml:space="preserve"> or connection resume failure</w:t>
        </w:r>
      </w:ins>
      <w:r>
        <w:rPr>
          <w:rStyle w:val="CommentReference"/>
          <w:rFonts w:eastAsia="SimSun"/>
          <w:lang w:eastAsia="en-US"/>
        </w:rPr>
        <w:commentReference w:id="635"/>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637" w:author="Ericsson_110e_2" w:date="2020-06-10T23:30:00Z"/>
        </w:rPr>
      </w:pPr>
      <w:ins w:id="638" w:author="Ericsson_110e_2" w:date="2020-06-10T23:30:00Z">
        <w:r>
          <w:t>2&gt;</w:t>
        </w:r>
        <w:r>
          <w:tab/>
          <w:t xml:space="preserve">if the </w:t>
        </w:r>
        <w:r>
          <w:rPr>
            <w:i/>
          </w:rPr>
          <w:t xml:space="preserve">RRCReconfiguration </w:t>
        </w:r>
        <w:r>
          <w:t xml:space="preserve">message was received in response to </w:t>
        </w:r>
        <w:r>
          <w:rPr>
            <w:rFonts w:eastAsia="SimSun"/>
            <w:iCs/>
          </w:rPr>
          <w:t xml:space="preserve">the </w:t>
        </w:r>
        <w:r>
          <w:rPr>
            <w:i/>
          </w:rPr>
          <w:t xml:space="preserve">MCGFailureInformation </w:t>
        </w:r>
        <w:r>
          <w:t>message:</w:t>
        </w:r>
      </w:ins>
    </w:p>
    <w:p w14:paraId="63D4D1AF" w14:textId="7C0F9AF1" w:rsidR="00D336B4" w:rsidRDefault="00D336B4" w:rsidP="00D336B4">
      <w:pPr>
        <w:pStyle w:val="B3"/>
        <w:rPr>
          <w:ins w:id="639" w:author="Ericsson_110e_2" w:date="2020-06-10T23:30:00Z"/>
        </w:rPr>
      </w:pPr>
      <w:ins w:id="640" w:author="Ericsson_110e_2" w:date="2020-06-10T23:30:00Z">
        <w:r>
          <w:t>3&gt;</w:t>
        </w:r>
        <w:r>
          <w:tab/>
          <w:t xml:space="preserve">clear the information included in </w:t>
        </w:r>
      </w:ins>
      <w:ins w:id="641" w:author="Ericsson_110e_2" w:date="2020-06-10T23:31:00Z">
        <w:r>
          <w:rPr>
            <w:i/>
          </w:rPr>
          <w:t xml:space="preserve">VarRLF-Report, </w:t>
        </w:r>
      </w:ins>
      <w:ins w:id="642" w:author="Ericsson_110e_2" w:date="2020-06-10T23:30:00Z">
        <w:r>
          <w:rPr>
            <w:rFonts w:eastAsia="SimSun"/>
          </w:rPr>
          <w:t>i</w:t>
        </w:r>
      </w:ins>
      <w:ins w:id="643" w:author="Ericsson_110e_2" w:date="2020-06-10T23:31:00Z">
        <w:r>
          <w:rPr>
            <w:rFonts w:eastAsia="SimSun"/>
          </w:rPr>
          <w:t>f any</w:t>
        </w:r>
      </w:ins>
      <w:ins w:id="644" w:author="Ericsson_110e_2" w:date="2020-06-10T23:30:00Z">
        <w:r>
          <w:t>;</w:t>
        </w:r>
      </w:ins>
    </w:p>
    <w:p w14:paraId="24C2748D" w14:textId="3D54EAF2"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45" w:author="Ericsson_109b-e_1" w:date="2020-05-04T15:45:00Z">
        <w:r>
          <w:delText>:</w:delText>
        </w:r>
      </w:del>
      <w:ins w:id="646" w:author="Huawei_109b-e_1" w:date="2020-05-02T23:36:00Z">
        <w:del w:id="647" w:author="Ericsson_109b-e_1" w:date="2020-05-04T15:45:00Z">
          <w:r>
            <w:delText xml:space="preserve">, </w:delText>
          </w:r>
        </w:del>
      </w:ins>
      <w:ins w:id="648" w:author="Ericsson_109b-e_1" w:date="2020-05-04T15:45:00Z">
        <w:r>
          <w:t>;</w:t>
        </w:r>
      </w:ins>
      <w:ins w:id="649" w:author="Huawei_109b-e_1" w:date="2020-05-02T23:36:00Z">
        <w:r>
          <w:t>or</w:t>
        </w:r>
        <w:del w:id="650" w:author="Ericsson_109b-e_1" w:date="2020-05-04T15:45:00Z">
          <w:r>
            <w:delText>:</w:delText>
          </w:r>
        </w:del>
      </w:ins>
    </w:p>
    <w:p w14:paraId="52FDFD31" w14:textId="77777777" w:rsidR="00E16A54" w:rsidRDefault="00AE2C98">
      <w:pPr>
        <w:pStyle w:val="B3"/>
        <w:rPr>
          <w:del w:id="651" w:author="Huawei_109b-e_1" w:date="2020-05-02T23:36:00Z"/>
          <w:i/>
        </w:rPr>
      </w:pPr>
      <w:del w:id="652"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53"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53"/>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Heading4"/>
        <w:rPr>
          <w:rFonts w:eastAsia="MS Mincho"/>
        </w:rPr>
      </w:pPr>
      <w:bookmarkStart w:id="654" w:name="_Toc29321097"/>
      <w:bookmarkStart w:id="655" w:name="_Toc36843208"/>
      <w:bookmarkStart w:id="656" w:name="_Toc36756690"/>
      <w:bookmarkStart w:id="657" w:name="_Toc20425701"/>
      <w:bookmarkStart w:id="658" w:name="_Toc36836231"/>
      <w:bookmarkStart w:id="659" w:name="_Toc37067497"/>
      <w:r>
        <w:rPr>
          <w:rFonts w:eastAsia="MS Mincho"/>
        </w:rPr>
        <w:t>5.3.5.4</w:t>
      </w:r>
      <w:r>
        <w:rPr>
          <w:rFonts w:eastAsia="MS Mincho"/>
        </w:rPr>
        <w:tab/>
        <w:t>Secondary cell group release</w:t>
      </w:r>
      <w:bookmarkEnd w:id="654"/>
      <w:bookmarkEnd w:id="655"/>
      <w:bookmarkEnd w:id="656"/>
      <w:bookmarkEnd w:id="657"/>
      <w:bookmarkEnd w:id="658"/>
      <w:bookmarkEnd w:id="659"/>
    </w:p>
    <w:p w14:paraId="7858C9D9" w14:textId="77777777" w:rsidR="00E16A54" w:rsidRDefault="00AE2C98">
      <w:pPr>
        <w:rPr>
          <w:rFonts w:eastAsia="MS Mincho"/>
        </w:rPr>
      </w:pPr>
      <w:r>
        <w:t>The UE shall:</w:t>
      </w:r>
    </w:p>
    <w:p w14:paraId="014487F1" w14:textId="77777777" w:rsidR="00E16A54" w:rsidRDefault="00AE2C98">
      <w:pPr>
        <w:pStyle w:val="B1"/>
      </w:pPr>
      <w:r>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Heading4"/>
        <w:rPr>
          <w:rFonts w:eastAsia="MS Mincho"/>
        </w:rPr>
      </w:pPr>
      <w:bookmarkStart w:id="660" w:name="_Toc20425702"/>
      <w:bookmarkStart w:id="661" w:name="_Toc36836232"/>
      <w:bookmarkStart w:id="662" w:name="_Toc36756691"/>
      <w:bookmarkStart w:id="663" w:name="_Toc37067498"/>
      <w:bookmarkStart w:id="664" w:name="_Toc36843209"/>
      <w:bookmarkStart w:id="665" w:name="_Toc29321098"/>
      <w:r>
        <w:rPr>
          <w:rFonts w:eastAsia="MS Mincho"/>
        </w:rPr>
        <w:t>5.3.5.5</w:t>
      </w:r>
      <w:r>
        <w:rPr>
          <w:rFonts w:eastAsia="MS Mincho"/>
        </w:rPr>
        <w:tab/>
        <w:t>Cell Group configuration</w:t>
      </w:r>
      <w:bookmarkEnd w:id="660"/>
      <w:bookmarkEnd w:id="661"/>
      <w:bookmarkEnd w:id="662"/>
      <w:bookmarkEnd w:id="663"/>
      <w:bookmarkEnd w:id="664"/>
      <w:bookmarkEnd w:id="665"/>
    </w:p>
    <w:p w14:paraId="0F072D46" w14:textId="77777777" w:rsidR="00E16A54" w:rsidRDefault="00AE2C98">
      <w:pPr>
        <w:pStyle w:val="Heading5"/>
        <w:rPr>
          <w:rFonts w:eastAsia="MS Mincho"/>
        </w:rPr>
      </w:pPr>
      <w:bookmarkStart w:id="666" w:name="_Toc36836233"/>
      <w:bookmarkStart w:id="667" w:name="_Toc20425703"/>
      <w:bookmarkStart w:id="668" w:name="_Toc36843210"/>
      <w:bookmarkStart w:id="669" w:name="_Toc37067499"/>
      <w:bookmarkStart w:id="670" w:name="_Toc29321099"/>
      <w:bookmarkStart w:id="671" w:name="_Toc36756692"/>
      <w:r>
        <w:rPr>
          <w:rFonts w:eastAsia="MS Mincho"/>
        </w:rPr>
        <w:t>5.3.5.5.1</w:t>
      </w:r>
      <w:r>
        <w:rPr>
          <w:rFonts w:eastAsia="MS Mincho"/>
        </w:rPr>
        <w:tab/>
        <w:t>General</w:t>
      </w:r>
      <w:bookmarkEnd w:id="666"/>
      <w:bookmarkEnd w:id="667"/>
      <w:bookmarkEnd w:id="668"/>
      <w:bookmarkEnd w:id="669"/>
      <w:bookmarkEnd w:id="670"/>
      <w:bookmarkEnd w:id="671"/>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72" w:name="_Toc20425704"/>
      <w:bookmarkStart w:id="673" w:name="_Toc29321100"/>
      <w:r>
        <w:t>1&gt;</w:t>
      </w:r>
      <w:r>
        <w:tab/>
        <w:t xml:space="preserve">if the </w:t>
      </w:r>
      <w:r>
        <w:rPr>
          <w:i/>
        </w:rPr>
        <w:t>CellGroupConfig</w:t>
      </w:r>
      <w:r>
        <w:t xml:space="preserve"> contains the</w:t>
      </w:r>
      <w:bookmarkStart w:id="674" w:name="_Hlk23770945"/>
      <w:r>
        <w:t xml:space="preserve"> </w:t>
      </w:r>
      <w:r>
        <w:rPr>
          <w:i/>
        </w:rPr>
        <w:t>bh-RLC-</w:t>
      </w:r>
      <w:bookmarkEnd w:id="674"/>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Heading5"/>
        <w:rPr>
          <w:rFonts w:eastAsia="MS Mincho"/>
        </w:rPr>
      </w:pPr>
      <w:bookmarkStart w:id="675" w:name="_Toc36843211"/>
      <w:bookmarkStart w:id="676" w:name="_Toc36756693"/>
      <w:bookmarkStart w:id="677" w:name="_Toc37067500"/>
      <w:bookmarkStart w:id="678" w:name="_Toc36836234"/>
      <w:r>
        <w:rPr>
          <w:rFonts w:eastAsia="MS Mincho"/>
        </w:rPr>
        <w:t>5.3.5.5.2</w:t>
      </w:r>
      <w:r>
        <w:rPr>
          <w:rFonts w:eastAsia="MS Mincho"/>
        </w:rPr>
        <w:tab/>
        <w:t>Reconfiguration with sync</w:t>
      </w:r>
      <w:bookmarkEnd w:id="672"/>
      <w:bookmarkEnd w:id="673"/>
      <w:bookmarkEnd w:id="675"/>
      <w:bookmarkEnd w:id="676"/>
      <w:bookmarkEnd w:id="677"/>
      <w:bookmarkEnd w:id="678"/>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79"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79"/>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80" w:author="Ericsson_110e_2" w:date="2020-06-10T23:24:00Z"/>
        </w:rPr>
      </w:pPr>
      <w:ins w:id="681" w:author="Ericsson_110e_2" w:date="2020-06-10T23:24:00Z">
        <w:r>
          <w:t>3&gt;</w:t>
        </w:r>
        <w:r>
          <w:tab/>
          <w:t>if timer T316 is running;</w:t>
        </w:r>
      </w:ins>
    </w:p>
    <w:p w14:paraId="08A849D9" w14:textId="26F54A42" w:rsidR="00E16A54" w:rsidRDefault="00AE2C98">
      <w:pPr>
        <w:pStyle w:val="B4"/>
        <w:pPrChange w:id="682" w:author="Ericsson_110e_2" w:date="2020-06-10T23:25:00Z">
          <w:pPr>
            <w:pStyle w:val="B3"/>
          </w:pPr>
        </w:pPrChange>
      </w:pPr>
      <w:del w:id="683" w:author="Ericsson_110e_2" w:date="2020-06-10T23:25:00Z">
        <w:r w:rsidDel="00D336B4">
          <w:delText>3</w:delText>
        </w:r>
      </w:del>
      <w:ins w:id="684" w:author="Ericsson_110e_2" w:date="2020-06-10T23:25:00Z">
        <w:r w:rsidR="00D336B4">
          <w:t>4</w:t>
        </w:r>
      </w:ins>
      <w:r>
        <w:t>&gt;</w:t>
      </w:r>
      <w:r>
        <w:tab/>
        <w:t>stop timer T316, if running;</w:t>
      </w:r>
    </w:p>
    <w:p w14:paraId="64D54031" w14:textId="715BC210" w:rsidR="00D336B4" w:rsidRDefault="00D336B4" w:rsidP="00D336B4">
      <w:pPr>
        <w:pStyle w:val="B4"/>
        <w:rPr>
          <w:ins w:id="685" w:author="Ericsson_110e_2" w:date="2020-06-10T23:25:00Z"/>
        </w:rPr>
      </w:pPr>
      <w:ins w:id="686" w:author="Ericsson_110e_2" w:date="2020-06-10T23:25:00Z">
        <w:r>
          <w:t>4&gt;</w:t>
        </w:r>
        <w:r>
          <w:tab/>
          <w:t>c</w:t>
        </w:r>
      </w:ins>
      <w:ins w:id="687" w:author="Ericsson_110e_2" w:date="2020-06-10T23:26:00Z">
        <w:r>
          <w:t xml:space="preserve">lear the information included in </w:t>
        </w:r>
        <w:r w:rsidRPr="00D336B4">
          <w:rPr>
            <w:i/>
            <w:iCs/>
            <w:rPrChange w:id="688" w:author="Ericsson_110e_2" w:date="2020-06-10T23:26:00Z">
              <w:rPr/>
            </w:rPrChange>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Heading5"/>
        <w:rPr>
          <w:rFonts w:eastAsia="MS Mincho"/>
        </w:rPr>
      </w:pPr>
      <w:bookmarkStart w:id="689" w:name="_Toc36836235"/>
      <w:bookmarkStart w:id="690" w:name="_Toc29321101"/>
      <w:bookmarkStart w:id="691" w:name="_Toc36756694"/>
      <w:bookmarkStart w:id="692" w:name="_Toc20425705"/>
      <w:bookmarkStart w:id="693" w:name="_Toc37067501"/>
      <w:bookmarkStart w:id="694" w:name="_Toc36843212"/>
      <w:r>
        <w:t>5.3.5.5.3</w:t>
      </w:r>
      <w:r>
        <w:tab/>
        <w:t>RLC bearer release</w:t>
      </w:r>
      <w:bookmarkEnd w:id="689"/>
      <w:bookmarkEnd w:id="690"/>
      <w:bookmarkEnd w:id="691"/>
      <w:bookmarkEnd w:id="692"/>
      <w:bookmarkEnd w:id="693"/>
      <w:bookmarkEnd w:id="694"/>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Heading5"/>
        <w:rPr>
          <w:rFonts w:eastAsia="MS Mincho"/>
        </w:rPr>
      </w:pPr>
      <w:bookmarkStart w:id="695" w:name="_Toc29321102"/>
      <w:bookmarkStart w:id="696" w:name="_Toc37067502"/>
      <w:bookmarkStart w:id="697" w:name="_Toc36843213"/>
      <w:bookmarkStart w:id="698" w:name="_Toc36756695"/>
      <w:bookmarkStart w:id="699" w:name="_Toc36836236"/>
      <w:bookmarkStart w:id="700" w:name="_Toc20425706"/>
      <w:r>
        <w:rPr>
          <w:rFonts w:eastAsia="MS Mincho"/>
        </w:rPr>
        <w:t>5.3.5.5.4</w:t>
      </w:r>
      <w:r>
        <w:rPr>
          <w:rFonts w:eastAsia="MS Mincho"/>
        </w:rPr>
        <w:tab/>
        <w:t>RLC bearer addition/modification</w:t>
      </w:r>
      <w:bookmarkEnd w:id="695"/>
      <w:bookmarkEnd w:id="696"/>
      <w:bookmarkEnd w:id="697"/>
      <w:bookmarkEnd w:id="698"/>
      <w:bookmarkEnd w:id="699"/>
      <w:bookmarkEnd w:id="700"/>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Heading5"/>
        <w:rPr>
          <w:rFonts w:eastAsia="MS Mincho"/>
        </w:rPr>
      </w:pPr>
      <w:bookmarkStart w:id="701" w:name="_Toc36836237"/>
      <w:bookmarkStart w:id="702" w:name="_Toc36843214"/>
      <w:bookmarkStart w:id="703" w:name="_Toc20425707"/>
      <w:bookmarkStart w:id="704" w:name="_Toc29321103"/>
      <w:bookmarkStart w:id="705" w:name="_Toc37067503"/>
      <w:bookmarkStart w:id="706" w:name="_Toc36756696"/>
      <w:r>
        <w:rPr>
          <w:rFonts w:eastAsia="MS Mincho"/>
        </w:rPr>
        <w:t>5.3.5.5.5</w:t>
      </w:r>
      <w:r>
        <w:rPr>
          <w:rFonts w:eastAsia="MS Mincho"/>
        </w:rPr>
        <w:tab/>
        <w:t>MAC entity configuration</w:t>
      </w:r>
      <w:bookmarkEnd w:id="701"/>
      <w:bookmarkEnd w:id="702"/>
      <w:bookmarkEnd w:id="703"/>
      <w:bookmarkEnd w:id="704"/>
      <w:bookmarkEnd w:id="705"/>
      <w:bookmarkEnd w:id="706"/>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Heading5"/>
        <w:rPr>
          <w:rFonts w:eastAsia="MS Mincho"/>
        </w:rPr>
      </w:pPr>
      <w:bookmarkStart w:id="707" w:name="_Toc37067504"/>
      <w:bookmarkStart w:id="708" w:name="_Toc36843215"/>
      <w:bookmarkStart w:id="709" w:name="_Toc29321104"/>
      <w:bookmarkStart w:id="710" w:name="_Toc20425708"/>
      <w:bookmarkStart w:id="711" w:name="_Toc36756697"/>
      <w:bookmarkStart w:id="712" w:name="_Toc36836238"/>
      <w:r>
        <w:rPr>
          <w:rFonts w:eastAsia="MS Mincho"/>
        </w:rPr>
        <w:t>5.3.5.5.6</w:t>
      </w:r>
      <w:r>
        <w:rPr>
          <w:rFonts w:eastAsia="MS Mincho"/>
        </w:rPr>
        <w:tab/>
        <w:t>RLF Timers &amp; Constants configuration</w:t>
      </w:r>
      <w:bookmarkEnd w:id="707"/>
      <w:bookmarkEnd w:id="708"/>
      <w:bookmarkEnd w:id="709"/>
      <w:bookmarkEnd w:id="710"/>
      <w:bookmarkEnd w:id="711"/>
      <w:bookmarkEnd w:id="712"/>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713" w:name="_Toc20425709"/>
      <w:bookmarkStart w:id="714"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Heading5"/>
        <w:rPr>
          <w:rFonts w:eastAsia="MS Mincho"/>
        </w:rPr>
      </w:pPr>
      <w:bookmarkStart w:id="715" w:name="_Toc36843216"/>
      <w:bookmarkStart w:id="716" w:name="_Toc36756698"/>
      <w:bookmarkStart w:id="717" w:name="_Toc37067505"/>
      <w:bookmarkStart w:id="718" w:name="_Toc36836239"/>
      <w:r>
        <w:rPr>
          <w:rFonts w:eastAsia="MS Mincho"/>
        </w:rPr>
        <w:t>5.3.5.5.7</w:t>
      </w:r>
      <w:r>
        <w:rPr>
          <w:rFonts w:eastAsia="MS Mincho"/>
        </w:rPr>
        <w:tab/>
        <w:t>SpCell Configuration</w:t>
      </w:r>
      <w:bookmarkEnd w:id="713"/>
      <w:bookmarkEnd w:id="714"/>
      <w:bookmarkEnd w:id="715"/>
      <w:bookmarkEnd w:id="716"/>
      <w:bookmarkEnd w:id="717"/>
      <w:bookmarkEnd w:id="718"/>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t>3&gt;</w:t>
      </w:r>
      <w:r>
        <w:tab/>
        <w:t>reset the counters N310 and N311.</w:t>
      </w:r>
    </w:p>
    <w:p w14:paraId="53FED440" w14:textId="77777777" w:rsidR="00E16A54" w:rsidRDefault="00AE2C98">
      <w:pPr>
        <w:pStyle w:val="Heading5"/>
        <w:rPr>
          <w:rFonts w:eastAsia="MS Mincho"/>
        </w:rPr>
      </w:pPr>
      <w:bookmarkStart w:id="719" w:name="_Toc36756699"/>
      <w:bookmarkStart w:id="720" w:name="_Toc36836240"/>
      <w:bookmarkStart w:id="721" w:name="_Toc29321106"/>
      <w:bookmarkStart w:id="722" w:name="_Toc36843217"/>
      <w:bookmarkStart w:id="723" w:name="_Toc20425710"/>
      <w:bookmarkStart w:id="724" w:name="_Toc37067506"/>
      <w:r>
        <w:rPr>
          <w:rFonts w:eastAsia="MS Mincho"/>
        </w:rPr>
        <w:t>5.3.5.5.8</w:t>
      </w:r>
      <w:r>
        <w:rPr>
          <w:rFonts w:eastAsia="MS Mincho"/>
        </w:rPr>
        <w:tab/>
        <w:t>SCell Release</w:t>
      </w:r>
      <w:bookmarkEnd w:id="719"/>
      <w:bookmarkEnd w:id="720"/>
      <w:bookmarkEnd w:id="721"/>
      <w:bookmarkEnd w:id="722"/>
      <w:bookmarkEnd w:id="723"/>
      <w:bookmarkEnd w:id="724"/>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Heading5"/>
        <w:rPr>
          <w:rFonts w:eastAsia="MS Mincho"/>
        </w:rPr>
      </w:pPr>
      <w:bookmarkStart w:id="725" w:name="_Toc36843218"/>
      <w:bookmarkStart w:id="726" w:name="_Toc29321107"/>
      <w:bookmarkStart w:id="727" w:name="_Toc37067507"/>
      <w:bookmarkStart w:id="728" w:name="_Toc20425711"/>
      <w:bookmarkStart w:id="729" w:name="_Toc36836241"/>
      <w:bookmarkStart w:id="730" w:name="_Toc36756700"/>
      <w:r>
        <w:t>5.3.5.5.9</w:t>
      </w:r>
      <w:r>
        <w:tab/>
        <w:t>SCell Addition/Modification</w:t>
      </w:r>
      <w:bookmarkEnd w:id="725"/>
      <w:bookmarkEnd w:id="726"/>
      <w:bookmarkEnd w:id="727"/>
      <w:bookmarkEnd w:id="728"/>
      <w:bookmarkEnd w:id="729"/>
      <w:bookmarkEnd w:id="730"/>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731" w:name="_Toc12717998"/>
      <w:bookmarkStart w:id="732" w:name="_Toc29321108"/>
      <w:bookmarkStart w:id="733"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Heading5"/>
        <w:rPr>
          <w:rFonts w:eastAsia="MS Mincho"/>
        </w:rPr>
      </w:pPr>
      <w:bookmarkStart w:id="734" w:name="_Toc36843219"/>
      <w:bookmarkStart w:id="735" w:name="_Toc36836242"/>
      <w:bookmarkStart w:id="736" w:name="_Toc36756701"/>
      <w:bookmarkStart w:id="737" w:name="_Toc37067508"/>
      <w:r>
        <w:t>5.3.5.5.10</w:t>
      </w:r>
      <w:r>
        <w:tab/>
        <w:t>BH RLC channel release</w:t>
      </w:r>
      <w:bookmarkEnd w:id="734"/>
      <w:bookmarkEnd w:id="735"/>
      <w:bookmarkEnd w:id="736"/>
      <w:bookmarkEnd w:id="737"/>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731"/>
    </w:p>
    <w:p w14:paraId="74CC44D8" w14:textId="77777777" w:rsidR="00E16A54" w:rsidRDefault="00AE2C98">
      <w:pPr>
        <w:pStyle w:val="Heading5"/>
        <w:rPr>
          <w:rFonts w:eastAsia="MS Mincho"/>
        </w:rPr>
      </w:pPr>
      <w:bookmarkStart w:id="738" w:name="_Toc36843220"/>
      <w:bookmarkStart w:id="739" w:name="_Toc36756702"/>
      <w:bookmarkStart w:id="740" w:name="_Toc12717999"/>
      <w:bookmarkStart w:id="741" w:name="_Toc36836243"/>
      <w:bookmarkStart w:id="742" w:name="_Toc37067509"/>
      <w:r>
        <w:rPr>
          <w:rFonts w:eastAsia="MS Mincho"/>
        </w:rPr>
        <w:t>5.3.5.5.11</w:t>
      </w:r>
      <w:r>
        <w:rPr>
          <w:rFonts w:eastAsia="MS Mincho"/>
        </w:rPr>
        <w:tab/>
        <w:t>BH RLC channel addition/modification</w:t>
      </w:r>
      <w:bookmarkEnd w:id="738"/>
      <w:bookmarkEnd w:id="739"/>
      <w:bookmarkEnd w:id="740"/>
      <w:bookmarkEnd w:id="741"/>
      <w:bookmarkEnd w:id="742"/>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Heading4"/>
        <w:rPr>
          <w:rFonts w:eastAsia="MS Mincho"/>
        </w:rPr>
      </w:pPr>
      <w:bookmarkStart w:id="743" w:name="_Toc36843221"/>
      <w:bookmarkStart w:id="744" w:name="_Toc36756703"/>
      <w:bookmarkStart w:id="745" w:name="_Toc36836244"/>
      <w:bookmarkStart w:id="746" w:name="_Toc37067510"/>
      <w:r>
        <w:rPr>
          <w:rFonts w:eastAsia="MS Mincho"/>
        </w:rPr>
        <w:t>5.3.5.6</w:t>
      </w:r>
      <w:r>
        <w:rPr>
          <w:rFonts w:eastAsia="MS Mincho"/>
        </w:rPr>
        <w:tab/>
        <w:t>Radio Bearer configuration</w:t>
      </w:r>
      <w:bookmarkEnd w:id="732"/>
      <w:bookmarkEnd w:id="733"/>
      <w:bookmarkEnd w:id="743"/>
      <w:bookmarkEnd w:id="744"/>
      <w:bookmarkEnd w:id="745"/>
      <w:bookmarkEnd w:id="746"/>
    </w:p>
    <w:p w14:paraId="70B65D1E" w14:textId="77777777" w:rsidR="00E16A54" w:rsidRDefault="00AE2C98">
      <w:pPr>
        <w:pStyle w:val="Heading5"/>
        <w:rPr>
          <w:rFonts w:eastAsia="MS Mincho"/>
        </w:rPr>
      </w:pPr>
      <w:bookmarkStart w:id="747" w:name="_Toc36756704"/>
      <w:bookmarkStart w:id="748" w:name="_Toc20425713"/>
      <w:bookmarkStart w:id="749" w:name="_Toc37067511"/>
      <w:bookmarkStart w:id="750" w:name="_Toc36836245"/>
      <w:bookmarkStart w:id="751" w:name="_Toc36843222"/>
      <w:bookmarkStart w:id="752" w:name="_Toc29321109"/>
      <w:r>
        <w:rPr>
          <w:rFonts w:eastAsia="MS Mincho"/>
        </w:rPr>
        <w:t>5.3.5.6.1</w:t>
      </w:r>
      <w:r>
        <w:rPr>
          <w:rFonts w:eastAsia="MS Mincho"/>
        </w:rPr>
        <w:tab/>
        <w:t>General</w:t>
      </w:r>
      <w:bookmarkEnd w:id="747"/>
      <w:bookmarkEnd w:id="748"/>
      <w:bookmarkEnd w:id="749"/>
      <w:bookmarkEnd w:id="750"/>
      <w:bookmarkEnd w:id="751"/>
      <w:bookmarkEnd w:id="752"/>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Heading5"/>
        <w:rPr>
          <w:rFonts w:eastAsia="MS Mincho"/>
        </w:rPr>
      </w:pPr>
      <w:bookmarkStart w:id="753" w:name="_Toc37067512"/>
      <w:bookmarkStart w:id="754" w:name="_Toc29321110"/>
      <w:bookmarkStart w:id="755" w:name="_Toc20425714"/>
      <w:bookmarkStart w:id="756" w:name="_Toc36756705"/>
      <w:bookmarkStart w:id="757" w:name="_Toc36843223"/>
      <w:bookmarkStart w:id="758" w:name="_Toc36836246"/>
      <w:r>
        <w:rPr>
          <w:rFonts w:eastAsia="MS Mincho"/>
        </w:rPr>
        <w:t>5.3.5.6.2</w:t>
      </w:r>
      <w:r>
        <w:rPr>
          <w:rFonts w:eastAsia="MS Mincho"/>
        </w:rPr>
        <w:tab/>
        <w:t>SRB release</w:t>
      </w:r>
      <w:bookmarkEnd w:id="753"/>
      <w:bookmarkEnd w:id="754"/>
      <w:bookmarkEnd w:id="755"/>
      <w:bookmarkEnd w:id="756"/>
      <w:bookmarkEnd w:id="757"/>
      <w:bookmarkEnd w:id="758"/>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Heading5"/>
        <w:rPr>
          <w:rFonts w:eastAsia="MS Mincho"/>
        </w:rPr>
      </w:pPr>
      <w:bookmarkStart w:id="759" w:name="_Toc37067513"/>
      <w:bookmarkStart w:id="760" w:name="_Toc29321111"/>
      <w:bookmarkStart w:id="761" w:name="_Toc36756706"/>
      <w:bookmarkStart w:id="762" w:name="_Toc36843224"/>
      <w:bookmarkStart w:id="763" w:name="_Toc20425715"/>
      <w:bookmarkStart w:id="764" w:name="_Toc36836247"/>
      <w:r>
        <w:rPr>
          <w:rFonts w:eastAsia="MS Mincho"/>
        </w:rPr>
        <w:t>5.3.5.6.3</w:t>
      </w:r>
      <w:r>
        <w:rPr>
          <w:rFonts w:eastAsia="MS Mincho"/>
        </w:rPr>
        <w:tab/>
        <w:t>SRB addition/modification</w:t>
      </w:r>
      <w:bookmarkEnd w:id="759"/>
      <w:bookmarkEnd w:id="760"/>
      <w:bookmarkEnd w:id="761"/>
      <w:bookmarkEnd w:id="762"/>
      <w:bookmarkEnd w:id="763"/>
      <w:bookmarkEnd w:id="764"/>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65"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65"/>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8520D61" w14:textId="77777777" w:rsidR="00E16A54" w:rsidRDefault="00AE2C98">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Heading5"/>
        <w:rPr>
          <w:rFonts w:eastAsia="MS Mincho"/>
        </w:rPr>
      </w:pPr>
      <w:bookmarkStart w:id="766" w:name="_Toc36843225"/>
      <w:bookmarkStart w:id="767" w:name="_Toc37067514"/>
      <w:bookmarkStart w:id="768" w:name="_Toc29321112"/>
      <w:bookmarkStart w:id="769" w:name="_Toc36836248"/>
      <w:bookmarkStart w:id="770" w:name="_Toc20425716"/>
      <w:bookmarkStart w:id="771" w:name="_Toc36756707"/>
      <w:r>
        <w:rPr>
          <w:rFonts w:eastAsia="MS Mincho"/>
        </w:rPr>
        <w:t>5.3.5.6.4</w:t>
      </w:r>
      <w:r>
        <w:rPr>
          <w:rFonts w:eastAsia="MS Mincho"/>
        </w:rPr>
        <w:tab/>
        <w:t>DRB release</w:t>
      </w:r>
      <w:bookmarkEnd w:id="766"/>
      <w:bookmarkEnd w:id="767"/>
      <w:bookmarkEnd w:id="768"/>
      <w:bookmarkEnd w:id="769"/>
      <w:bookmarkEnd w:id="770"/>
      <w:bookmarkEnd w:id="771"/>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Heading5"/>
        <w:rPr>
          <w:rFonts w:eastAsia="MS Mincho"/>
        </w:rPr>
      </w:pPr>
      <w:bookmarkStart w:id="772" w:name="_Toc29321113"/>
      <w:bookmarkStart w:id="773" w:name="_Toc36843226"/>
      <w:bookmarkStart w:id="774" w:name="_Toc36756708"/>
      <w:bookmarkStart w:id="775" w:name="_Toc37067515"/>
      <w:bookmarkStart w:id="776" w:name="_Toc36836249"/>
      <w:bookmarkStart w:id="777" w:name="_Toc20425717"/>
      <w:r>
        <w:rPr>
          <w:rFonts w:eastAsia="MS Mincho"/>
        </w:rPr>
        <w:t>5.3.5.6.5</w:t>
      </w:r>
      <w:r>
        <w:rPr>
          <w:rFonts w:eastAsia="MS Mincho"/>
        </w:rPr>
        <w:tab/>
        <w:t>DRB addition/modification</w:t>
      </w:r>
      <w:bookmarkEnd w:id="772"/>
      <w:bookmarkEnd w:id="773"/>
      <w:bookmarkEnd w:id="774"/>
      <w:bookmarkEnd w:id="775"/>
      <w:bookmarkEnd w:id="776"/>
      <w:bookmarkEnd w:id="777"/>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SimSun"/>
          <w:lang w:eastAsia="zh-CN"/>
        </w:rPr>
        <w:t>3&gt;</w:t>
      </w:r>
      <w:r>
        <w:rPr>
          <w:rFonts w:eastAsia="SimSun"/>
          <w:lang w:eastAsia="zh-CN"/>
        </w:rPr>
        <w:tab/>
      </w:r>
      <w:r>
        <w:t>if target RAT of handover is E-UTRA/5GC; or</w:t>
      </w:r>
    </w:p>
    <w:p w14:paraId="2CA6A30C" w14:textId="77777777" w:rsidR="00E16A54" w:rsidRDefault="00AE2C98">
      <w:pPr>
        <w:pStyle w:val="B3"/>
      </w:pPr>
      <w:r>
        <w:rPr>
          <w:rFonts w:eastAsia="SimSun"/>
          <w:lang w:eastAsia="zh-CN"/>
        </w:rPr>
        <w:t>3&gt;</w:t>
      </w:r>
      <w:r>
        <w:rPr>
          <w:rFonts w:eastAsia="SimSun"/>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SimSun"/>
          <w:lang w:eastAsia="zh-CN"/>
        </w:rPr>
        <w:t>3&gt;</w:t>
      </w:r>
      <w:r>
        <w:rPr>
          <w:rFonts w:eastAsia="SimSun"/>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Heading4"/>
      </w:pPr>
      <w:bookmarkStart w:id="778" w:name="_Toc36756709"/>
      <w:bookmarkStart w:id="779" w:name="_Toc29321114"/>
      <w:bookmarkStart w:id="780" w:name="_Toc36843227"/>
      <w:bookmarkStart w:id="781" w:name="_Toc37067516"/>
      <w:bookmarkStart w:id="782" w:name="_Toc36836250"/>
      <w:bookmarkStart w:id="783" w:name="_Toc20425718"/>
      <w:r>
        <w:t>5.3.5.7</w:t>
      </w:r>
      <w:r>
        <w:tab/>
        <w:t>AS Security key update</w:t>
      </w:r>
      <w:bookmarkEnd w:id="778"/>
      <w:bookmarkEnd w:id="779"/>
      <w:bookmarkEnd w:id="780"/>
      <w:bookmarkEnd w:id="781"/>
      <w:bookmarkEnd w:id="782"/>
      <w:bookmarkEnd w:id="783"/>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Heading4"/>
        <w:rPr>
          <w:rFonts w:eastAsia="SimSun"/>
          <w:lang w:eastAsia="zh-CN"/>
        </w:rPr>
      </w:pPr>
      <w:bookmarkStart w:id="784" w:name="_Toc20425719"/>
      <w:bookmarkStart w:id="785" w:name="_Toc29321115"/>
      <w:bookmarkStart w:id="786" w:name="_Toc37067517"/>
      <w:bookmarkStart w:id="787" w:name="_Toc36836251"/>
      <w:bookmarkStart w:id="788" w:name="_Toc36756710"/>
      <w:bookmarkStart w:id="789" w:name="_Toc36843228"/>
      <w:r>
        <w:rPr>
          <w:rFonts w:eastAsia="SimSun"/>
          <w:lang w:eastAsia="zh-CN"/>
        </w:rPr>
        <w:t>5.3.5.8</w:t>
      </w:r>
      <w:r>
        <w:rPr>
          <w:rFonts w:eastAsia="SimSun"/>
          <w:lang w:eastAsia="zh-CN"/>
        </w:rPr>
        <w:tab/>
        <w:t>Reconfiguration failure</w:t>
      </w:r>
      <w:bookmarkEnd w:id="784"/>
      <w:bookmarkEnd w:id="785"/>
      <w:bookmarkEnd w:id="786"/>
      <w:bookmarkEnd w:id="787"/>
      <w:bookmarkEnd w:id="788"/>
      <w:bookmarkEnd w:id="789"/>
    </w:p>
    <w:p w14:paraId="1A1B2D25" w14:textId="77777777" w:rsidR="00E16A54" w:rsidRDefault="00AE2C98">
      <w:pPr>
        <w:pStyle w:val="Heading5"/>
        <w:rPr>
          <w:rFonts w:eastAsia="SimSun"/>
          <w:lang w:eastAsia="zh-CN"/>
        </w:rPr>
      </w:pPr>
      <w:bookmarkStart w:id="790" w:name="_Toc36843229"/>
      <w:bookmarkStart w:id="791" w:name="_Toc36756711"/>
      <w:bookmarkStart w:id="792" w:name="_Toc36836252"/>
      <w:bookmarkStart w:id="793" w:name="_Toc20425720"/>
      <w:bookmarkStart w:id="794" w:name="_Toc37067518"/>
      <w:bookmarkStart w:id="795" w:name="_Toc29321116"/>
      <w:r>
        <w:rPr>
          <w:rFonts w:eastAsia="SimSun"/>
          <w:lang w:eastAsia="zh-CN"/>
        </w:rPr>
        <w:t>5.3.5.8.1</w:t>
      </w:r>
      <w:r>
        <w:rPr>
          <w:rFonts w:eastAsia="SimSun"/>
          <w:lang w:eastAsia="zh-CN"/>
        </w:rPr>
        <w:tab/>
        <w:t>Void</w:t>
      </w:r>
      <w:bookmarkEnd w:id="790"/>
      <w:bookmarkEnd w:id="791"/>
      <w:bookmarkEnd w:id="792"/>
      <w:bookmarkEnd w:id="793"/>
      <w:bookmarkEnd w:id="794"/>
      <w:bookmarkEnd w:id="795"/>
    </w:p>
    <w:p w14:paraId="1F9FA329" w14:textId="77777777" w:rsidR="00E16A54" w:rsidRDefault="00AE2C98">
      <w:pPr>
        <w:pStyle w:val="Heading5"/>
        <w:rPr>
          <w:rFonts w:eastAsia="SimSun"/>
          <w:lang w:eastAsia="zh-CN"/>
        </w:rPr>
      </w:pPr>
      <w:bookmarkStart w:id="796" w:name="_Toc36836253"/>
      <w:bookmarkStart w:id="797" w:name="_Toc37067519"/>
      <w:bookmarkStart w:id="798" w:name="_Toc36843230"/>
      <w:bookmarkStart w:id="799" w:name="_Toc29321117"/>
      <w:bookmarkStart w:id="800" w:name="_Toc20425721"/>
      <w:bookmarkStart w:id="801" w:name="_Toc36756712"/>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796"/>
      <w:bookmarkEnd w:id="797"/>
      <w:bookmarkEnd w:id="798"/>
      <w:bookmarkEnd w:id="799"/>
      <w:bookmarkEnd w:id="800"/>
      <w:bookmarkEnd w:id="801"/>
    </w:p>
    <w:p w14:paraId="4A4310A5" w14:textId="77777777" w:rsidR="00E16A54" w:rsidRDefault="00AE2C98">
      <w:pPr>
        <w:rPr>
          <w:rFonts w:eastAsia="SimSun"/>
          <w:lang w:eastAsia="zh-CN"/>
        </w:rPr>
      </w:pPr>
      <w:r>
        <w:rPr>
          <w:rFonts w:eastAsia="SimSun"/>
          <w:lang w:eastAsia="zh-CN"/>
        </w:rPr>
        <w:t>The UE shall:</w:t>
      </w:r>
    </w:p>
    <w:p w14:paraId="09E25EFD" w14:textId="77777777" w:rsidR="00E16A54" w:rsidRDefault="00AE2C98">
      <w:pPr>
        <w:pStyle w:val="B1"/>
        <w:rPr>
          <w:rFonts w:eastAsia="MS Mincho"/>
        </w:rPr>
      </w:pPr>
      <w:r>
        <w:rPr>
          <w:rFonts w:eastAsia="SimSun"/>
          <w:lang w:eastAsia="zh-CN"/>
        </w:rPr>
        <w:t>1&gt;</w:t>
      </w:r>
      <w:r>
        <w:rPr>
          <w:rFonts w:eastAsia="SimSun"/>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690D10D1" w14:textId="77777777" w:rsidR="00E16A54" w:rsidRDefault="00AE2C98">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802" w:name="_Hlk34294223"/>
      <w:bookmarkStart w:id="803" w:name="_Toc29321118"/>
      <w:bookmarkStart w:id="804"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Heading5"/>
        <w:rPr>
          <w:rFonts w:eastAsia="SimSun"/>
          <w:lang w:eastAsia="zh-CN"/>
        </w:rPr>
      </w:pPr>
      <w:bookmarkStart w:id="805" w:name="_Toc36836254"/>
      <w:bookmarkStart w:id="806" w:name="_Toc36843231"/>
      <w:bookmarkStart w:id="807" w:name="_Toc37067520"/>
      <w:bookmarkStart w:id="808" w:name="_Toc36756713"/>
      <w:bookmarkEnd w:id="802"/>
      <w:r>
        <w:rPr>
          <w:rFonts w:eastAsia="SimSun"/>
          <w:lang w:eastAsia="zh-CN"/>
        </w:rPr>
        <w:t>5.3.5.8.3</w:t>
      </w:r>
      <w:r>
        <w:rPr>
          <w:rFonts w:eastAsia="SimSun"/>
          <w:lang w:eastAsia="zh-CN"/>
        </w:rPr>
        <w:tab/>
        <w:t>T304 expiry (Reconfiguration with sync Failure)</w:t>
      </w:r>
      <w:bookmarkEnd w:id="803"/>
      <w:bookmarkEnd w:id="804"/>
      <w:bookmarkEnd w:id="805"/>
      <w:bookmarkEnd w:id="806"/>
      <w:bookmarkEnd w:id="807"/>
      <w:bookmarkEnd w:id="808"/>
    </w:p>
    <w:p w14:paraId="7766CA65" w14:textId="77777777" w:rsidR="00E16A54" w:rsidRDefault="00AE2C98">
      <w:pPr>
        <w:rPr>
          <w:rFonts w:eastAsia="SimSun"/>
          <w:lang w:eastAsia="zh-CN"/>
        </w:rPr>
      </w:pPr>
      <w:r>
        <w:rPr>
          <w:rFonts w:eastAsia="SimSun"/>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809" w:author="Ericsson_110e_2" w:date="2020-06-10T20:31:00Z"/>
        </w:rPr>
      </w:pPr>
      <w:del w:id="810"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811" w:author="Ericsson_110e_2" w:date="2020-06-10T20:31:00Z">
        <w:r w:rsidDel="000A2FD6">
          <w:delText>by setting its fields as follows:</w:delText>
        </w:r>
      </w:del>
    </w:p>
    <w:p w14:paraId="2C5E77CF" w14:textId="7A06AA3D" w:rsidR="00E16A54" w:rsidDel="000A2FD6" w:rsidRDefault="00AE2C98">
      <w:pPr>
        <w:pStyle w:val="B3"/>
        <w:rPr>
          <w:del w:id="812" w:author="Ericsson_110e_2" w:date="2020-06-10T20:31:00Z"/>
        </w:rPr>
      </w:pPr>
      <w:del w:id="813"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814" w:author="Ericsson_110e_2" w:date="2020-06-10T20:31:00Z"/>
        </w:rPr>
      </w:pPr>
      <w:del w:id="815"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816" w:author="Ericsson_110e_2" w:date="2020-06-10T20:31:00Z"/>
        </w:rPr>
      </w:pPr>
      <w:del w:id="817"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818" w:author="Ericsson_110e_2" w:date="2020-06-10T20:31:00Z"/>
        </w:rPr>
      </w:pPr>
      <w:del w:id="819"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820" w:author="Ericsson_110e_2" w:date="2020-06-10T20:31:00Z"/>
        </w:rPr>
      </w:pPr>
      <w:del w:id="821"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822" w:author="Ericsson_110e_2" w:date="2020-06-10T20:31:00Z"/>
        </w:rPr>
      </w:pPr>
      <w:del w:id="823"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824" w:author="Ericsson_110e_2" w:date="2020-06-10T20:31:00Z"/>
        </w:rPr>
      </w:pPr>
      <w:del w:id="825"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826" w:author="Ericsson_110e_2" w:date="2020-06-10T20:31:00Z"/>
          <w:lang w:val="en-GB"/>
        </w:rPr>
      </w:pPr>
      <w:del w:id="827"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828" w:author="Ericsson_110e_2" w:date="2020-06-10T20:31:00Z"/>
        </w:rPr>
      </w:pPr>
      <w:del w:id="829"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830" w:author="Ericsson_110e_2" w:date="2020-06-10T20:31:00Z"/>
        </w:rPr>
      </w:pPr>
      <w:del w:id="831"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832" w:author="Ericsson_110e_2" w:date="2020-06-10T20:31:00Z"/>
          <w:lang w:val="en-GB"/>
        </w:rPr>
      </w:pPr>
      <w:del w:id="833"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834" w:author="Ericsson_110e_2" w:date="2020-06-10T20:31:00Z"/>
        </w:rPr>
      </w:pPr>
      <w:del w:id="835"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836" w:author="Huawei_109b-e_1" w:date="2020-05-02T23:54:00Z"/>
          <w:del w:id="837" w:author="Ericsson_110e_2" w:date="2020-06-10T20:31:00Z"/>
        </w:rPr>
      </w:pPr>
      <w:commentRangeStart w:id="838"/>
      <w:del w:id="839" w:author="Ericsson_110e_2" w:date="2020-06-10T20:31:00Z">
        <w:r w:rsidDel="000A2FD6">
          <w:delText>4</w:delText>
        </w:r>
        <w:commentRangeEnd w:id="838"/>
        <w:r w:rsidDel="000A2FD6">
          <w:rPr>
            <w:rStyle w:val="CommentReference"/>
            <w:rFonts w:eastAsia="SimSun"/>
            <w:lang w:eastAsia="en-US"/>
          </w:rPr>
          <w:commentReference w:id="838"/>
        </w:r>
        <w:r w:rsidDel="000A2FD6">
          <w:delText>&gt;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delText>
        </w:r>
      </w:del>
      <w:ins w:id="840" w:author="Huawei_109b-e_1" w:date="2020-05-02T23:55:00Z">
        <w:del w:id="841" w:author="Ericsson_110e_2" w:date="2020-06-10T20:31:00Z">
          <w:r w:rsidDel="000A2FD6">
            <w:delText xml:space="preserve">reconfiguration with sync </w:delText>
          </w:r>
        </w:del>
      </w:ins>
      <w:del w:id="842" w:author="Ericsson_110e_2" w:date="2020-06-10T20:31:00Z">
        <w:r w:rsidDel="000A2FD6">
          <w:delText xml:space="preserve">radio link </w:delText>
        </w:r>
      </w:del>
      <w:ins w:id="843" w:author="Ericsson_109b-e_1" w:date="2020-05-04T15:33:00Z">
        <w:del w:id="844" w:author="Ericsson_110e_2" w:date="2020-06-10T20:31:00Z">
          <w:r w:rsidDel="000A2FD6">
            <w:delText xml:space="preserve">handover </w:delText>
          </w:r>
        </w:del>
      </w:ins>
      <w:del w:id="845" w:author="Ericsson_110e_2" w:date="2020-06-10T20:31:00Z">
        <w:r w:rsidDel="000A2FD6">
          <w:delText>failure;</w:delText>
        </w:r>
      </w:del>
    </w:p>
    <w:p w14:paraId="2ECCF8A2" w14:textId="64E0E126" w:rsidR="00E16A54" w:rsidDel="000A2FD6" w:rsidRDefault="00AE2C98">
      <w:pPr>
        <w:pStyle w:val="B5"/>
        <w:rPr>
          <w:del w:id="846" w:author="Ericsson_110e_2" w:date="2020-06-10T20:31:00Z"/>
        </w:rPr>
      </w:pPr>
      <w:del w:id="847"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848" w:author="Ericsson_110e_2" w:date="2020-06-10T20:31:00Z"/>
        </w:rPr>
      </w:pPr>
      <w:del w:id="849"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850" w:author="Ericsson_110e_2" w:date="2020-06-10T20:31:00Z"/>
          <w:rFonts w:eastAsiaTheme="minorEastAsia"/>
        </w:rPr>
      </w:pPr>
      <w:del w:id="851"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852" w:author="Ericsson_110e_2" w:date="2020-06-10T20:31:00Z"/>
          <w:rFonts w:eastAsiaTheme="minorEastAsia"/>
        </w:rPr>
      </w:pPr>
      <w:bookmarkStart w:id="853" w:name="OLE_LINK6"/>
      <w:del w:id="854"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855" w:author="Ericsson_110e_2" w:date="2020-06-10T20:31:00Z"/>
        </w:rPr>
      </w:pPr>
      <w:del w:id="856"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857" w:author="Ericsson_110e_2" w:date="2020-06-10T20:31:00Z"/>
        </w:rPr>
      </w:pPr>
      <w:del w:id="858"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859" w:author="Ericsson_110e_2" w:date="2020-06-10T20:31:00Z"/>
        </w:rPr>
      </w:pPr>
      <w:del w:id="860"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853"/>
    <w:p w14:paraId="7E829B52" w14:textId="06939FD1" w:rsidR="006D1CF6" w:rsidDel="000A2FD6" w:rsidRDefault="006D1CF6" w:rsidP="006D1CF6">
      <w:pPr>
        <w:pStyle w:val="B3"/>
        <w:rPr>
          <w:ins w:id="861" w:author="Ericsson_110e" w:date="2020-06-04T20:45:00Z"/>
          <w:del w:id="862" w:author="Ericsson_110e_2" w:date="2020-06-10T20:31:00Z"/>
          <w:iCs/>
          <w:lang w:val="en-US" w:eastAsia="x-none"/>
        </w:rPr>
      </w:pPr>
      <w:ins w:id="863" w:author="Ericsson_110e" w:date="2020-06-04T20:45:00Z">
        <w:del w:id="864" w:author="Ericsson_110e_2" w:date="2020-06-10T20:31:00Z">
          <w:r w:rsidDel="000A2FD6">
            <w:delText>3&gt;</w:delText>
          </w:r>
          <w:r w:rsidDel="000A2FD6">
            <w:tab/>
          </w:r>
        </w:del>
      </w:ins>
      <w:ins w:id="865" w:author="Ericsson_110e" w:date="2020-06-04T20:48:00Z">
        <w:del w:id="866" w:author="Ericsson_110e_2" w:date="2020-06-10T20:31:00Z">
          <w:r w:rsidDel="000A2FD6">
            <w:delText>i</w:delText>
          </w:r>
        </w:del>
      </w:ins>
      <w:ins w:id="867" w:author="Ericsson_110e" w:date="2020-06-04T20:45:00Z">
        <w:del w:id="868"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reconfigurationWithSync</w:delText>
          </w:r>
          <w:commentRangeStart w:id="869"/>
          <w:r w:rsidDel="000A2FD6">
            <w:rPr>
              <w:i/>
            </w:rPr>
            <w:delText xml:space="preserve"> </w:delText>
          </w:r>
          <w:commentRangeEnd w:id="869"/>
          <w:r w:rsidDel="000A2FD6">
            <w:rPr>
              <w:rStyle w:val="CommentReference"/>
              <w:szCs w:val="16"/>
            </w:rPr>
            <w:commentReference w:id="869"/>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pPr>
        <w:pStyle w:val="B4"/>
        <w:rPr>
          <w:del w:id="870" w:author="Ericsson_110e_2" w:date="2020-06-10T20:31:00Z"/>
        </w:rPr>
        <w:pPrChange w:id="871" w:author="Ericsson_110e" w:date="2020-06-04T20:46:00Z">
          <w:pPr>
            <w:pStyle w:val="B3"/>
          </w:pPr>
        </w:pPrChange>
      </w:pPr>
      <w:del w:id="872" w:author="Ericsson_110e_2" w:date="2020-06-10T20:31:00Z">
        <w:r w:rsidDel="000A2FD6">
          <w:delText>3</w:delText>
        </w:r>
      </w:del>
      <w:ins w:id="873" w:author="Ericsson_110e" w:date="2020-06-04T20:46:00Z">
        <w:del w:id="874" w:author="Ericsson_110e_2" w:date="2020-06-10T20:31:00Z">
          <w:r w:rsidR="006D1CF6" w:rsidDel="000A2FD6">
            <w:delText>4</w:delText>
          </w:r>
        </w:del>
      </w:ins>
      <w:del w:id="875" w:author="Ericsson_110e_2" w:date="2020-06-10T20:31:00Z">
        <w:r w:rsidDel="000A2FD6">
          <w:delText>&gt;</w:delText>
        </w:r>
        <w:r w:rsidDel="000A2FD6">
          <w:tab/>
          <w:delText>set the</w:delText>
        </w:r>
      </w:del>
      <w:ins w:id="876" w:author="Ericsson_110e" w:date="2020-06-04T20:46:00Z">
        <w:del w:id="877" w:author="Ericsson_110e_2" w:date="2020-06-10T20:31:00Z">
          <w:r w:rsidR="006D1CF6" w:rsidDel="000A2FD6">
            <w:delText xml:space="preserve"> </w:delText>
          </w:r>
          <w:r w:rsidR="006D1CF6" w:rsidRPr="006D1CF6" w:rsidDel="000A2FD6">
            <w:rPr>
              <w:i/>
              <w:iCs/>
              <w:rPrChange w:id="878" w:author="Ericsson_110e" w:date="2020-06-04T20:47:00Z">
                <w:rPr/>
              </w:rPrChange>
            </w:rPr>
            <w:delText>nrFailedP</w:delText>
          </w:r>
        </w:del>
      </w:ins>
      <w:ins w:id="879" w:author="Ericsson_110e" w:date="2020-06-04T20:47:00Z">
        <w:del w:id="880" w:author="Ericsson_110e_2" w:date="2020-06-10T20:31:00Z">
          <w:r w:rsidR="006D1CF6" w:rsidRPr="006D1CF6" w:rsidDel="000A2FD6">
            <w:rPr>
              <w:i/>
              <w:iCs/>
              <w:rPrChange w:id="881" w:author="Ericsson_110e" w:date="2020-06-04T20:47:00Z">
                <w:rPr/>
              </w:rPrChange>
            </w:rPr>
            <w:delText>CellId</w:delText>
          </w:r>
          <w:r w:rsidR="006D1CF6" w:rsidDel="000A2FD6">
            <w:delText xml:space="preserve"> in </w:delText>
          </w:r>
        </w:del>
      </w:ins>
      <w:del w:id="882"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83" w:author="Ericsson_110e" w:date="2020-06-04T20:47:00Z"/>
          <w:del w:id="884" w:author="Ericsson_110e_2" w:date="2020-06-10T20:31:00Z"/>
          <w:iCs/>
          <w:lang w:val="x-none" w:eastAsia="x-none"/>
        </w:rPr>
      </w:pPr>
      <w:ins w:id="885" w:author="Ericsson_110e" w:date="2020-06-04T20:47:00Z">
        <w:del w:id="886" w:author="Ericsson_110e_2" w:date="2020-06-10T20:31:00Z">
          <w:r w:rsidDel="000A2FD6">
            <w:delText>3&gt;</w:delText>
          </w:r>
          <w:r w:rsidDel="000A2FD6">
            <w:tab/>
          </w:r>
        </w:del>
      </w:ins>
      <w:ins w:id="887" w:author="Ericsson_110e" w:date="2020-06-04T20:48:00Z">
        <w:del w:id="888" w:author="Ericsson_110e_2" w:date="2020-06-10T20:31:00Z">
          <w:r w:rsidDel="000A2FD6">
            <w:delText>else i</w:delText>
          </w:r>
        </w:del>
      </w:ins>
      <w:ins w:id="889" w:author="Ericsson_110e" w:date="2020-06-04T20:47:00Z">
        <w:del w:id="890"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91" w:author="Ericsson_110e" w:date="2020-06-04T20:49:00Z">
        <w:del w:id="892" w:author="Ericsson_110e_2" w:date="2020-06-10T20:31:00Z">
          <w:r w:rsidDel="000A2FD6">
            <w:delText xml:space="preserve"> (NR to EUTRA)</w:delText>
          </w:r>
        </w:del>
      </w:ins>
      <w:ins w:id="893" w:author="Ericsson_110e" w:date="2020-06-04T20:47:00Z">
        <w:del w:id="894" w:author="Ericsson_110e_2" w:date="2020-06-10T20:31:00Z">
          <w:r w:rsidDel="000A2FD6">
            <w:rPr>
              <w:lang w:val="en-US"/>
            </w:rPr>
            <w:delText>:</w:delText>
          </w:r>
        </w:del>
      </w:ins>
    </w:p>
    <w:p w14:paraId="19E04E32" w14:textId="1E7756EF" w:rsidR="006D1CF6" w:rsidDel="000A2FD6" w:rsidRDefault="006D1CF6" w:rsidP="00DD2BCD">
      <w:pPr>
        <w:pStyle w:val="B4"/>
        <w:rPr>
          <w:ins w:id="895" w:author="Ericsson_110e" w:date="2020-06-04T20:47:00Z"/>
          <w:del w:id="896" w:author="Ericsson_110e_2" w:date="2020-06-10T20:31:00Z"/>
        </w:rPr>
      </w:pPr>
      <w:ins w:id="897" w:author="Ericsson_110e" w:date="2020-06-04T20:47:00Z">
        <w:del w:id="898" w:author="Ericsson_110e_2" w:date="2020-06-10T20:31:00Z">
          <w:r w:rsidDel="000A2FD6">
            <w:delText>4&gt; set the</w:delText>
          </w:r>
        </w:del>
      </w:ins>
      <w:ins w:id="899" w:author="Ericsson_110e" w:date="2020-06-04T20:48:00Z">
        <w:del w:id="900" w:author="Ericsson_110e_2" w:date="2020-06-10T20:31:00Z">
          <w:r w:rsidRPr="006D1CF6" w:rsidDel="000A2FD6">
            <w:rPr>
              <w:i/>
              <w:iCs/>
            </w:rPr>
            <w:delText xml:space="preserve"> </w:delText>
          </w:r>
        </w:del>
      </w:ins>
      <w:ins w:id="901" w:author="Ericsson_110e" w:date="2020-06-04T20:49:00Z">
        <w:del w:id="902" w:author="Ericsson_110e_2" w:date="2020-06-10T20:31:00Z">
          <w:r w:rsidDel="000A2FD6">
            <w:rPr>
              <w:i/>
              <w:iCs/>
            </w:rPr>
            <w:delText>eutra</w:delText>
          </w:r>
        </w:del>
      </w:ins>
      <w:ins w:id="903" w:author="Ericsson_110e" w:date="2020-06-04T20:48:00Z">
        <w:del w:id="904" w:author="Ericsson_110e_2" w:date="2020-06-10T20:31:00Z">
          <w:r w:rsidRPr="00593C7A" w:rsidDel="000A2FD6">
            <w:rPr>
              <w:i/>
              <w:iCs/>
            </w:rPr>
            <w:delText>FailedPCellId</w:delText>
          </w:r>
          <w:r w:rsidDel="000A2FD6">
            <w:delText xml:space="preserve"> in</w:delText>
          </w:r>
        </w:del>
      </w:ins>
      <w:ins w:id="905" w:author="Ericsson_110e" w:date="2020-06-04T20:47:00Z">
        <w:del w:id="906" w:author="Ericsson_110e_2" w:date="2020-06-10T20:31:00Z">
          <w:r w:rsidDel="000A2FD6">
            <w:delText xml:space="preserve"> </w:delText>
          </w:r>
        </w:del>
      </w:ins>
      <w:ins w:id="907" w:author="Ericsson_110e" w:date="2020-06-04T20:49:00Z">
        <w:del w:id="908" w:author="Ericsson_110e_2" w:date="2020-06-10T20:31:00Z">
          <w:r w:rsidR="0038732B" w:rsidDel="000A2FD6">
            <w:rPr>
              <w:i/>
              <w:iCs/>
            </w:rPr>
            <w:delText>failedPCellId</w:delText>
          </w:r>
        </w:del>
      </w:ins>
      <w:ins w:id="909" w:author="Ericsson_110e" w:date="2020-06-04T20:47:00Z">
        <w:del w:id="910" w:author="Ericsson_110e_2" w:date="2020-06-10T20:31:00Z">
          <w:r w:rsidDel="000A2FD6">
            <w:delText xml:space="preserve"> to the global cell identity</w:delText>
          </w:r>
        </w:del>
      </w:ins>
      <w:ins w:id="911" w:author="Ericsson_110e" w:date="2020-06-04T20:49:00Z">
        <w:del w:id="912"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913" w:author="Ericsson_110e" w:date="2020-06-04T20:47:00Z">
        <w:del w:id="914" w:author="Ericsson_110e_2" w:date="2020-06-10T20:31:00Z">
          <w:r w:rsidDel="000A2FD6">
            <w:delText>;</w:delText>
          </w:r>
        </w:del>
      </w:ins>
    </w:p>
    <w:p w14:paraId="7F286787" w14:textId="634EDD1F" w:rsidR="006D1CF6" w:rsidDel="000A2FD6" w:rsidRDefault="006D1CF6">
      <w:pPr>
        <w:pStyle w:val="B4"/>
        <w:rPr>
          <w:ins w:id="915" w:author="Ericsson_110e" w:date="2020-06-04T20:47:00Z"/>
          <w:del w:id="916" w:author="Ericsson_110e_2" w:date="2020-06-10T20:31:00Z"/>
        </w:rPr>
        <w:pPrChange w:id="917" w:author="Ericsson_110e" w:date="2020-06-04T20:47:00Z">
          <w:pPr>
            <w:pStyle w:val="B3"/>
          </w:pPr>
        </w:pPrChange>
      </w:pPr>
    </w:p>
    <w:p w14:paraId="512D4576" w14:textId="4E87C5A4" w:rsidR="00E16A54" w:rsidDel="000A2FD6" w:rsidRDefault="00AE2C98">
      <w:pPr>
        <w:pStyle w:val="B3"/>
        <w:rPr>
          <w:del w:id="918" w:author="Ericsson_110e_2" w:date="2020-06-10T20:31:00Z"/>
        </w:rPr>
      </w:pPr>
      <w:del w:id="919"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920" w:author="Ericsson_110e_2" w:date="2020-06-10T20:31:00Z"/>
        </w:rPr>
      </w:pPr>
      <w:del w:id="921"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922" w:author="Ericsson_110e_2" w:date="2020-06-10T20:31:00Z"/>
        </w:rPr>
      </w:pPr>
      <w:del w:id="923"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924" w:author="Ericsson_110e_2" w:date="2020-06-10T20:31:00Z"/>
        </w:rPr>
      </w:pPr>
      <w:del w:id="925"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926" w:author="Ericsson_110e" w:date="2020-06-04T16:01:00Z"/>
          <w:del w:id="927" w:author="Ericsson_110e_2" w:date="2020-06-10T20:31:00Z"/>
        </w:rPr>
      </w:pPr>
      <w:commentRangeStart w:id="928"/>
      <w:ins w:id="929" w:author="Ericsson_110e" w:date="2020-06-04T16:01:00Z">
        <w:del w:id="930"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SimSun" w:hint="eastAsia"/>
              <w:lang w:val="en-US" w:eastAsia="zh-CN"/>
            </w:rPr>
            <w:delText>5</w:delText>
          </w:r>
          <w:r w:rsidDel="000A2FD6">
            <w:delText>;</w:delText>
          </w:r>
        </w:del>
      </w:ins>
    </w:p>
    <w:p w14:paraId="662402E6" w14:textId="03A4572E" w:rsidR="00E16A54" w:rsidDel="000A2FD6" w:rsidRDefault="00AE2C98">
      <w:pPr>
        <w:pStyle w:val="B3"/>
        <w:rPr>
          <w:del w:id="931" w:author="Ericsson_110e_2" w:date="2020-06-10T20:31:00Z"/>
        </w:rPr>
      </w:pPr>
      <w:del w:id="932"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 xml:space="preserve">to indicate the absolute frequency of the reference resource block </w:delText>
        </w:r>
        <w:commentRangeStart w:id="933"/>
        <w:r w:rsidDel="000A2FD6">
          <w:delText>associated to the random-access resources</w:delText>
        </w:r>
      </w:del>
      <w:ins w:id="934" w:author="Ericsson_109b-e_1" w:date="2020-05-04T13:38:00Z">
        <w:del w:id="935"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commentRangeEnd w:id="933"/>
      <w:ins w:id="936" w:author="Ericsson_109b-e_1" w:date="2020-05-04T13:39:00Z">
        <w:del w:id="937" w:author="Ericsson_110e_2" w:date="2020-06-10T20:31:00Z">
          <w:r w:rsidDel="000A2FD6">
            <w:rPr>
              <w:rStyle w:val="CommentReference"/>
              <w:rFonts w:eastAsia="SimSun"/>
              <w:lang w:eastAsia="en-US"/>
            </w:rPr>
            <w:commentReference w:id="933"/>
          </w:r>
        </w:del>
      </w:ins>
      <w:del w:id="938" w:author="Ericsson_110e_2" w:date="2020-06-10T20:31:00Z">
        <w:r w:rsidDel="000A2FD6">
          <w:delText>;</w:delText>
        </w:r>
      </w:del>
    </w:p>
    <w:p w14:paraId="4992F686" w14:textId="251E074D" w:rsidR="00E16A54" w:rsidDel="000A2FD6" w:rsidRDefault="00AE2C98">
      <w:pPr>
        <w:pStyle w:val="B3"/>
        <w:rPr>
          <w:del w:id="939" w:author="Ericsson_110e_2" w:date="2020-06-10T20:31:00Z"/>
        </w:rPr>
      </w:pPr>
      <w:del w:id="940"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941" w:author="Ericsson_109b-e_1" w:date="2020-05-04T13:37:00Z">
        <w:del w:id="942"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43" w:author="Ericsson_110e_2" w:date="2020-06-10T20:31:00Z">
        <w:r w:rsidDel="000A2FD6">
          <w:delText>;</w:delText>
        </w:r>
      </w:del>
    </w:p>
    <w:p w14:paraId="26084DCB" w14:textId="2773576A" w:rsidR="00E16A54" w:rsidDel="000A2FD6" w:rsidRDefault="00AE2C98">
      <w:pPr>
        <w:pStyle w:val="B3"/>
        <w:rPr>
          <w:del w:id="944" w:author="Ericsson_110e_2" w:date="2020-06-10T20:31:00Z"/>
          <w:lang w:eastAsia="ko-KR"/>
        </w:rPr>
      </w:pPr>
      <w:del w:id="945"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946" w:author="Ericsson_109b-e_1" w:date="2020-05-04T11:44:00Z">
        <w:del w:id="947" w:author="Ericsson_110e_2" w:date="2020-06-10T20:31:00Z">
          <w:r w:rsidDel="000A2FD6">
            <w:rPr>
              <w:lang w:eastAsia="ko-KR"/>
            </w:rPr>
            <w:delText xml:space="preserve">contention based </w:delText>
          </w:r>
        </w:del>
      </w:ins>
      <w:del w:id="948" w:author="Ericsson_110e_2" w:date="2020-06-10T20:31:00Z">
        <w:r w:rsidDel="000A2FD6">
          <w:rPr>
            <w:lang w:eastAsia="ko-KR"/>
          </w:rPr>
          <w:delText>random-access resources</w:delText>
        </w:r>
      </w:del>
      <w:ins w:id="949" w:author="Ericsson_109b-e_1" w:date="2020-05-04T13:38:00Z">
        <w:del w:id="950"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51" w:author="Ericsson_110e_2" w:date="2020-06-10T20:31:00Z">
        <w:r w:rsidDel="000A2FD6">
          <w:rPr>
            <w:lang w:eastAsia="ko-KR"/>
          </w:rPr>
          <w:delText>;</w:delText>
        </w:r>
      </w:del>
    </w:p>
    <w:p w14:paraId="279D39CB" w14:textId="49E1BA6E" w:rsidR="00E16A54" w:rsidDel="000A2FD6" w:rsidRDefault="00AE2C98">
      <w:pPr>
        <w:pStyle w:val="B3"/>
        <w:rPr>
          <w:ins w:id="952" w:author="Ericsson_109b-e_1" w:date="2020-05-04T11:44:00Z"/>
          <w:del w:id="953" w:author="Ericsson_110e_2" w:date="2020-06-10T20:31:00Z"/>
          <w:lang w:eastAsia="ko-KR"/>
        </w:rPr>
      </w:pPr>
      <w:ins w:id="954" w:author="Ericsson_109b-e_1" w:date="2020-05-04T11:44:00Z">
        <w:del w:id="955"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956" w:author="Ericsson_109b-e_1" w:date="2020-05-04T11:44:00Z"/>
          <w:del w:id="957" w:author="Ericsson_110e_2" w:date="2020-06-10T20:31:00Z"/>
          <w:lang w:eastAsia="ko-KR"/>
        </w:rPr>
      </w:pPr>
      <w:ins w:id="958" w:author="Ericsson_109b-e_1" w:date="2020-05-04T11:44:00Z">
        <w:del w:id="959" w:author="Ericsson_110e_2" w:date="2020-06-10T20:31:00Z">
          <w:r w:rsidDel="000A2FD6">
            <w:rPr>
              <w:rFonts w:eastAsia="DengXian"/>
            </w:rPr>
            <w:delText>4&gt;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960" w:author="Ericsson_109b-e_1" w:date="2020-05-04T11:45:00Z">
        <w:del w:id="961" w:author="Ericsson_110e_2" w:date="2020-06-10T20:31:00Z">
          <w:r w:rsidDel="000A2FD6">
            <w:rPr>
              <w:i/>
              <w:lang w:eastAsia="ko-KR"/>
            </w:rPr>
            <w:delText>CFRA</w:delText>
          </w:r>
        </w:del>
      </w:ins>
      <w:ins w:id="962" w:author="Ericsson_109b-e_1" w:date="2020-05-04T11:44:00Z">
        <w:del w:id="963" w:author="Ericsson_110e_2" w:date="2020-06-10T20:31:00Z">
          <w:r w:rsidDel="000A2FD6">
            <w:rPr>
              <w:i/>
              <w:lang w:eastAsia="ko-KR"/>
            </w:rPr>
            <w:delText>, msg1-FDM</w:delText>
          </w:r>
        </w:del>
      </w:ins>
      <w:ins w:id="964" w:author="Ericsson_109b-e_1" w:date="2020-05-04T11:45:00Z">
        <w:del w:id="965" w:author="Ericsson_110e_2" w:date="2020-06-10T20:31:00Z">
          <w:r w:rsidDel="000A2FD6">
            <w:rPr>
              <w:i/>
              <w:lang w:eastAsia="ko-KR"/>
            </w:rPr>
            <w:delText>CFRA</w:delText>
          </w:r>
        </w:del>
      </w:ins>
      <w:ins w:id="966" w:author="Ericsson_109b-e_1" w:date="2020-05-04T11:44:00Z">
        <w:del w:id="967" w:author="Ericsson_110e_2" w:date="2020-06-10T20:31:00Z">
          <w:r w:rsidDel="000A2FD6">
            <w:rPr>
              <w:lang w:eastAsia="ko-KR"/>
            </w:rPr>
            <w:delText xml:space="preserve"> and</w:delText>
          </w:r>
          <w:r w:rsidDel="000A2FD6">
            <w:rPr>
              <w:i/>
              <w:lang w:eastAsia="ko-KR"/>
            </w:rPr>
            <w:delText xml:space="preserve"> msg1-SubcarrierSpacing</w:delText>
          </w:r>
        </w:del>
      </w:ins>
      <w:ins w:id="968" w:author="Ericsson_109b-e_1" w:date="2020-05-04T11:45:00Z">
        <w:del w:id="969" w:author="Ericsson_110e_2" w:date="2020-06-10T20:31:00Z">
          <w:r w:rsidDel="000A2FD6">
            <w:rPr>
              <w:i/>
              <w:lang w:eastAsia="ko-KR"/>
            </w:rPr>
            <w:delText>CFRA</w:delText>
          </w:r>
        </w:del>
      </w:ins>
      <w:ins w:id="970" w:author="Ericsson_109b-e_1" w:date="2020-05-04T11:44:00Z">
        <w:del w:id="971"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972" w:author="Ericsson_109b-e_1" w:date="2020-05-04T13:38:00Z">
        <w:del w:id="973"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974" w:author="Ericsson_109b-e_1" w:date="2020-05-04T11:44:00Z">
        <w:del w:id="975" w:author="Ericsson_110e_2" w:date="2020-06-10T20:31:00Z">
          <w:r w:rsidDel="000A2FD6">
            <w:rPr>
              <w:rFonts w:eastAsia="DengXian"/>
            </w:rPr>
            <w:delText>;</w:delText>
          </w:r>
          <w:commentRangeStart w:id="976"/>
          <w:commentRangeEnd w:id="976"/>
          <w:r w:rsidDel="000A2FD6">
            <w:rPr>
              <w:rStyle w:val="CommentReference"/>
              <w:rFonts w:eastAsia="SimSun"/>
              <w:lang w:eastAsia="en-US"/>
            </w:rPr>
            <w:commentReference w:id="976"/>
          </w:r>
        </w:del>
      </w:ins>
    </w:p>
    <w:p w14:paraId="3FB2978E" w14:textId="1761171A" w:rsidR="00E16A54" w:rsidDel="000A2FD6" w:rsidRDefault="00AE2C98">
      <w:pPr>
        <w:pStyle w:val="B3"/>
        <w:rPr>
          <w:del w:id="977" w:author="Ericsson_110e_2" w:date="2020-06-10T20:31:00Z"/>
        </w:rPr>
      </w:pPr>
      <w:del w:id="978" w:author="Ericsson_110e_2" w:date="2020-06-10T20:31:00Z">
        <w:r w:rsidDel="000A2FD6">
          <w:rPr>
            <w:lang w:eastAsia="ko-KR"/>
          </w:rPr>
          <w:delText>3&gt;</w:delText>
        </w:r>
        <w:r w:rsidDel="000A2FD6">
          <w:rPr>
            <w:lang w:eastAsia="ko-KR"/>
          </w:rPr>
          <w:tab/>
          <w:delText xml:space="preserve">set </w:delText>
        </w:r>
        <w:r w:rsidDel="000A2FD6">
          <w:rPr>
            <w:rFonts w:eastAsia="DengXian"/>
            <w:i/>
          </w:rPr>
          <w:delText>perRAInfoList</w:delText>
        </w:r>
        <w:r w:rsidDel="000A2FD6">
          <w:rPr>
            <w:rFonts w:eastAsia="DengXian"/>
          </w:rPr>
          <w:delText xml:space="preserve"> to indicate random access failure information as specified in 5.3.10.3;</w:delText>
        </w:r>
        <w:commentRangeEnd w:id="928"/>
        <w:r w:rsidR="00FD7ECA" w:rsidDel="000A2FD6">
          <w:rPr>
            <w:rStyle w:val="CommentReference"/>
            <w:rFonts w:eastAsia="SimSun"/>
            <w:lang w:eastAsia="en-US"/>
          </w:rPr>
          <w:commentReference w:id="928"/>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79" w:name="_Hlk34244100"/>
      <w:r>
        <w:t>3&gt;</w:t>
      </w:r>
      <w:r>
        <w:tab/>
        <w:t>revert back to the SDAP configuration used in the source;</w:t>
      </w:r>
    </w:p>
    <w:bookmarkEnd w:id="979"/>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pPr>
        <w:pStyle w:val="B3"/>
        <w:rPr>
          <w:ins w:id="980" w:author="Ericsson_110e_2" w:date="2020-06-10T20:37:00Z"/>
        </w:rPr>
        <w:pPrChange w:id="981" w:author="Ericsson_110e_2" w:date="2020-06-10T20:38:00Z">
          <w:pPr>
            <w:pStyle w:val="B2"/>
          </w:pPr>
        </w:pPrChange>
      </w:pPr>
      <w:ins w:id="982" w:author="Ericsson_110e_2" w:date="2020-06-10T20:38:00Z">
        <w:r>
          <w:t>3</w:t>
        </w:r>
      </w:ins>
      <w:ins w:id="983"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84"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85" w:author="Ericsson_109b-e_1" w:date="2020-05-04T11:56:00Z"/>
          <w:lang w:eastAsia="zh-CN"/>
        </w:rPr>
      </w:pPr>
      <w:commentRangeStart w:id="986"/>
      <w:ins w:id="987" w:author="Ericsson_109b-e_1" w:date="2020-05-04T11:56:00Z">
        <w:r>
          <w:t>NOTE 2:</w:t>
        </w:r>
        <w:r>
          <w:tab/>
          <w:t xml:space="preserve">In </w:t>
        </w:r>
      </w:ins>
      <w:ins w:id="988" w:author="Ericsson_109b-e_1" w:date="2020-05-04T11:57:00Z">
        <w:r>
          <w:t>this clause</w:t>
        </w:r>
      </w:ins>
      <w:ins w:id="989" w:author="Ericsson_109b-e_1" w:date="2020-05-04T11:56:00Z">
        <w:r>
          <w:t xml:space="preserve">, </w:t>
        </w:r>
      </w:ins>
      <w:ins w:id="990" w:author="Ericsson_109b-e_1" w:date="2020-05-04T11:57:00Z">
        <w:r>
          <w:t>the term ‘handover failure’ has been used to refer to ‘reconfiguration with sync failure’</w:t>
        </w:r>
      </w:ins>
      <w:ins w:id="991" w:author="Ericsson_109b-e_1" w:date="2020-05-04T11:56:00Z">
        <w:r>
          <w:t>.</w:t>
        </w:r>
      </w:ins>
      <w:commentRangeEnd w:id="986"/>
      <w:ins w:id="992" w:author="Ericsson_109b-e_1" w:date="2020-05-04T15:46:00Z">
        <w:r>
          <w:rPr>
            <w:rStyle w:val="CommentReference"/>
            <w:rFonts w:eastAsia="SimSun"/>
            <w:lang w:eastAsia="en-US"/>
          </w:rPr>
          <w:commentReference w:id="986"/>
        </w:r>
      </w:ins>
    </w:p>
    <w:p w14:paraId="65E9AC83" w14:textId="77777777" w:rsidR="00E16A54" w:rsidRDefault="00E16A54">
      <w:pPr>
        <w:pStyle w:val="B2"/>
        <w:rPr>
          <w:lang w:eastAsia="zh-CN"/>
        </w:rPr>
      </w:pPr>
    </w:p>
    <w:p w14:paraId="508C0703" w14:textId="77777777" w:rsidR="00E16A54" w:rsidRDefault="00AE2C98">
      <w:pPr>
        <w:pStyle w:val="Heading4"/>
        <w:rPr>
          <w:rFonts w:eastAsia="MS Mincho"/>
        </w:rPr>
      </w:pPr>
      <w:bookmarkStart w:id="993" w:name="_Toc36843232"/>
      <w:bookmarkStart w:id="994" w:name="_Toc20425723"/>
      <w:bookmarkStart w:id="995" w:name="_Toc36836255"/>
      <w:bookmarkStart w:id="996" w:name="_Toc37067521"/>
      <w:bookmarkStart w:id="997" w:name="_Toc36756714"/>
      <w:bookmarkStart w:id="998" w:name="_Toc29321119"/>
      <w:r>
        <w:rPr>
          <w:rFonts w:eastAsia="SimSun"/>
          <w:lang w:eastAsia="zh-CN"/>
        </w:rPr>
        <w:t>5.3.5.9</w:t>
      </w:r>
      <w:r>
        <w:rPr>
          <w:rFonts w:eastAsia="SimSun"/>
          <w:lang w:eastAsia="zh-CN"/>
        </w:rPr>
        <w:tab/>
      </w:r>
      <w:r>
        <w:rPr>
          <w:rFonts w:eastAsia="MS Mincho"/>
        </w:rPr>
        <w:t>Other configuration</w:t>
      </w:r>
      <w:bookmarkEnd w:id="993"/>
      <w:bookmarkEnd w:id="994"/>
      <w:bookmarkEnd w:id="995"/>
      <w:bookmarkEnd w:id="996"/>
      <w:bookmarkEnd w:id="997"/>
      <w:bookmarkEnd w:id="998"/>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99" w:name="_Toc29321120"/>
      <w:bookmarkStart w:id="1000"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1001"/>
      <w:commentRangeStart w:id="1002"/>
      <w:r>
        <w:rPr>
          <w:i/>
        </w:rPr>
        <w:t>obtain</w:t>
      </w:r>
      <w:ins w:id="1003" w:author="Huawei_109b-e_1" w:date="2020-05-03T16:45:00Z">
        <w:r>
          <w:rPr>
            <w:i/>
          </w:rPr>
          <w:t>Common</w:t>
        </w:r>
      </w:ins>
      <w:r>
        <w:rPr>
          <w:i/>
        </w:rPr>
        <w:t>Location</w:t>
      </w:r>
      <w:commentRangeEnd w:id="1001"/>
      <w:r>
        <w:rPr>
          <w:rStyle w:val="CommentReference"/>
          <w:rFonts w:eastAsia="SimSun"/>
          <w:lang w:eastAsia="en-US"/>
        </w:rPr>
        <w:commentReference w:id="1001"/>
      </w:r>
      <w:commentRangeEnd w:id="1002"/>
      <w:r>
        <w:rPr>
          <w:rStyle w:val="CommentReference"/>
          <w:rFonts w:eastAsia="SimSun"/>
          <w:lang w:eastAsia="en-US"/>
        </w:rPr>
        <w:commentReference w:id="1002"/>
      </w:r>
      <w:r>
        <w:t>:</w:t>
      </w:r>
    </w:p>
    <w:p w14:paraId="65E7B569" w14:textId="5CA05D38" w:rsidR="00E16A54" w:rsidRDefault="00AE2C98">
      <w:pPr>
        <w:pStyle w:val="B2"/>
      </w:pPr>
      <w:r>
        <w:t>2&gt;</w:t>
      </w:r>
      <w:r>
        <w:tab/>
      </w:r>
      <w:del w:id="1004" w:author="Ericsson_110e_2" w:date="2020-06-10T21:59:00Z">
        <w:r w:rsidDel="00757EA4">
          <w:delText>attempt to have</w:delText>
        </w:r>
      </w:del>
      <w:ins w:id="1005" w:author="Ericsson_110e_2" w:date="2020-06-10T21:59:00Z">
        <w:r w:rsidR="00757EA4">
          <w:t>include available</w:t>
        </w:r>
      </w:ins>
      <w:r>
        <w:t xml:space="preserve"> detailed location information </w:t>
      </w:r>
      <w:del w:id="1006" w:author="Ericsson_110e_2" w:date="2020-06-10T21:59:00Z">
        <w:r w:rsidDel="00757EA4">
          <w:delText xml:space="preserve">available </w:delText>
        </w:r>
      </w:del>
      <w:r>
        <w:t>for any subsequent measurement report</w:t>
      </w:r>
      <w:ins w:id="1007" w:author="Ericsson_109b-e_1" w:date="2020-05-04T08:22:00Z">
        <w:r>
          <w:t xml:space="preserve"> </w:t>
        </w:r>
        <w:commentRangeStart w:id="1008"/>
        <w:r>
          <w:t>or any subsequent RLF report</w:t>
        </w:r>
        <w:commentRangeEnd w:id="1008"/>
        <w:r>
          <w:rPr>
            <w:rStyle w:val="CommentReference"/>
            <w:rFonts w:eastAsia="SimSun"/>
            <w:lang w:eastAsia="en-US"/>
          </w:rPr>
          <w:commentReference w:id="1008"/>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1009" w:author="Huawei_109b-e_1" w:date="2020-05-03T02:01:00Z">
        <w:r>
          <w:rPr>
            <w:i/>
          </w:rPr>
          <w:delText>Config</w:delText>
        </w:r>
      </w:del>
      <w:r>
        <w:t>:</w:t>
      </w:r>
    </w:p>
    <w:p w14:paraId="753309BF" w14:textId="20686640" w:rsidR="00E16A54" w:rsidRDefault="00AE2C98">
      <w:pPr>
        <w:pStyle w:val="B2"/>
      </w:pPr>
      <w:r>
        <w:t>2&gt;</w:t>
      </w:r>
      <w:r>
        <w:tab/>
        <w:t xml:space="preserve">if </w:t>
      </w:r>
      <w:r>
        <w:rPr>
          <w:i/>
        </w:rPr>
        <w:t>BT-NameList</w:t>
      </w:r>
      <w:del w:id="1010" w:author="Huawei_109b-e_1" w:date="2020-05-03T02:01:00Z">
        <w:r>
          <w:rPr>
            <w:i/>
          </w:rPr>
          <w:delText>Config</w:delText>
        </w:r>
      </w:del>
      <w:r>
        <w:rPr>
          <w:i/>
        </w:rPr>
        <w:t xml:space="preserve"> </w:t>
      </w:r>
      <w:r>
        <w:t xml:space="preserve">is set to </w:t>
      </w:r>
      <w:r>
        <w:rPr>
          <w:i/>
        </w:rPr>
        <w:t>setup</w:t>
      </w:r>
      <w:r>
        <w:t xml:space="preserve">, </w:t>
      </w:r>
      <w:del w:id="1011" w:author="Ericsson_110e_2" w:date="2020-06-10T21:59:00Z">
        <w:r w:rsidDel="00757EA4">
          <w:delText>attempt to have</w:delText>
        </w:r>
      </w:del>
      <w:ins w:id="1012" w:author="Ericsson_110e_2" w:date="2020-06-10T21:59:00Z">
        <w:r w:rsidR="00757EA4">
          <w:t>include available</w:t>
        </w:r>
      </w:ins>
      <w:r>
        <w:t xml:space="preserve"> Bluetooth measurement results </w:t>
      </w:r>
      <w:del w:id="1013" w:author="Ericsson_110e_2" w:date="2020-06-10T22:00:00Z">
        <w:r w:rsidDel="00757EA4">
          <w:delText xml:space="preserve">available </w:delText>
        </w:r>
      </w:del>
      <w:r>
        <w:t xml:space="preserve">for </w:t>
      </w:r>
      <w:ins w:id="1014" w:author="Ericsson_109b-e_1" w:date="2020-05-04T08:23:00Z">
        <w:r>
          <w:t xml:space="preserve">any </w:t>
        </w:r>
      </w:ins>
      <w:r>
        <w:t>subsequent measurement report</w:t>
      </w:r>
      <w:ins w:id="1015" w:author="Ericsson_109b-e_1" w:date="2020-05-04T08:24:00Z">
        <w:r>
          <w:t xml:space="preserve"> </w:t>
        </w:r>
        <w:commentRangeStart w:id="1016"/>
        <w:r>
          <w:t>or any subsequent RLF report</w:t>
        </w:r>
        <w:commentRangeEnd w:id="1016"/>
        <w:r>
          <w:rPr>
            <w:rStyle w:val="CommentReference"/>
            <w:rFonts w:eastAsia="SimSun"/>
            <w:lang w:eastAsia="en-US"/>
          </w:rPr>
          <w:commentReference w:id="1016"/>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1017" w:author="Huawei_109b-e_1" w:date="2020-05-03T02:01:00Z">
        <w:r>
          <w:rPr>
            <w:i/>
          </w:rPr>
          <w:delText>Confg</w:delText>
        </w:r>
      </w:del>
      <w:r>
        <w:t>:</w:t>
      </w:r>
    </w:p>
    <w:p w14:paraId="035B7FE7" w14:textId="24EB0E8D" w:rsidR="00E16A54" w:rsidRDefault="00AE2C98">
      <w:pPr>
        <w:pStyle w:val="B2"/>
      </w:pPr>
      <w:r>
        <w:t>2&gt;</w:t>
      </w:r>
      <w:r>
        <w:tab/>
        <w:t xml:space="preserve">if </w:t>
      </w:r>
      <w:r>
        <w:rPr>
          <w:i/>
        </w:rPr>
        <w:t>WLAN-NameList</w:t>
      </w:r>
      <w:del w:id="1018" w:author="Huawei_109b-e_1" w:date="2020-05-03T02:01:00Z">
        <w:r>
          <w:rPr>
            <w:i/>
          </w:rPr>
          <w:delText>Confg</w:delText>
        </w:r>
      </w:del>
      <w:r>
        <w:rPr>
          <w:i/>
        </w:rPr>
        <w:t xml:space="preserve"> </w:t>
      </w:r>
      <w:r>
        <w:t xml:space="preserve">is set to </w:t>
      </w:r>
      <w:r>
        <w:rPr>
          <w:i/>
        </w:rPr>
        <w:t>setup</w:t>
      </w:r>
      <w:r>
        <w:t xml:space="preserve">, </w:t>
      </w:r>
      <w:del w:id="1019" w:author="Ericsson_110e_2" w:date="2020-06-10T22:00:00Z">
        <w:r w:rsidDel="00757EA4">
          <w:delText>attempt to have</w:delText>
        </w:r>
      </w:del>
      <w:ins w:id="1020" w:author="Ericsson_110e_2" w:date="2020-06-10T22:00:00Z">
        <w:r w:rsidR="00757EA4">
          <w:t>include available</w:t>
        </w:r>
      </w:ins>
      <w:r>
        <w:t xml:space="preserve"> WLAN measurement results </w:t>
      </w:r>
      <w:del w:id="1021" w:author="Ericsson_110e_2" w:date="2020-06-10T22:00:00Z">
        <w:r w:rsidDel="00757EA4">
          <w:delText xml:space="preserve">available </w:delText>
        </w:r>
      </w:del>
      <w:r>
        <w:t xml:space="preserve">for </w:t>
      </w:r>
      <w:ins w:id="1022" w:author="Ericsson_109b-e_1" w:date="2020-05-04T08:24:00Z">
        <w:r>
          <w:t xml:space="preserve">any </w:t>
        </w:r>
      </w:ins>
      <w:r>
        <w:t>subsequent measurement report</w:t>
      </w:r>
      <w:ins w:id="1023" w:author="Ericsson_109b-e_1" w:date="2020-05-04T08:24:00Z">
        <w:r>
          <w:t xml:space="preserve"> </w:t>
        </w:r>
        <w:commentRangeStart w:id="1024"/>
        <w:r>
          <w:t>or any subsequent RLF report</w:t>
        </w:r>
        <w:commentRangeEnd w:id="1024"/>
        <w:r>
          <w:rPr>
            <w:rStyle w:val="CommentReference"/>
            <w:rFonts w:eastAsia="SimSun"/>
            <w:lang w:eastAsia="en-US"/>
          </w:rPr>
          <w:commentReference w:id="1024"/>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1025" w:author="Huawei_109b-e_1" w:date="2020-05-03T01:57:00Z">
        <w:r>
          <w:rPr>
            <w:i/>
          </w:rPr>
          <w:delText>Config</w:delText>
        </w:r>
      </w:del>
      <w:r>
        <w:t>:</w:t>
      </w:r>
    </w:p>
    <w:p w14:paraId="7B2DAF5C" w14:textId="2B8FC25F" w:rsidR="00E16A54" w:rsidRDefault="00AE2C98">
      <w:pPr>
        <w:pStyle w:val="B2"/>
      </w:pPr>
      <w:r>
        <w:t>2&gt;</w:t>
      </w:r>
      <w:r>
        <w:tab/>
        <w:t xml:space="preserve">if </w:t>
      </w:r>
      <w:r>
        <w:rPr>
          <w:i/>
        </w:rPr>
        <w:t>Sensor-NameList</w:t>
      </w:r>
      <w:del w:id="1026" w:author="Huawei_109b-e_1" w:date="2020-05-03T01:57:00Z">
        <w:r>
          <w:rPr>
            <w:i/>
          </w:rPr>
          <w:delText>Config</w:delText>
        </w:r>
      </w:del>
      <w:r>
        <w:rPr>
          <w:i/>
        </w:rPr>
        <w:t xml:space="preserve"> </w:t>
      </w:r>
      <w:r>
        <w:t xml:space="preserve">is set to </w:t>
      </w:r>
      <w:r>
        <w:rPr>
          <w:i/>
        </w:rPr>
        <w:t>setup</w:t>
      </w:r>
      <w:r>
        <w:t xml:space="preserve">, </w:t>
      </w:r>
      <w:del w:id="1027" w:author="Ericsson_110e_2" w:date="2020-06-10T22:00:00Z">
        <w:r w:rsidDel="00757EA4">
          <w:delText>attempt to have</w:delText>
        </w:r>
      </w:del>
      <w:ins w:id="1028" w:author="Ericsson_110e_2" w:date="2020-06-10T22:00:00Z">
        <w:r w:rsidR="00757EA4">
          <w:t>include available</w:t>
        </w:r>
      </w:ins>
      <w:r>
        <w:t xml:space="preserve"> Sensor measurement results </w:t>
      </w:r>
      <w:del w:id="1029" w:author="Ericsson_110e_2" w:date="2020-06-10T22:01:00Z">
        <w:r w:rsidDel="00757EA4">
          <w:delText xml:space="preserve">available </w:delText>
        </w:r>
      </w:del>
      <w:r>
        <w:t xml:space="preserve">for </w:t>
      </w:r>
      <w:ins w:id="1030" w:author="Ericsson_109b-e_1" w:date="2020-05-04T08:24:00Z">
        <w:r>
          <w:t xml:space="preserve">any </w:t>
        </w:r>
      </w:ins>
      <w:r>
        <w:t>subsequent measurement report</w:t>
      </w:r>
      <w:ins w:id="1031" w:author="Ericsson_109b-e_1" w:date="2020-05-04T08:24:00Z">
        <w:r>
          <w:t xml:space="preserve"> </w:t>
        </w:r>
        <w:commentRangeStart w:id="1032"/>
        <w:r>
          <w:t>or any subsequent RLF report</w:t>
        </w:r>
        <w:commentRangeEnd w:id="1032"/>
        <w:r>
          <w:rPr>
            <w:rStyle w:val="CommentReference"/>
            <w:rFonts w:eastAsia="SimSun"/>
            <w:lang w:eastAsia="en-US"/>
          </w:rPr>
          <w:commentReference w:id="1032"/>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77777777" w:rsidR="00E16A54" w:rsidRDefault="00AE2C98">
      <w:pPr>
        <w:pStyle w:val="Heading4"/>
      </w:pPr>
      <w:bookmarkStart w:id="1033" w:name="_Toc36756715"/>
      <w:bookmarkStart w:id="1034" w:name="_Toc36843233"/>
      <w:bookmarkStart w:id="1035" w:name="_Toc36836256"/>
      <w:bookmarkStart w:id="1036" w:name="_Toc37067522"/>
      <w:r>
        <w:rPr>
          <w:rFonts w:eastAsia="MS Mincho"/>
        </w:rPr>
        <w:t>5.3.5.10</w:t>
      </w:r>
      <w:r>
        <w:rPr>
          <w:rFonts w:eastAsia="MS Mincho"/>
        </w:rPr>
        <w:tab/>
        <w:t>MR-DC release</w:t>
      </w:r>
      <w:bookmarkEnd w:id="999"/>
      <w:bookmarkEnd w:id="1000"/>
      <w:bookmarkEnd w:id="1033"/>
      <w:bookmarkEnd w:id="1034"/>
      <w:bookmarkEnd w:id="1035"/>
      <w:bookmarkEnd w:id="1036"/>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Heading4"/>
      </w:pPr>
      <w:bookmarkStart w:id="1037" w:name="_Toc20425725"/>
      <w:bookmarkStart w:id="1038" w:name="_Toc29321121"/>
      <w:bookmarkStart w:id="1039" w:name="_Toc36756716"/>
      <w:bookmarkStart w:id="1040" w:name="_Toc36836257"/>
      <w:bookmarkStart w:id="1041" w:name="_Toc36843234"/>
      <w:bookmarkStart w:id="1042" w:name="_Toc37067523"/>
      <w:r>
        <w:t>5.3.5.11</w:t>
      </w:r>
      <w:r>
        <w:tab/>
        <w:t>Full configuration</w:t>
      </w:r>
      <w:bookmarkEnd w:id="1037"/>
      <w:bookmarkEnd w:id="1038"/>
      <w:bookmarkEnd w:id="1039"/>
      <w:bookmarkEnd w:id="1040"/>
      <w:bookmarkEnd w:id="1041"/>
      <w:bookmarkEnd w:id="1042"/>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1043"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Heading4"/>
      </w:pPr>
      <w:bookmarkStart w:id="1044" w:name="_Toc36843235"/>
      <w:bookmarkStart w:id="1045" w:name="_Toc37067524"/>
      <w:bookmarkStart w:id="1046" w:name="_Toc36836258"/>
      <w:bookmarkStart w:id="1047" w:name="_Toc36756717"/>
      <w:bookmarkStart w:id="1048" w:name="_Toc20425726"/>
      <w:bookmarkStart w:id="1049" w:name="_Toc29321122"/>
      <w:bookmarkEnd w:id="1043"/>
      <w:r>
        <w:t>5.3.5.12</w:t>
      </w:r>
      <w:r>
        <w:tab/>
        <w:t>BAP configuration</w:t>
      </w:r>
      <w:bookmarkEnd w:id="1044"/>
      <w:bookmarkEnd w:id="1045"/>
      <w:bookmarkEnd w:id="1046"/>
      <w:bookmarkEnd w:id="1047"/>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Heading4"/>
        <w:rPr>
          <w:rFonts w:eastAsia="MS Mincho"/>
        </w:rPr>
      </w:pPr>
      <w:bookmarkStart w:id="1050" w:name="_Toc36756718"/>
      <w:bookmarkStart w:id="1051" w:name="_Toc36836259"/>
      <w:bookmarkStart w:id="1052" w:name="_Toc36843236"/>
      <w:bookmarkStart w:id="1053" w:name="_Toc37067525"/>
      <w:r>
        <w:rPr>
          <w:rFonts w:eastAsia="MS Mincho"/>
        </w:rPr>
        <w:t>5.3.5.13</w:t>
      </w:r>
      <w:r>
        <w:rPr>
          <w:rFonts w:eastAsia="MS Mincho"/>
        </w:rPr>
        <w:tab/>
        <w:t>Conditional configuration (ConditionalReconfiguration)</w:t>
      </w:r>
      <w:bookmarkEnd w:id="1050"/>
      <w:bookmarkEnd w:id="1051"/>
      <w:bookmarkEnd w:id="1052"/>
      <w:bookmarkEnd w:id="1053"/>
    </w:p>
    <w:p w14:paraId="68D34A13" w14:textId="77777777" w:rsidR="00E16A54" w:rsidRDefault="00AE2C98">
      <w:pPr>
        <w:pStyle w:val="Heading5"/>
        <w:rPr>
          <w:rFonts w:eastAsia="MS Mincho"/>
        </w:rPr>
      </w:pPr>
      <w:bookmarkStart w:id="1054" w:name="_Toc36756719"/>
      <w:bookmarkStart w:id="1055" w:name="_Toc36836260"/>
      <w:bookmarkStart w:id="1056" w:name="_Toc36843237"/>
      <w:bookmarkStart w:id="1057" w:name="_Toc37067526"/>
      <w:r>
        <w:rPr>
          <w:rFonts w:eastAsia="MS Mincho"/>
        </w:rPr>
        <w:t>5.3.5.13.1</w:t>
      </w:r>
      <w:r>
        <w:rPr>
          <w:rFonts w:eastAsia="MS Mincho"/>
        </w:rPr>
        <w:tab/>
        <w:t>General</w:t>
      </w:r>
      <w:bookmarkEnd w:id="1054"/>
      <w:bookmarkEnd w:id="1055"/>
      <w:bookmarkEnd w:id="1056"/>
      <w:bookmarkEnd w:id="1057"/>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1058"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Heading5"/>
        <w:rPr>
          <w:rFonts w:eastAsia="MS Mincho"/>
        </w:rPr>
      </w:pPr>
      <w:bookmarkStart w:id="1059" w:name="_Toc36756720"/>
      <w:bookmarkStart w:id="1060" w:name="_Toc36836261"/>
      <w:bookmarkStart w:id="1061" w:name="_Toc36843238"/>
      <w:bookmarkStart w:id="1062" w:name="_Toc37067527"/>
      <w:bookmarkEnd w:id="1058"/>
      <w:r>
        <w:rPr>
          <w:rFonts w:eastAsia="MS Mincho"/>
        </w:rPr>
        <w:t>5.3.5.13.2</w:t>
      </w:r>
      <w:r>
        <w:rPr>
          <w:rFonts w:eastAsia="MS Mincho"/>
        </w:rPr>
        <w:tab/>
        <w:t>Conditional configuration removal</w:t>
      </w:r>
      <w:bookmarkEnd w:id="1059"/>
      <w:bookmarkEnd w:id="1060"/>
      <w:bookmarkEnd w:id="1061"/>
      <w:bookmarkEnd w:id="1062"/>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Heading5"/>
        <w:rPr>
          <w:rFonts w:eastAsia="MS Mincho"/>
        </w:rPr>
      </w:pPr>
      <w:bookmarkStart w:id="1063" w:name="_Toc36756721"/>
      <w:bookmarkStart w:id="1064" w:name="_Toc36836262"/>
      <w:bookmarkStart w:id="1065" w:name="_Toc36843239"/>
      <w:bookmarkStart w:id="1066" w:name="_Toc37067528"/>
      <w:bookmarkStart w:id="1067" w:name="_Hlk23873588"/>
      <w:r>
        <w:rPr>
          <w:rFonts w:eastAsia="MS Mincho"/>
        </w:rPr>
        <w:t>5.3.5.13.3</w:t>
      </w:r>
      <w:r>
        <w:rPr>
          <w:rFonts w:eastAsia="MS Mincho"/>
        </w:rPr>
        <w:tab/>
        <w:t>Conditional configuration addition/modification</w:t>
      </w:r>
      <w:bookmarkEnd w:id="1063"/>
      <w:bookmarkEnd w:id="1064"/>
      <w:bookmarkEnd w:id="1065"/>
      <w:bookmarkEnd w:id="1066"/>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1068" w:name="_Hlk31971012"/>
      <w:r>
        <w:rPr>
          <w:i/>
          <w:iCs/>
        </w:rPr>
        <w:t>condRRCReconfig</w:t>
      </w:r>
      <w:bookmarkEnd w:id="1068"/>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1067"/>
    </w:p>
    <w:p w14:paraId="001A995E" w14:textId="77777777" w:rsidR="00E16A54" w:rsidRDefault="00AE2C98">
      <w:pPr>
        <w:pStyle w:val="Heading5"/>
        <w:rPr>
          <w:rFonts w:eastAsia="MS Mincho"/>
        </w:rPr>
      </w:pPr>
      <w:bookmarkStart w:id="1069" w:name="_Toc36756722"/>
      <w:bookmarkStart w:id="1070" w:name="_Toc36836263"/>
      <w:bookmarkStart w:id="1071" w:name="_Toc36843240"/>
      <w:bookmarkStart w:id="1072" w:name="_Toc37067529"/>
      <w:r>
        <w:rPr>
          <w:rFonts w:eastAsia="MS Mincho"/>
        </w:rPr>
        <w:t>5.3.5.13.4</w:t>
      </w:r>
      <w:r>
        <w:rPr>
          <w:rFonts w:eastAsia="MS Mincho"/>
        </w:rPr>
        <w:tab/>
        <w:t>Conditional configuration evaluation</w:t>
      </w:r>
      <w:bookmarkEnd w:id="1069"/>
      <w:bookmarkEnd w:id="1070"/>
      <w:bookmarkEnd w:id="1071"/>
      <w:bookmarkEnd w:id="1072"/>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condConfigId</w:t>
      </w:r>
      <w:r>
        <w:rPr>
          <w:rFonts w:eastAsia="SimSun"/>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SimSun"/>
        </w:rPr>
        <w:t xml:space="preserve">trigger </w:t>
      </w:r>
      <w:r>
        <w:t xml:space="preserve">conditions </w:t>
      </w:r>
      <w:r>
        <w:rPr>
          <w:rFonts w:eastAsia="SimSun"/>
        </w:rPr>
        <w:t xml:space="preserve">for all associated </w:t>
      </w:r>
      <w:r>
        <w:rPr>
          <w:rFonts w:eastAsia="SimSun"/>
          <w:i/>
        </w:rPr>
        <w:t>measId</w:t>
      </w:r>
      <w:r>
        <w:rPr>
          <w:rFonts w:eastAsia="SimSun"/>
        </w:rPr>
        <w:t xml:space="preserve">(s) within </w:t>
      </w:r>
      <w:r>
        <w:rPr>
          <w:i/>
        </w:rPr>
        <w:t>condTriggerConfig</w:t>
      </w:r>
      <w:r>
        <w:rPr>
          <w:rFonts w:eastAsia="SimSun"/>
        </w:rPr>
        <w:t xml:space="preserve"> are fulfilled for all associated </w:t>
      </w:r>
      <w:r>
        <w:rPr>
          <w:rFonts w:eastAsia="SimSun"/>
          <w:i/>
        </w:rPr>
        <w:t>measId</w:t>
      </w:r>
      <w:r>
        <w:rPr>
          <w:rFonts w:eastAsia="SimSun"/>
        </w:rPr>
        <w:t xml:space="preserve">(s) in </w:t>
      </w:r>
      <w:r>
        <w:rPr>
          <w:i/>
        </w:rPr>
        <w:t>condTriggerConfig</w:t>
      </w:r>
      <w:r>
        <w:rPr>
          <w:rFonts w:eastAsia="SimSun"/>
        </w:rPr>
        <w:t>:</w:t>
      </w:r>
    </w:p>
    <w:p w14:paraId="56093BAB" w14:textId="77777777" w:rsidR="00E16A54" w:rsidRDefault="00AE2C98">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condConfigId</w:t>
      </w:r>
      <w:r>
        <w:rPr>
          <w:rFonts w:eastAsia="SimSun"/>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Heading5"/>
        <w:rPr>
          <w:rFonts w:eastAsia="MS Mincho"/>
        </w:rPr>
      </w:pPr>
      <w:bookmarkStart w:id="1073" w:name="_Toc37067530"/>
      <w:bookmarkStart w:id="1074" w:name="_Toc36843241"/>
      <w:bookmarkStart w:id="1075" w:name="_Toc36836264"/>
      <w:bookmarkStart w:id="1076" w:name="_Toc36756723"/>
      <w:r>
        <w:rPr>
          <w:rFonts w:eastAsia="MS Mincho"/>
        </w:rPr>
        <w:t>5.3.5.13.5</w:t>
      </w:r>
      <w:r>
        <w:rPr>
          <w:rFonts w:eastAsia="MS Mincho"/>
        </w:rPr>
        <w:tab/>
        <w:t>Conditional configuration execution</w:t>
      </w:r>
      <w:bookmarkEnd w:id="1073"/>
      <w:bookmarkEnd w:id="1074"/>
      <w:bookmarkEnd w:id="1075"/>
      <w:bookmarkEnd w:id="1076"/>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Heading4"/>
      </w:pPr>
      <w:bookmarkStart w:id="1077" w:name="_Toc36756724"/>
      <w:bookmarkStart w:id="1078" w:name="_Toc36836265"/>
      <w:bookmarkStart w:id="1079" w:name="_Toc36843242"/>
      <w:bookmarkStart w:id="1080" w:name="_Toc37067531"/>
      <w:r>
        <w:t>5.3.5.14</w:t>
      </w:r>
      <w:r>
        <w:tab/>
        <w:t>Sidelink dedicated configuration</w:t>
      </w:r>
      <w:bookmarkEnd w:id="1077"/>
      <w:bookmarkEnd w:id="1078"/>
      <w:bookmarkEnd w:id="1079"/>
      <w:bookmarkEnd w:id="1080"/>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Heading3"/>
        <w:rPr>
          <w:rFonts w:eastAsia="SimSun"/>
          <w:lang w:eastAsia="zh-CN"/>
        </w:rPr>
      </w:pPr>
      <w:bookmarkStart w:id="1081" w:name="_Toc37067532"/>
      <w:bookmarkStart w:id="1082" w:name="_Toc36756725"/>
      <w:bookmarkStart w:id="1083" w:name="_Toc36843243"/>
      <w:bookmarkStart w:id="1084" w:name="_Toc36836266"/>
      <w:r>
        <w:rPr>
          <w:rFonts w:eastAsia="SimSun"/>
          <w:lang w:eastAsia="zh-CN"/>
        </w:rPr>
        <w:t>5.3.6</w:t>
      </w:r>
      <w:r>
        <w:rPr>
          <w:rFonts w:eastAsia="SimSun"/>
          <w:lang w:eastAsia="zh-CN"/>
        </w:rPr>
        <w:tab/>
        <w:t>Counter check</w:t>
      </w:r>
      <w:bookmarkEnd w:id="1048"/>
      <w:bookmarkEnd w:id="1049"/>
      <w:bookmarkEnd w:id="1081"/>
      <w:bookmarkEnd w:id="1082"/>
      <w:bookmarkEnd w:id="1083"/>
      <w:bookmarkEnd w:id="1084"/>
    </w:p>
    <w:p w14:paraId="7942D12F" w14:textId="77777777" w:rsidR="00E16A54" w:rsidRDefault="00AE2C98">
      <w:pPr>
        <w:pStyle w:val="Heading4"/>
        <w:rPr>
          <w:rFonts w:eastAsia="SimSun"/>
          <w:lang w:eastAsia="zh-CN"/>
        </w:rPr>
      </w:pPr>
      <w:bookmarkStart w:id="1085" w:name="_Toc20425727"/>
      <w:bookmarkStart w:id="1086" w:name="_Toc29321123"/>
      <w:bookmarkStart w:id="1087" w:name="_Toc36756726"/>
      <w:bookmarkStart w:id="1088" w:name="_Toc36836267"/>
      <w:bookmarkStart w:id="1089" w:name="_Toc36843244"/>
      <w:bookmarkStart w:id="1090" w:name="_Toc37067533"/>
      <w:r>
        <w:t>5.3.</w:t>
      </w:r>
      <w:r>
        <w:rPr>
          <w:rFonts w:eastAsia="SimSun"/>
          <w:lang w:eastAsia="zh-CN"/>
        </w:rPr>
        <w:t>6</w:t>
      </w:r>
      <w:r>
        <w:t>.1</w:t>
      </w:r>
      <w:r>
        <w:tab/>
        <w:t>General</w:t>
      </w:r>
      <w:bookmarkEnd w:id="1085"/>
      <w:bookmarkEnd w:id="1086"/>
      <w:bookmarkEnd w:id="1087"/>
      <w:bookmarkEnd w:id="1088"/>
      <w:bookmarkEnd w:id="1089"/>
      <w:bookmarkEnd w:id="1090"/>
    </w:p>
    <w:p w14:paraId="135FDDFB" w14:textId="77777777" w:rsidR="00E16A54" w:rsidRDefault="00AE2C98">
      <w:pPr>
        <w:pStyle w:val="TH"/>
      </w:pPr>
      <w:r>
        <w:object w:dxaOrig="3733" w:dyaOrig="2027" w14:anchorId="4A953693">
          <v:shape id="_x0000_i1035" type="#_x0000_t75" style="width:187.5pt;height:100.5pt" o:ole="">
            <v:imagedata r:id="rId35" o:title=""/>
          </v:shape>
          <o:OLEObject Type="Embed" ProgID="Mscgen.Chart" ShapeID="_x0000_i1035" DrawAspect="Content" ObjectID="_1653372773" r:id="rId36"/>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SimSun"/>
          <w:lang w:eastAsia="zh-CN"/>
        </w:rPr>
        <w:t>'</w:t>
      </w:r>
      <w:r>
        <w:t>).</w:t>
      </w:r>
    </w:p>
    <w:p w14:paraId="536C7BCD" w14:textId="77777777" w:rsidR="00E16A54" w:rsidRDefault="00AE2C98">
      <w:pPr>
        <w:pStyle w:val="Heading4"/>
      </w:pPr>
      <w:bookmarkStart w:id="1091" w:name="_Toc20425728"/>
      <w:bookmarkStart w:id="1092" w:name="_Toc29321124"/>
      <w:bookmarkStart w:id="1093" w:name="_Toc36756727"/>
      <w:bookmarkStart w:id="1094" w:name="_Toc36836268"/>
      <w:bookmarkStart w:id="1095" w:name="_Toc36843245"/>
      <w:bookmarkStart w:id="1096" w:name="_Toc37067534"/>
      <w:r>
        <w:t>5.3.</w:t>
      </w:r>
      <w:r>
        <w:rPr>
          <w:rFonts w:eastAsia="SimSun"/>
        </w:rPr>
        <w:t>6</w:t>
      </w:r>
      <w:r>
        <w:t>.2</w:t>
      </w:r>
      <w:r>
        <w:tab/>
        <w:t>Initiation</w:t>
      </w:r>
      <w:bookmarkEnd w:id="1091"/>
      <w:bookmarkEnd w:id="1092"/>
      <w:bookmarkEnd w:id="1093"/>
      <w:bookmarkEnd w:id="1094"/>
      <w:bookmarkEnd w:id="1095"/>
      <w:bookmarkEnd w:id="1096"/>
    </w:p>
    <w:p w14:paraId="03D64C41" w14:textId="77777777" w:rsidR="00E16A54" w:rsidRDefault="00AE2C98">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Heading4"/>
      </w:pPr>
      <w:bookmarkStart w:id="1097" w:name="_Toc20425729"/>
      <w:bookmarkStart w:id="1098" w:name="_Toc29321125"/>
      <w:bookmarkStart w:id="1099" w:name="_Toc36756728"/>
      <w:bookmarkStart w:id="1100" w:name="_Toc36836269"/>
      <w:bookmarkStart w:id="1101" w:name="_Toc36843246"/>
      <w:bookmarkStart w:id="1102" w:name="_Toc3706753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1097"/>
      <w:bookmarkEnd w:id="1098"/>
      <w:bookmarkEnd w:id="1099"/>
      <w:bookmarkEnd w:id="1100"/>
      <w:bookmarkEnd w:id="1101"/>
      <w:bookmarkEnd w:id="1102"/>
    </w:p>
    <w:p w14:paraId="42D8BFC4" w14:textId="77777777" w:rsidR="00E16A54" w:rsidRDefault="00AE2C98">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8B06638" w14:textId="77777777" w:rsidR="00E16A54" w:rsidRDefault="00AE2C98">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40503A9" w14:textId="77777777" w:rsidR="00E16A54" w:rsidRDefault="00AE2C98">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5BAFDAA" w14:textId="77777777" w:rsidR="00E16A54" w:rsidRDefault="00AE2C98">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49DE7587" w14:textId="77777777" w:rsidR="00E16A54" w:rsidRDefault="00AE2C98">
      <w:pPr>
        <w:pStyle w:val="Heading3"/>
        <w:rPr>
          <w:rFonts w:eastAsia="MS Mincho"/>
        </w:rPr>
      </w:pPr>
      <w:bookmarkStart w:id="1103" w:name="_Toc29321126"/>
      <w:bookmarkStart w:id="1104" w:name="_Toc20425730"/>
      <w:bookmarkStart w:id="1105" w:name="_Toc36756729"/>
      <w:bookmarkStart w:id="1106" w:name="_Toc36836270"/>
      <w:bookmarkStart w:id="1107" w:name="_Toc36843247"/>
      <w:bookmarkStart w:id="1108" w:name="_Toc37067536"/>
      <w:r>
        <w:rPr>
          <w:rFonts w:eastAsia="MS Mincho"/>
        </w:rPr>
        <w:t>5.3.7</w:t>
      </w:r>
      <w:r>
        <w:rPr>
          <w:rFonts w:eastAsia="MS Mincho"/>
        </w:rPr>
        <w:tab/>
        <w:t>RRC connection re-establishment</w:t>
      </w:r>
      <w:bookmarkEnd w:id="1103"/>
      <w:bookmarkEnd w:id="1104"/>
      <w:bookmarkEnd w:id="1105"/>
      <w:bookmarkEnd w:id="1106"/>
      <w:bookmarkEnd w:id="1107"/>
      <w:bookmarkEnd w:id="1108"/>
    </w:p>
    <w:p w14:paraId="764F93A2" w14:textId="77777777" w:rsidR="00E16A54" w:rsidRDefault="00AE2C98">
      <w:pPr>
        <w:pStyle w:val="Heading4"/>
      </w:pPr>
      <w:bookmarkStart w:id="1109" w:name="_Toc20425731"/>
      <w:bookmarkStart w:id="1110" w:name="_Toc29321127"/>
      <w:bookmarkStart w:id="1111" w:name="_Toc36756730"/>
      <w:bookmarkStart w:id="1112" w:name="_Toc36836271"/>
      <w:bookmarkStart w:id="1113" w:name="_Toc36843248"/>
      <w:bookmarkStart w:id="1114" w:name="_Toc37067537"/>
      <w:r>
        <w:t>5.3.7.1</w:t>
      </w:r>
      <w:r>
        <w:tab/>
        <w:t>General</w:t>
      </w:r>
      <w:bookmarkEnd w:id="1109"/>
      <w:bookmarkEnd w:id="1110"/>
      <w:bookmarkEnd w:id="1111"/>
      <w:bookmarkEnd w:id="1112"/>
      <w:bookmarkEnd w:id="1113"/>
      <w:bookmarkEnd w:id="1114"/>
    </w:p>
    <w:p w14:paraId="65DFA01D" w14:textId="77777777" w:rsidR="00E16A54" w:rsidRDefault="00AE2C98">
      <w:pPr>
        <w:pStyle w:val="TH"/>
      </w:pPr>
      <w:r>
        <w:tab/>
      </w:r>
      <w:r>
        <w:object w:dxaOrig="4475" w:dyaOrig="2437" w14:anchorId="391D7A9C">
          <v:shape id="_x0000_i1036" type="#_x0000_t75" style="width:223.5pt;height:121.45pt" o:ole="">
            <v:imagedata r:id="rId37" o:title=""/>
          </v:shape>
          <o:OLEObject Type="Embed" ProgID="Mscgen.Chart" ShapeID="_x0000_i1036" DrawAspect="Content" ObjectID="_1653372774" r:id="rId38"/>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AE2C98">
      <w:pPr>
        <w:pStyle w:val="TH"/>
      </w:pPr>
      <w:r>
        <w:object w:dxaOrig="4320" w:dyaOrig="2437" w14:anchorId="295CCBD0">
          <v:shape id="_x0000_i1037" type="#_x0000_t75" style="width:3in;height:121.45pt" o:ole="">
            <v:imagedata r:id="rId39" o:title=""/>
          </v:shape>
          <o:OLEObject Type="Embed" ProgID="Mscgen.Chart" ShapeID="_x0000_i1037" DrawAspect="Content" ObjectID="_1653372775" r:id="rId40"/>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115" w:name="_MON_1267947476"/>
      <w:bookmarkStart w:id="1116" w:name="_MON_1289914521"/>
      <w:bookmarkStart w:id="1117" w:name="_MON_1267947623"/>
      <w:bookmarkStart w:id="1118" w:name="_MON_1289914522"/>
      <w:bookmarkEnd w:id="1115"/>
      <w:bookmarkEnd w:id="1116"/>
      <w:bookmarkEnd w:id="1117"/>
      <w:bookmarkEnd w:id="111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Heading4"/>
      </w:pPr>
      <w:bookmarkStart w:id="1119" w:name="_Toc20425732"/>
      <w:bookmarkStart w:id="1120" w:name="_Toc29321128"/>
      <w:bookmarkStart w:id="1121" w:name="_Toc36756731"/>
      <w:bookmarkStart w:id="1122" w:name="_Toc36836272"/>
      <w:bookmarkStart w:id="1123" w:name="_Toc36843249"/>
      <w:bookmarkStart w:id="1124" w:name="_Toc37067538"/>
      <w:r>
        <w:t>5.3.7.2</w:t>
      </w:r>
      <w:r>
        <w:tab/>
        <w:t>Initiation</w:t>
      </w:r>
      <w:bookmarkEnd w:id="1119"/>
      <w:bookmarkEnd w:id="1120"/>
      <w:bookmarkEnd w:id="1121"/>
      <w:bookmarkEnd w:id="1122"/>
      <w:bookmarkEnd w:id="1123"/>
      <w:bookmarkEnd w:id="1124"/>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125" w:name="_Hlk25026022"/>
      <w:r>
        <w:t>and T316 is not configured</w:t>
      </w:r>
      <w:bookmarkEnd w:id="1125"/>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126" w:name="_Hlk25026050"/>
      <w:r>
        <w:t>1&gt;</w:t>
      </w:r>
      <w:r>
        <w:tab/>
        <w:t xml:space="preserve">upon T316 expiry, in accordance with sub-clause </w:t>
      </w:r>
      <w:r>
        <w:rPr>
          <w:rFonts w:eastAsia="Malgun Gothic"/>
          <w:lang w:eastAsia="ko-KR"/>
        </w:rPr>
        <w:t>5.7.3b.5</w:t>
      </w:r>
      <w:r>
        <w:t>.</w:t>
      </w:r>
      <w:bookmarkEnd w:id="1126"/>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127" w:name="_Hlk32573760"/>
      <w:r>
        <w:t>2&gt;</w:t>
      </w:r>
      <w:r>
        <w:tab/>
        <w:t>suspend all RBs, except SRB0;</w:t>
      </w:r>
    </w:p>
    <w:bookmarkEnd w:id="1127"/>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128" w:author="Ericsson_110e_2" w:date="2020-06-10T22:21:00Z"/>
        </w:rPr>
      </w:pPr>
      <w:ins w:id="1129" w:author="Ericsson_110e_2" w:date="2020-06-10T22:21:00Z">
        <w:r>
          <w:t>1&gt;</w:t>
        </w:r>
        <w:r>
          <w:tab/>
          <w:t xml:space="preserve">release </w:t>
        </w:r>
      </w:ins>
      <w:ins w:id="1130" w:author="Ericsson_110e_2" w:date="2020-06-10T22:22:00Z">
        <w:r>
          <w:rPr>
            <w:i/>
          </w:rPr>
          <w:t>btNameList</w:t>
        </w:r>
      </w:ins>
      <w:ins w:id="1131" w:author="Ericsson_110e_2" w:date="2020-06-10T22:21:00Z">
        <w:r>
          <w:t>, if configured;</w:t>
        </w:r>
      </w:ins>
    </w:p>
    <w:p w14:paraId="33DC762A" w14:textId="3C0891B7" w:rsidR="00FB35AD" w:rsidRDefault="00FB35AD" w:rsidP="00FB35AD">
      <w:pPr>
        <w:pStyle w:val="B1"/>
        <w:rPr>
          <w:ins w:id="1132" w:author="Ericsson_110e_2" w:date="2020-06-10T22:22:00Z"/>
        </w:rPr>
      </w:pPr>
      <w:ins w:id="1133"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134" w:author="Ericsson_110e_2" w:date="2020-06-10T22:22:00Z"/>
        </w:rPr>
      </w:pPr>
      <w:ins w:id="1135"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Heading4"/>
      </w:pPr>
      <w:bookmarkStart w:id="1136" w:name="_Toc20425733"/>
      <w:bookmarkStart w:id="1137" w:name="_Toc29321129"/>
      <w:bookmarkStart w:id="1138" w:name="_Toc36756732"/>
      <w:bookmarkStart w:id="1139" w:name="_Toc36836273"/>
      <w:bookmarkStart w:id="1140" w:name="_Toc36843250"/>
      <w:bookmarkStart w:id="1141" w:name="_Toc37067539"/>
      <w:r>
        <w:t>5.3.7.3</w:t>
      </w:r>
      <w:r>
        <w:tab/>
        <w:t>Actions following cell selection while T311 is running</w:t>
      </w:r>
      <w:bookmarkEnd w:id="1136"/>
      <w:bookmarkEnd w:id="1137"/>
      <w:bookmarkEnd w:id="1138"/>
      <w:bookmarkEnd w:id="1139"/>
      <w:bookmarkEnd w:id="1140"/>
      <w:bookmarkEnd w:id="1141"/>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Heading4"/>
      </w:pPr>
      <w:bookmarkStart w:id="1142" w:name="_Toc20425734"/>
      <w:bookmarkStart w:id="1143" w:name="_Toc29321130"/>
      <w:bookmarkStart w:id="1144" w:name="_Toc36756733"/>
      <w:bookmarkStart w:id="1145" w:name="_Toc36836274"/>
      <w:bookmarkStart w:id="1146" w:name="_Toc36843251"/>
      <w:bookmarkStart w:id="1147" w:name="_Toc37067540"/>
      <w:r>
        <w:t>5.3.7.4</w:t>
      </w:r>
      <w:r>
        <w:tab/>
        <w:t xml:space="preserve">Actions related to transmission of </w:t>
      </w:r>
      <w:r>
        <w:rPr>
          <w:i/>
        </w:rPr>
        <w:t>RRCReestablishmentRequest</w:t>
      </w:r>
      <w:r>
        <w:t xml:space="preserve"> message</w:t>
      </w:r>
      <w:bookmarkEnd w:id="1142"/>
      <w:bookmarkEnd w:id="1143"/>
      <w:bookmarkEnd w:id="1144"/>
      <w:bookmarkEnd w:id="1145"/>
      <w:bookmarkEnd w:id="1146"/>
      <w:bookmarkEnd w:id="1147"/>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Heading4"/>
      </w:pPr>
      <w:bookmarkStart w:id="1148" w:name="_Toc20425735"/>
      <w:bookmarkStart w:id="1149" w:name="_Toc29321131"/>
      <w:bookmarkStart w:id="1150" w:name="_Toc36756734"/>
      <w:bookmarkStart w:id="1151" w:name="_Toc36836275"/>
      <w:bookmarkStart w:id="1152" w:name="_Toc36843252"/>
      <w:bookmarkStart w:id="1153" w:name="_Toc37067541"/>
      <w:r>
        <w:t>5.3.7.5</w:t>
      </w:r>
      <w:r>
        <w:tab/>
        <w:t xml:space="preserve">Reception of the </w:t>
      </w:r>
      <w:r>
        <w:rPr>
          <w:i/>
        </w:rPr>
        <w:t>RRCReestablishment</w:t>
      </w:r>
      <w:r>
        <w:t xml:space="preserve"> by the UE</w:t>
      </w:r>
      <w:bookmarkEnd w:id="1148"/>
      <w:bookmarkEnd w:id="1149"/>
      <w:bookmarkEnd w:id="1150"/>
      <w:bookmarkEnd w:id="1151"/>
      <w:bookmarkEnd w:id="1152"/>
      <w:bookmarkEnd w:id="1153"/>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154"/>
      <w:r>
        <w:t>connection establishment failure</w:t>
      </w:r>
      <w:ins w:id="1155" w:author="Huawei_109b-e_2" w:date="2020-05-07T11:14:00Z">
        <w:r w:rsidR="0013090B">
          <w:t xml:space="preserve"> or connection resume failure</w:t>
        </w:r>
      </w:ins>
      <w:r>
        <w:t xml:space="preserve"> information</w:t>
      </w:r>
      <w:commentRangeEnd w:id="1154"/>
      <w:r>
        <w:rPr>
          <w:rStyle w:val="CommentReference"/>
          <w:rFonts w:eastAsia="SimSun"/>
          <w:lang w:eastAsia="en-US"/>
        </w:rPr>
        <w:commentReference w:id="1154"/>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BDCAD16" w14:textId="77777777" w:rsidR="00E16A54" w:rsidRDefault="00AE2C98">
      <w:pPr>
        <w:pStyle w:val="B2"/>
        <w:pPrChange w:id="1156"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157" w:author="Ericsson_109b-e_1" w:date="2020-05-04T15:48:00Z">
        <w:r>
          <w:delText>:</w:delText>
        </w:r>
      </w:del>
      <w:ins w:id="1158" w:author="Huawei_109b-e_1" w:date="2020-05-02T23:37:00Z">
        <w:del w:id="1159" w:author="Ericsson_109b-e_1" w:date="2020-05-04T15:48:00Z">
          <w:r>
            <w:delText>,</w:delText>
          </w:r>
        </w:del>
      </w:ins>
      <w:ins w:id="1160" w:author="Ericsson_109b-e_1" w:date="2020-05-04T15:48:00Z">
        <w:r>
          <w:t>;</w:t>
        </w:r>
      </w:ins>
      <w:ins w:id="1161" w:author="Huawei_109b-e_1" w:date="2020-05-02T23:37:00Z">
        <w:r>
          <w:t xml:space="preserve"> or</w:t>
        </w:r>
        <w:del w:id="1162" w:author="Ericsson_109b-e_1" w:date="2020-05-04T15:48:00Z">
          <w:r>
            <w:delText>:</w:delText>
          </w:r>
        </w:del>
      </w:ins>
      <w:del w:id="1163" w:author="Huawei_109b-e_1" w:date="2020-05-02T23:37: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Heading4"/>
      </w:pPr>
      <w:bookmarkStart w:id="1164" w:name="_Toc20425736"/>
      <w:bookmarkStart w:id="1165" w:name="_Toc29321132"/>
      <w:bookmarkStart w:id="1166" w:name="_Toc36756735"/>
      <w:bookmarkStart w:id="1167" w:name="_Toc36836276"/>
      <w:bookmarkStart w:id="1168" w:name="_Toc36843253"/>
      <w:bookmarkStart w:id="1169" w:name="_Toc37067542"/>
      <w:r>
        <w:t>5.3.7.6</w:t>
      </w:r>
      <w:r>
        <w:tab/>
        <w:t>T311 expiry</w:t>
      </w:r>
      <w:bookmarkEnd w:id="1164"/>
      <w:bookmarkEnd w:id="1165"/>
      <w:bookmarkEnd w:id="1166"/>
      <w:bookmarkEnd w:id="1167"/>
      <w:bookmarkEnd w:id="1168"/>
      <w:bookmarkEnd w:id="1169"/>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Heading4"/>
      </w:pPr>
      <w:bookmarkStart w:id="1170" w:name="_Toc20425737"/>
      <w:bookmarkStart w:id="1171" w:name="_Toc29321133"/>
      <w:bookmarkStart w:id="1172" w:name="_Toc36756736"/>
      <w:bookmarkStart w:id="1173" w:name="_Toc36836277"/>
      <w:bookmarkStart w:id="1174" w:name="_Toc36843254"/>
      <w:bookmarkStart w:id="1175" w:name="_Toc37067543"/>
      <w:r>
        <w:t>5.3.7.7</w:t>
      </w:r>
      <w:r>
        <w:tab/>
        <w:t>T301 expiry or selected cell no longer suitable</w:t>
      </w:r>
      <w:bookmarkEnd w:id="1170"/>
      <w:bookmarkEnd w:id="1171"/>
      <w:bookmarkEnd w:id="1172"/>
      <w:bookmarkEnd w:id="1173"/>
      <w:bookmarkEnd w:id="1174"/>
      <w:bookmarkEnd w:id="1175"/>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Heading4"/>
      </w:pPr>
      <w:bookmarkStart w:id="1176" w:name="_Toc20425738"/>
      <w:bookmarkStart w:id="1177" w:name="_Toc29321134"/>
      <w:bookmarkStart w:id="1178" w:name="_Toc36756737"/>
      <w:bookmarkStart w:id="1179" w:name="_Toc36836278"/>
      <w:bookmarkStart w:id="1180" w:name="_Toc36843255"/>
      <w:bookmarkStart w:id="1181" w:name="_Toc37067544"/>
      <w:r>
        <w:t>5.3.7.8</w:t>
      </w:r>
      <w:r>
        <w:tab/>
        <w:t xml:space="preserve">Reception of the </w:t>
      </w:r>
      <w:r>
        <w:rPr>
          <w:i/>
        </w:rPr>
        <w:t xml:space="preserve">RRCSetup </w:t>
      </w:r>
      <w:r>
        <w:t>by the UE</w:t>
      </w:r>
      <w:bookmarkEnd w:id="1176"/>
      <w:bookmarkEnd w:id="1177"/>
      <w:bookmarkEnd w:id="1178"/>
      <w:bookmarkEnd w:id="1179"/>
      <w:bookmarkEnd w:id="1180"/>
      <w:bookmarkEnd w:id="1181"/>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Heading3"/>
        <w:rPr>
          <w:rFonts w:eastAsia="MS Mincho"/>
        </w:rPr>
      </w:pPr>
      <w:bookmarkStart w:id="1182" w:name="_Toc20425739"/>
      <w:bookmarkStart w:id="1183" w:name="_Toc29321135"/>
      <w:bookmarkStart w:id="1184" w:name="_Toc36756738"/>
      <w:bookmarkStart w:id="1185" w:name="_Toc36836279"/>
      <w:bookmarkStart w:id="1186" w:name="_Toc36843256"/>
      <w:bookmarkStart w:id="1187" w:name="_Toc37067545"/>
      <w:r>
        <w:rPr>
          <w:rFonts w:eastAsia="MS Mincho"/>
        </w:rPr>
        <w:t>5.3.8</w:t>
      </w:r>
      <w:r>
        <w:rPr>
          <w:rFonts w:eastAsia="MS Mincho"/>
        </w:rPr>
        <w:tab/>
        <w:t>RRC connection release</w:t>
      </w:r>
      <w:bookmarkEnd w:id="1182"/>
      <w:bookmarkEnd w:id="1183"/>
      <w:bookmarkEnd w:id="1184"/>
      <w:bookmarkEnd w:id="1185"/>
      <w:bookmarkEnd w:id="1186"/>
      <w:bookmarkEnd w:id="1187"/>
    </w:p>
    <w:p w14:paraId="5E46445E" w14:textId="77777777" w:rsidR="00E16A54" w:rsidRDefault="00AE2C98">
      <w:pPr>
        <w:pStyle w:val="Heading4"/>
      </w:pPr>
      <w:bookmarkStart w:id="1188" w:name="_Toc20425740"/>
      <w:bookmarkStart w:id="1189" w:name="_Toc29321136"/>
      <w:bookmarkStart w:id="1190" w:name="_Toc36756739"/>
      <w:bookmarkStart w:id="1191" w:name="_Toc36836280"/>
      <w:bookmarkStart w:id="1192" w:name="_Toc36843257"/>
      <w:bookmarkStart w:id="1193" w:name="_Toc37067546"/>
      <w:r>
        <w:t>5.3.8.1</w:t>
      </w:r>
      <w:r>
        <w:tab/>
        <w:t>General</w:t>
      </w:r>
      <w:bookmarkEnd w:id="1188"/>
      <w:bookmarkEnd w:id="1189"/>
      <w:bookmarkEnd w:id="1190"/>
      <w:bookmarkEnd w:id="1191"/>
      <w:bookmarkEnd w:id="1192"/>
      <w:bookmarkEnd w:id="1193"/>
    </w:p>
    <w:p w14:paraId="48B9B765" w14:textId="77777777" w:rsidR="00E16A54" w:rsidRDefault="00AE2C98">
      <w:pPr>
        <w:pStyle w:val="TH"/>
      </w:pPr>
      <w:r>
        <w:object w:dxaOrig="2880" w:dyaOrig="1600" w14:anchorId="781242FE">
          <v:shape id="_x0000_i1038" type="#_x0000_t75" style="width:2in;height:79.5pt" o:ole="">
            <v:imagedata r:id="rId41" o:title=""/>
          </v:shape>
          <o:OLEObject Type="Embed" ProgID="Mscgen.Chart" ShapeID="_x0000_i1038" DrawAspect="Content" ObjectID="_1653372776" r:id="rId42"/>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Heading4"/>
      </w:pPr>
      <w:bookmarkStart w:id="1194" w:name="_1267948855"/>
      <w:bookmarkStart w:id="1195" w:name="_1289914524"/>
      <w:bookmarkStart w:id="1196" w:name="_1582530302"/>
      <w:bookmarkStart w:id="1197" w:name="_1582606777"/>
      <w:bookmarkStart w:id="1198" w:name="_Toc20425741"/>
      <w:bookmarkStart w:id="1199" w:name="_Toc29321137"/>
      <w:bookmarkStart w:id="1200" w:name="_Toc36756740"/>
      <w:bookmarkStart w:id="1201" w:name="_Toc36836281"/>
      <w:bookmarkStart w:id="1202" w:name="_Toc36843258"/>
      <w:bookmarkStart w:id="1203" w:name="_Toc37067547"/>
      <w:bookmarkEnd w:id="1194"/>
      <w:bookmarkEnd w:id="1195"/>
      <w:bookmarkEnd w:id="1196"/>
      <w:bookmarkEnd w:id="1197"/>
      <w:r>
        <w:t>5.3.8.2</w:t>
      </w:r>
      <w:r>
        <w:tab/>
        <w:t>Initiation</w:t>
      </w:r>
      <w:bookmarkEnd w:id="1198"/>
      <w:bookmarkEnd w:id="1199"/>
      <w:bookmarkEnd w:id="1200"/>
      <w:bookmarkEnd w:id="1201"/>
      <w:bookmarkEnd w:id="1202"/>
      <w:bookmarkEnd w:id="1203"/>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Heading4"/>
      </w:pPr>
      <w:bookmarkStart w:id="1204" w:name="_Toc20425742"/>
      <w:bookmarkStart w:id="1205" w:name="_Toc29321138"/>
      <w:bookmarkStart w:id="1206" w:name="_Toc36756741"/>
      <w:bookmarkStart w:id="1207" w:name="_Toc36836282"/>
      <w:bookmarkStart w:id="1208" w:name="_Toc36843259"/>
      <w:bookmarkStart w:id="1209" w:name="_Toc37067548"/>
      <w:r>
        <w:t>5.3.8.3</w:t>
      </w:r>
      <w:r>
        <w:tab/>
        <w:t xml:space="preserve">Reception of the </w:t>
      </w:r>
      <w:r>
        <w:rPr>
          <w:i/>
        </w:rPr>
        <w:t>RRCRelease</w:t>
      </w:r>
      <w:r>
        <w:t xml:space="preserve"> by the UE</w:t>
      </w:r>
      <w:bookmarkEnd w:id="1204"/>
      <w:bookmarkEnd w:id="1205"/>
      <w:bookmarkEnd w:id="1206"/>
      <w:bookmarkEnd w:id="1207"/>
      <w:bookmarkEnd w:id="1208"/>
      <w:bookmarkEnd w:id="1209"/>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210" w:author="Ericsson_110e_2" w:date="2020-06-10T23:39:00Z"/>
        </w:rPr>
      </w:pPr>
      <w:ins w:id="1211" w:author="Ericsson_110e_2" w:date="2020-06-10T23:39:00Z">
        <w:r>
          <w:t>1&gt;</w:t>
        </w:r>
        <w:r>
          <w:tab/>
          <w:t>if timer T316 is running;</w:t>
        </w:r>
      </w:ins>
    </w:p>
    <w:p w14:paraId="1D3DFFCB" w14:textId="29A84FF9" w:rsidR="00A23161" w:rsidRDefault="00AE2C98">
      <w:pPr>
        <w:pStyle w:val="B2"/>
        <w:pPrChange w:id="1212" w:author="Ericsson_110e_2" w:date="2020-06-10T23:39:00Z">
          <w:pPr>
            <w:pStyle w:val="B1"/>
          </w:pPr>
        </w:pPrChange>
      </w:pPr>
      <w:del w:id="1213" w:author="Ericsson_110e_2" w:date="2020-06-10T23:39:00Z">
        <w:r w:rsidDel="008F0567">
          <w:delText>1</w:delText>
        </w:r>
      </w:del>
      <w:ins w:id="1214" w:author="Ericsson_110e_2" w:date="2020-06-10T23:39:00Z">
        <w:r w:rsidR="008F0567">
          <w:t>2</w:t>
        </w:r>
      </w:ins>
      <w:r>
        <w:t>&gt;</w:t>
      </w:r>
      <w:r>
        <w:tab/>
        <w:t>stop timer T316, if running;</w:t>
      </w:r>
    </w:p>
    <w:p w14:paraId="1BEB70D0" w14:textId="77777777" w:rsidR="008F0567" w:rsidRDefault="008F0567" w:rsidP="008F0567">
      <w:pPr>
        <w:pStyle w:val="B2"/>
        <w:rPr>
          <w:ins w:id="1215" w:author="Ericsson_110e_2" w:date="2020-06-10T23:39:00Z"/>
        </w:rPr>
      </w:pPr>
      <w:ins w:id="1216" w:author="Ericsson_110e_2" w:date="2020-06-10T23:39:00Z">
        <w:r>
          <w:t>2&gt;</w:t>
        </w:r>
        <w:r>
          <w:tab/>
          <w:t xml:space="preserve">clear the information included in </w:t>
        </w:r>
        <w:r>
          <w:rPr>
            <w:i/>
          </w:rPr>
          <w:t xml:space="preserve">VarRLF-Report, </w:t>
        </w:r>
        <w:r>
          <w:rPr>
            <w:rFonts w:eastAsia="SimSun"/>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217"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Heading4"/>
      </w:pPr>
      <w:bookmarkStart w:id="1218" w:name="_Toc36836283"/>
      <w:bookmarkStart w:id="1219" w:name="_Toc29321139"/>
      <w:bookmarkStart w:id="1220" w:name="_Toc36756742"/>
      <w:bookmarkStart w:id="1221" w:name="_Toc37067549"/>
      <w:bookmarkStart w:id="1222" w:name="_Toc20425743"/>
      <w:bookmarkStart w:id="1223" w:name="_Toc36843260"/>
      <w:r>
        <w:t>5.3.8.4</w:t>
      </w:r>
      <w:r>
        <w:tab/>
        <w:t>T320 expiry</w:t>
      </w:r>
      <w:bookmarkEnd w:id="1218"/>
      <w:bookmarkEnd w:id="1219"/>
      <w:bookmarkEnd w:id="1220"/>
      <w:bookmarkEnd w:id="1221"/>
      <w:bookmarkEnd w:id="1222"/>
      <w:bookmarkEnd w:id="1223"/>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Heading4"/>
      </w:pPr>
      <w:bookmarkStart w:id="1224" w:name="_Toc20425744"/>
      <w:bookmarkStart w:id="1225" w:name="_Toc29321140"/>
      <w:bookmarkStart w:id="1226" w:name="_Toc36756743"/>
      <w:bookmarkStart w:id="1227" w:name="_Toc36836284"/>
      <w:bookmarkStart w:id="1228" w:name="_Toc36843261"/>
      <w:bookmarkStart w:id="1229" w:name="_Toc37067550"/>
      <w:r>
        <w:t>5.3.8.5</w:t>
      </w:r>
      <w:r>
        <w:tab/>
        <w:t xml:space="preserve">UE actions upon the expiry of </w:t>
      </w:r>
      <w:r>
        <w:rPr>
          <w:i/>
        </w:rPr>
        <w:t>DataInactivityTimer</w:t>
      </w:r>
      <w:bookmarkEnd w:id="1224"/>
      <w:bookmarkEnd w:id="1225"/>
      <w:bookmarkEnd w:id="1226"/>
      <w:bookmarkEnd w:id="1227"/>
      <w:bookmarkEnd w:id="1228"/>
      <w:bookmarkEnd w:id="1229"/>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Heading3"/>
        <w:rPr>
          <w:rFonts w:eastAsia="MS Mincho"/>
        </w:rPr>
      </w:pPr>
      <w:bookmarkStart w:id="1230" w:name="_Toc20425745"/>
      <w:bookmarkStart w:id="1231" w:name="_Toc29321141"/>
      <w:bookmarkStart w:id="1232" w:name="_Toc36756744"/>
      <w:bookmarkStart w:id="1233" w:name="_Toc36836285"/>
      <w:bookmarkStart w:id="1234" w:name="_Toc36843262"/>
      <w:bookmarkStart w:id="1235" w:name="_Toc37067551"/>
      <w:r>
        <w:rPr>
          <w:rFonts w:eastAsia="MS Mincho"/>
        </w:rPr>
        <w:t>5.3.9</w:t>
      </w:r>
      <w:r>
        <w:rPr>
          <w:rFonts w:eastAsia="MS Mincho"/>
        </w:rPr>
        <w:tab/>
        <w:t>RRC connection release requested by upper layers</w:t>
      </w:r>
      <w:bookmarkEnd w:id="1230"/>
      <w:bookmarkEnd w:id="1231"/>
      <w:bookmarkEnd w:id="1232"/>
      <w:bookmarkEnd w:id="1233"/>
      <w:bookmarkEnd w:id="1234"/>
      <w:bookmarkEnd w:id="1235"/>
    </w:p>
    <w:p w14:paraId="36A53D7B" w14:textId="77777777" w:rsidR="00E16A54" w:rsidRDefault="00AE2C98">
      <w:pPr>
        <w:pStyle w:val="Heading4"/>
      </w:pPr>
      <w:bookmarkStart w:id="1236" w:name="_Toc20425746"/>
      <w:bookmarkStart w:id="1237" w:name="_Toc29321142"/>
      <w:bookmarkStart w:id="1238" w:name="_Toc36756745"/>
      <w:bookmarkStart w:id="1239" w:name="_Toc36836286"/>
      <w:bookmarkStart w:id="1240" w:name="_Toc36843263"/>
      <w:bookmarkStart w:id="1241" w:name="_Toc37067552"/>
      <w:bookmarkStart w:id="1242" w:name="_Hlk514301762"/>
      <w:r>
        <w:t>5.3.9.1</w:t>
      </w:r>
      <w:r>
        <w:tab/>
        <w:t>General</w:t>
      </w:r>
      <w:bookmarkEnd w:id="1236"/>
      <w:bookmarkEnd w:id="1237"/>
      <w:bookmarkEnd w:id="1238"/>
      <w:bookmarkEnd w:id="1239"/>
      <w:bookmarkEnd w:id="1240"/>
      <w:bookmarkEnd w:id="1241"/>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Heading4"/>
      </w:pPr>
      <w:bookmarkStart w:id="1243" w:name="_Toc20425747"/>
      <w:bookmarkStart w:id="1244" w:name="_Toc29321143"/>
      <w:bookmarkStart w:id="1245" w:name="_Toc36756746"/>
      <w:bookmarkStart w:id="1246" w:name="_Toc36836287"/>
      <w:bookmarkStart w:id="1247" w:name="_Toc36843264"/>
      <w:bookmarkStart w:id="1248" w:name="_Toc37067553"/>
      <w:r>
        <w:t>5.3.9.2</w:t>
      </w:r>
      <w:r>
        <w:tab/>
        <w:t>Initiation</w:t>
      </w:r>
      <w:bookmarkEnd w:id="1243"/>
      <w:bookmarkEnd w:id="1244"/>
      <w:bookmarkEnd w:id="1245"/>
      <w:bookmarkEnd w:id="1246"/>
      <w:bookmarkEnd w:id="1247"/>
      <w:bookmarkEnd w:id="1248"/>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Heading3"/>
        <w:rPr>
          <w:rFonts w:eastAsia="MS Mincho"/>
        </w:rPr>
      </w:pPr>
      <w:bookmarkStart w:id="1249" w:name="_Toc20425748"/>
      <w:bookmarkStart w:id="1250" w:name="_Toc29321144"/>
      <w:bookmarkStart w:id="1251" w:name="_Toc36756747"/>
      <w:bookmarkStart w:id="1252" w:name="_Toc36836288"/>
      <w:bookmarkStart w:id="1253" w:name="_Toc36843265"/>
      <w:bookmarkStart w:id="1254" w:name="_Toc37067554"/>
      <w:r>
        <w:t>5.3.10</w:t>
      </w:r>
      <w:r>
        <w:tab/>
        <w:t>Radio link failure related actions</w:t>
      </w:r>
      <w:bookmarkEnd w:id="1249"/>
      <w:bookmarkEnd w:id="1250"/>
      <w:bookmarkEnd w:id="1251"/>
      <w:bookmarkEnd w:id="1252"/>
      <w:bookmarkEnd w:id="1253"/>
      <w:bookmarkEnd w:id="1254"/>
    </w:p>
    <w:p w14:paraId="1CEF19BA" w14:textId="77777777" w:rsidR="00E16A54" w:rsidRDefault="00AE2C98">
      <w:pPr>
        <w:pStyle w:val="Heading4"/>
        <w:rPr>
          <w:rFonts w:eastAsia="MS Mincho"/>
        </w:rPr>
      </w:pPr>
      <w:bookmarkStart w:id="1255" w:name="_Toc20425749"/>
      <w:bookmarkStart w:id="1256" w:name="_Toc29321145"/>
      <w:bookmarkStart w:id="1257" w:name="_Toc36756748"/>
      <w:bookmarkStart w:id="1258" w:name="_Toc36836289"/>
      <w:bookmarkStart w:id="1259" w:name="_Toc36843266"/>
      <w:bookmarkStart w:id="1260" w:name="_Toc37067555"/>
      <w:bookmarkEnd w:id="1242"/>
      <w:r>
        <w:rPr>
          <w:rFonts w:eastAsia="MS Mincho"/>
        </w:rPr>
        <w:t>5.3.10.1</w:t>
      </w:r>
      <w:r>
        <w:rPr>
          <w:rFonts w:eastAsia="MS Mincho"/>
        </w:rPr>
        <w:tab/>
        <w:t>Detection of physical layer problems in RRC_CONNECTED</w:t>
      </w:r>
      <w:bookmarkEnd w:id="1255"/>
      <w:bookmarkEnd w:id="1256"/>
      <w:bookmarkEnd w:id="1257"/>
      <w:bookmarkEnd w:id="1258"/>
      <w:bookmarkEnd w:id="1259"/>
      <w:bookmarkEnd w:id="1260"/>
    </w:p>
    <w:p w14:paraId="1BBABB28" w14:textId="77777777" w:rsidR="00E16A54" w:rsidRDefault="00AE2C98">
      <w:pPr>
        <w:rPr>
          <w:rFonts w:eastAsia="MS Mincho"/>
        </w:rPr>
      </w:pPr>
      <w:r>
        <w:t>The UE shall:</w:t>
      </w:r>
    </w:p>
    <w:p w14:paraId="65AAA50D" w14:textId="77777777" w:rsidR="00E16A54" w:rsidRDefault="00AE2C98">
      <w:pPr>
        <w:pStyle w:val="B1"/>
      </w:pPr>
      <w:bookmarkStart w:id="1261"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261"/>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262" w:name="_Hlk23709641"/>
      <w:bookmarkStart w:id="1263" w:name="_Toc20425750"/>
      <w:bookmarkStart w:id="1264" w:name="_Toc29321146"/>
      <w:r>
        <w:rPr>
          <w:color w:val="auto"/>
        </w:rPr>
        <w:t xml:space="preserve">Editor's note: </w:t>
      </w:r>
      <w:bookmarkStart w:id="1265" w:name="_Hlk23494694"/>
      <w:r>
        <w:rPr>
          <w:color w:val="auto"/>
        </w:rPr>
        <w:t>TBC on how/whether to capture stop RLM in source after RACH successful to target PCell.</w:t>
      </w:r>
      <w:bookmarkEnd w:id="1262"/>
      <w:bookmarkEnd w:id="1265"/>
    </w:p>
    <w:p w14:paraId="017E98CF" w14:textId="77777777" w:rsidR="00E16A54" w:rsidRDefault="00AE2C98">
      <w:pPr>
        <w:pStyle w:val="EditorsNote"/>
        <w:rPr>
          <w:color w:val="auto"/>
        </w:rPr>
      </w:pPr>
      <w:bookmarkStart w:id="1266"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Heading4"/>
        <w:rPr>
          <w:rFonts w:eastAsia="MS Mincho"/>
        </w:rPr>
      </w:pPr>
      <w:bookmarkStart w:id="1267" w:name="_Toc36756749"/>
      <w:bookmarkStart w:id="1268" w:name="_Toc37067556"/>
      <w:bookmarkStart w:id="1269" w:name="_Toc36836290"/>
      <w:bookmarkStart w:id="1270" w:name="_Toc36843267"/>
      <w:bookmarkEnd w:id="1266"/>
      <w:r>
        <w:t>5.3.10.2</w:t>
      </w:r>
      <w:r>
        <w:tab/>
        <w:t>Recovery of physical layer problems</w:t>
      </w:r>
      <w:bookmarkEnd w:id="1263"/>
      <w:bookmarkEnd w:id="1264"/>
      <w:bookmarkEnd w:id="1267"/>
      <w:bookmarkEnd w:id="1268"/>
      <w:bookmarkEnd w:id="1269"/>
      <w:bookmarkEnd w:id="1270"/>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Heading4"/>
        <w:rPr>
          <w:rFonts w:eastAsia="MS Mincho"/>
        </w:rPr>
      </w:pPr>
      <w:bookmarkStart w:id="1271" w:name="_Toc29321147"/>
      <w:bookmarkStart w:id="1272" w:name="_Toc36756750"/>
      <w:bookmarkStart w:id="1273" w:name="_Toc36843268"/>
      <w:bookmarkStart w:id="1274" w:name="_Toc20425751"/>
      <w:bookmarkStart w:id="1275" w:name="_Toc36836291"/>
      <w:bookmarkStart w:id="1276" w:name="_Toc37067557"/>
      <w:r>
        <w:t>5.3.10.3</w:t>
      </w:r>
      <w:r>
        <w:tab/>
        <w:t>Detection of radio link failure</w:t>
      </w:r>
      <w:bookmarkEnd w:id="1271"/>
      <w:bookmarkEnd w:id="1272"/>
      <w:bookmarkEnd w:id="1273"/>
      <w:bookmarkEnd w:id="1274"/>
      <w:bookmarkEnd w:id="1275"/>
      <w:bookmarkEnd w:id="1276"/>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465B614E" w:rsidR="00E16A54" w:rsidDel="00D336B4" w:rsidRDefault="00AE2C98">
      <w:pPr>
        <w:pStyle w:val="B4"/>
        <w:rPr>
          <w:del w:id="1277" w:author="Ericsson_110e_2" w:date="2020-06-10T23:17:00Z"/>
        </w:rPr>
      </w:pPr>
      <w:del w:id="1278" w:author="Ericsson_110e_2" w:date="2020-06-10T23:17:00Z">
        <w:r w:rsidDel="00D336B4">
          <w:delText>4&gt;</w:delText>
        </w:r>
        <w:r w:rsidDel="00D336B4">
          <w:tab/>
          <w:delText xml:space="preserve">store the following radio link failure information in the </w:delText>
        </w:r>
        <w:r w:rsidDel="00D336B4">
          <w:rPr>
            <w:i/>
          </w:rPr>
          <w:delText>VarRLF-Report</w:delText>
        </w:r>
        <w:r w:rsidDel="00D336B4">
          <w:delText xml:space="preserve"> </w:delText>
        </w:r>
      </w:del>
      <w:del w:id="1279" w:author="Ericsson_110e_2" w:date="2020-06-10T20:33:00Z">
        <w:r w:rsidDel="000A2FD6">
          <w:delText>by setting its fields as follows:</w:delText>
        </w:r>
      </w:del>
    </w:p>
    <w:p w14:paraId="7EF241B2" w14:textId="54EE682E" w:rsidR="00E16A54" w:rsidDel="000A2FD6" w:rsidRDefault="00AE2C98">
      <w:pPr>
        <w:pStyle w:val="B5"/>
        <w:rPr>
          <w:del w:id="1280" w:author="Ericsson_110e_2" w:date="2020-06-10T20:34:00Z"/>
        </w:rPr>
      </w:pPr>
      <w:del w:id="1281" w:author="Ericsson_110e_2" w:date="2020-06-10T20:34:00Z">
        <w:r w:rsidDel="000A2FD6">
          <w:delText>5&gt;</w:delText>
        </w:r>
        <w:r w:rsidDel="000A2FD6">
          <w:tab/>
          <w:delText xml:space="preserve">clear the information included in </w:delText>
        </w:r>
        <w:r w:rsidDel="000A2FD6">
          <w:rPr>
            <w:i/>
          </w:rPr>
          <w:delText>VarRLF-Report</w:delText>
        </w:r>
        <w:r w:rsidDel="000A2FD6">
          <w:delText>, if any;</w:delText>
        </w:r>
      </w:del>
    </w:p>
    <w:p w14:paraId="2ECF3556" w14:textId="38A2C7C7" w:rsidR="00E16A54" w:rsidDel="000A2FD6" w:rsidRDefault="00AE2C98">
      <w:pPr>
        <w:pStyle w:val="B5"/>
        <w:rPr>
          <w:del w:id="1282" w:author="Ericsson_110e_2" w:date="2020-06-10T20:34:00Z"/>
        </w:rPr>
      </w:pPr>
      <w:del w:id="1283" w:author="Ericsson_110e_2" w:date="2020-06-10T20:34:00Z">
        <w:r w:rsidDel="000A2FD6">
          <w:delText>5&gt;</w:delText>
        </w:r>
        <w:r w:rsidDel="000A2FD6">
          <w:tab/>
          <w:delText xml:space="preserve">set the </w:delText>
        </w:r>
        <w:r w:rsidDel="000A2FD6">
          <w:rPr>
            <w:i/>
          </w:rPr>
          <w:delText>plmn-IdentityList</w:delText>
        </w:r>
        <w:r w:rsidDel="000A2FD6">
          <w:delText xml:space="preserve"> to include the list of EPLMNs stored by the UE (i.e. includes the RPLMN);</w:delText>
        </w:r>
      </w:del>
    </w:p>
    <w:p w14:paraId="5E3DFED4" w14:textId="06F5C11E" w:rsidR="00E16A54" w:rsidDel="000A2FD6" w:rsidRDefault="00AE2C98">
      <w:pPr>
        <w:pStyle w:val="B5"/>
        <w:rPr>
          <w:del w:id="1284" w:author="Ericsson_110e_2" w:date="2020-06-10T20:34:00Z"/>
        </w:rPr>
      </w:pPr>
      <w:del w:id="1285" w:author="Ericsson_110e_2" w:date="2020-06-10T20:34:00Z">
        <w:r w:rsidDel="000A2FD6">
          <w:delText>5&gt;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w:delText>
        </w:r>
        <w:commentRangeStart w:id="1286"/>
        <w:r w:rsidDel="000A2FD6">
          <w:delText>PCell</w:delText>
        </w:r>
        <w:commentRangeEnd w:id="1286"/>
        <w:r w:rsidDel="000A2FD6">
          <w:rPr>
            <w:rStyle w:val="CommentReference"/>
            <w:rFonts w:eastAsia="SimSun"/>
            <w:lang w:eastAsia="en-US"/>
          </w:rPr>
          <w:commentReference w:id="1286"/>
        </w:r>
        <w:r w:rsidDel="000A2FD6">
          <w:delText xml:space="preserve"> based on the available SSB and CSI-RS measurements collected up to the moment the UE detected radio link failure;</w:delText>
        </w:r>
      </w:del>
    </w:p>
    <w:p w14:paraId="6281AF44" w14:textId="368328DB" w:rsidR="00E16A54" w:rsidDel="000A2FD6" w:rsidRDefault="00AE2C98">
      <w:pPr>
        <w:pStyle w:val="B5"/>
        <w:rPr>
          <w:del w:id="1287" w:author="Ericsson_110e_2" w:date="2020-06-10T20:34:00Z"/>
        </w:rPr>
      </w:pPr>
      <w:del w:id="1288" w:author="Ericsson_110e_2" w:date="2020-06-10T20:34:00Z">
        <w:r w:rsidDel="000A2FD6">
          <w:delText>5&gt;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w:delText>
        </w:r>
        <w:commentRangeStart w:id="1289"/>
        <w:r w:rsidDel="000A2FD6">
          <w:delText>PCell</w:delText>
        </w:r>
        <w:commentRangeEnd w:id="1289"/>
        <w:r w:rsidDel="000A2FD6">
          <w:rPr>
            <w:rStyle w:val="CommentReference"/>
            <w:rFonts w:eastAsia="SimSun"/>
            <w:lang w:eastAsia="en-US"/>
          </w:rPr>
          <w:commentReference w:id="1289"/>
        </w:r>
        <w:r w:rsidDel="000A2FD6">
          <w:delText>;</w:delText>
        </w:r>
      </w:del>
    </w:p>
    <w:p w14:paraId="09939A89" w14:textId="4F0A02C5" w:rsidR="00E16A54" w:rsidDel="000A2FD6" w:rsidRDefault="00AE2C98">
      <w:pPr>
        <w:pStyle w:val="B5"/>
        <w:rPr>
          <w:del w:id="1290" w:author="Ericsson_110e_2" w:date="2020-06-10T20:34:00Z"/>
        </w:rPr>
      </w:pPr>
      <w:del w:id="1291" w:author="Ericsson_110e_2" w:date="2020-06-10T20:34:00Z">
        <w:r w:rsidDel="000A2FD6">
          <w:delText>5&gt;</w:delText>
        </w:r>
        <w:r w:rsidDel="000A2FD6">
          <w:tab/>
          <w:delText>for each of the configured NR frequencies in which measurements are available:</w:delText>
        </w:r>
      </w:del>
    </w:p>
    <w:p w14:paraId="7E9C3782" w14:textId="357A4ABD" w:rsidR="00E16A54" w:rsidDel="000A2FD6" w:rsidRDefault="00AE2C98">
      <w:pPr>
        <w:pStyle w:val="B6"/>
        <w:rPr>
          <w:del w:id="1292" w:author="Ericsson_110e_2" w:date="2020-06-10T20:34:00Z"/>
          <w:lang w:val="en-GB"/>
        </w:rPr>
      </w:pPr>
      <w:del w:id="1293" w:author="Ericsson_110e_2" w:date="2020-06-10T20:34:00Z">
        <w:r w:rsidDel="000A2FD6">
          <w:rPr>
            <w:lang w:val="en-GB"/>
          </w:rPr>
          <w:delText>6&gt;</w:delText>
        </w:r>
        <w:r w:rsidDel="000A2FD6">
          <w:rPr>
            <w:lang w:val="en-GB"/>
          </w:rPr>
          <w:tab/>
          <w:delText>if the SS/PBCH block-based measurement quantities are available:</w:delText>
        </w:r>
      </w:del>
    </w:p>
    <w:p w14:paraId="4A0A69D7" w14:textId="04AAA879" w:rsidR="00E16A54" w:rsidDel="000A2FD6" w:rsidRDefault="00AE2C98">
      <w:pPr>
        <w:pStyle w:val="B7"/>
        <w:rPr>
          <w:del w:id="1294" w:author="Ericsson_110e_2" w:date="2020-06-10T20:34:00Z"/>
          <w:lang w:val="en-GB"/>
        </w:rPr>
      </w:pPr>
      <w:del w:id="1295" w:author="Ericsson_110e_2" w:date="2020-06-10T20:34:00Z">
        <w:r w:rsidDel="000A2FD6">
          <w:rPr>
            <w:lang w:val="en-GB"/>
          </w:rPr>
          <w:delText>7&gt;</w:delText>
        </w:r>
        <w:r w:rsidDel="000A2FD6">
          <w:rPr>
            <w:lang w:val="en-GB"/>
          </w:rPr>
          <w:tab/>
          <w:delTex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delText>
        </w:r>
      </w:del>
    </w:p>
    <w:p w14:paraId="0C8B4170" w14:textId="30227922" w:rsidR="00E16A54" w:rsidDel="000A2FD6" w:rsidRDefault="00AE2C98">
      <w:pPr>
        <w:pStyle w:val="B8"/>
        <w:rPr>
          <w:del w:id="1296" w:author="Ericsson_110e_2" w:date="2020-06-10T20:34:00Z"/>
          <w:lang w:val="en-GB"/>
        </w:rPr>
      </w:pPr>
      <w:del w:id="1297"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555A217B" w14:textId="20471056" w:rsidR="00E16A54" w:rsidDel="000A2FD6" w:rsidRDefault="00AE2C98">
      <w:pPr>
        <w:pStyle w:val="B6"/>
        <w:rPr>
          <w:del w:id="1298" w:author="Ericsson_110e_2" w:date="2020-06-10T20:34:00Z"/>
          <w:lang w:val="en-GB"/>
        </w:rPr>
      </w:pPr>
      <w:del w:id="1299" w:author="Ericsson_110e_2" w:date="2020-06-10T20:34:00Z">
        <w:r w:rsidDel="000A2FD6">
          <w:rPr>
            <w:lang w:val="en-GB"/>
          </w:rPr>
          <w:delText>6&gt;</w:delText>
        </w:r>
        <w:r w:rsidDel="000A2FD6">
          <w:rPr>
            <w:lang w:val="en-GB"/>
          </w:rPr>
          <w:tab/>
          <w:delText>if the CSI-RS based measurement quantities are available:</w:delText>
        </w:r>
      </w:del>
    </w:p>
    <w:p w14:paraId="7DC34392" w14:textId="469DCDD7" w:rsidR="00E16A54" w:rsidDel="000A2FD6" w:rsidRDefault="00AE2C98">
      <w:pPr>
        <w:pStyle w:val="B7"/>
        <w:rPr>
          <w:del w:id="1300" w:author="Ericsson_110e_2" w:date="2020-06-10T20:34:00Z"/>
          <w:lang w:val="en-GB"/>
        </w:rPr>
      </w:pPr>
      <w:del w:id="1301" w:author="Ericsson_110e_2" w:date="2020-06-10T20:34:00Z">
        <w:r w:rsidDel="000A2FD6">
          <w:rPr>
            <w:lang w:val="en-GB"/>
          </w:rPr>
          <w:delText>7&gt;</w:delText>
        </w:r>
        <w:r w:rsidDel="000A2FD6">
          <w:rPr>
            <w:lang w:val="en-GB"/>
          </w:rPr>
          <w:tab/>
          <w:delText xml:space="preserve">set the </w:delText>
        </w:r>
        <w:r w:rsidDel="000A2FD6">
          <w:rPr>
            <w:i/>
            <w:lang w:val="en-GB"/>
          </w:rPr>
          <w:delText>measResultListNR</w:delText>
        </w:r>
        <w:r w:rsidDel="000A2FD6">
          <w:rPr>
            <w:lang w:val="en-GB"/>
          </w:rPr>
          <w:delText xml:space="preserve"> in </w:delText>
        </w:r>
        <w:r w:rsidDel="000A2FD6">
          <w:rPr>
            <w:i/>
            <w:lang w:val="en-GB"/>
          </w:rPr>
          <w:delText xml:space="preserve">measResultNeighCells </w:delText>
        </w:r>
        <w:r w:rsidDel="000A2FD6">
          <w:rPr>
            <w:lang w:val="en-GB"/>
          </w:rPr>
          <w:delTex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delText>
        </w:r>
      </w:del>
    </w:p>
    <w:p w14:paraId="47043AB7" w14:textId="0D94F746" w:rsidR="00E16A54" w:rsidDel="000A2FD6" w:rsidRDefault="00AE2C98">
      <w:pPr>
        <w:pStyle w:val="B8"/>
        <w:rPr>
          <w:del w:id="1302" w:author="Ericsson_110e_2" w:date="2020-06-10T20:34:00Z"/>
          <w:lang w:val="en-GB"/>
        </w:rPr>
      </w:pPr>
      <w:del w:id="1303"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084D4FEE" w14:textId="1A4CFEDE" w:rsidR="00E16A54" w:rsidDel="000A2FD6" w:rsidRDefault="00AE2C98">
      <w:pPr>
        <w:pStyle w:val="B5"/>
        <w:rPr>
          <w:del w:id="1304" w:author="Ericsson_110e_2" w:date="2020-06-10T20:34:00Z"/>
        </w:rPr>
      </w:pPr>
      <w:del w:id="1305" w:author="Ericsson_110e_2" w:date="2020-06-10T20:34:00Z">
        <w:r w:rsidDel="000A2FD6">
          <w:delText>5&gt;</w:delText>
        </w:r>
        <w:r w:rsidDel="000A2FD6">
          <w:tab/>
          <w:delText>for each of the configured EUTRA frequencies in which measurements are available:</w:delText>
        </w:r>
      </w:del>
    </w:p>
    <w:p w14:paraId="190021F3" w14:textId="52602904" w:rsidR="00E16A54" w:rsidDel="000A2FD6" w:rsidRDefault="00AE2C98">
      <w:pPr>
        <w:pStyle w:val="B6"/>
        <w:rPr>
          <w:ins w:id="1306" w:author="Huawei_109b-e_1" w:date="2020-05-02T23:59:00Z"/>
          <w:del w:id="1307" w:author="Ericsson_110e_2" w:date="2020-06-10T20:34:00Z"/>
          <w:lang w:val="en-GB"/>
        </w:rPr>
      </w:pPr>
      <w:del w:id="1308" w:author="Ericsson_110e_2" w:date="2020-06-10T20:34:00Z">
        <w:r w:rsidDel="000A2FD6">
          <w:rPr>
            <w:lang w:val="en-GB"/>
          </w:rPr>
          <w:delText>6&gt;</w:delText>
        </w:r>
        <w:r w:rsidDel="000A2FD6">
          <w:rPr>
            <w:lang w:val="en-GB"/>
          </w:rPr>
          <w:tab/>
          <w:delText xml:space="preserve">set the </w:delText>
        </w:r>
        <w:r w:rsidDel="000A2FD6">
          <w:rPr>
            <w:i/>
            <w:lang w:val="en-GB"/>
          </w:rPr>
          <w:delText>measResultListEUTRA</w:delText>
        </w:r>
        <w:r w:rsidDel="000A2FD6">
          <w:rPr>
            <w:lang w:val="en-GB"/>
          </w:rPr>
          <w:delText xml:space="preserve"> in </w:delText>
        </w:r>
        <w:r w:rsidDel="000A2FD6">
          <w:rPr>
            <w:i/>
            <w:lang w:val="en-GB"/>
          </w:rPr>
          <w:delText>measResultNeighCells</w:delText>
        </w:r>
        <w:r w:rsidDel="000A2FD6">
          <w:rPr>
            <w:lang w:val="en-GB"/>
          </w:rPr>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delText>
        </w:r>
      </w:del>
      <w:ins w:id="1309" w:author="Ericsson_109b-e_1" w:date="2020-05-04T15:49:00Z">
        <w:del w:id="1310" w:author="Ericsson_110e_2" w:date="2020-06-10T20:34:00Z">
          <w:r w:rsidDel="000A2FD6">
            <w:rPr>
              <w:lang w:val="en-GB"/>
            </w:rPr>
            <w:delText>:</w:delText>
          </w:r>
        </w:del>
      </w:ins>
    </w:p>
    <w:p w14:paraId="35231B81" w14:textId="5435C9E0" w:rsidR="00E16A54" w:rsidDel="000A2FD6" w:rsidRDefault="00AE2C98">
      <w:pPr>
        <w:pStyle w:val="B7"/>
        <w:rPr>
          <w:ins w:id="1311" w:author="Huawei_109b-e_1" w:date="2020-05-02T23:59:00Z"/>
          <w:del w:id="1312" w:author="Ericsson_110e_2" w:date="2020-06-10T20:34:00Z"/>
        </w:rPr>
      </w:pPr>
      <w:commentRangeStart w:id="1313"/>
      <w:ins w:id="1314" w:author="Huawei_109b-e_1" w:date="2020-05-02T23:59:00Z">
        <w:del w:id="1315" w:author="Ericsson_110e_2" w:date="2020-06-10T20:34:00Z">
          <w:r w:rsidDel="000A2FD6">
            <w:delText>7</w:delText>
          </w:r>
        </w:del>
      </w:ins>
      <w:commentRangeEnd w:id="1313"/>
      <w:del w:id="1316" w:author="Ericsson_110e_2" w:date="2020-06-10T20:34:00Z">
        <w:r w:rsidDel="000A2FD6">
          <w:rPr>
            <w:rStyle w:val="CommentReference"/>
            <w:rFonts w:eastAsia="SimSun"/>
            <w:lang w:val="en-GB" w:eastAsia="en-US"/>
          </w:rPr>
          <w:commentReference w:id="1313"/>
        </w:r>
      </w:del>
      <w:ins w:id="1317" w:author="Huawei_109b-e_1" w:date="2020-05-02T23:59:00Z">
        <w:del w:id="1318" w:author="Ericsson_110e_2" w:date="2020-06-10T20:34:00Z">
          <w:r w:rsidDel="000A2FD6">
            <w:delText>&gt;</w:delText>
          </w:r>
          <w:r w:rsidDel="000A2FD6">
            <w:tab/>
            <w:delText>for each neighbour cell included, include the optional fields that are available;</w:delText>
          </w:r>
        </w:del>
      </w:ins>
    </w:p>
    <w:p w14:paraId="02E42E52" w14:textId="173B79B5" w:rsidR="00E16A54" w:rsidDel="000A2FD6" w:rsidRDefault="00AE2C98">
      <w:pPr>
        <w:pStyle w:val="NO"/>
        <w:rPr>
          <w:del w:id="1319" w:author="Ericsson_110e_2" w:date="2020-06-10T20:34:00Z"/>
        </w:rPr>
      </w:pPr>
      <w:del w:id="1320" w:author="Ericsson_110e_2" w:date="2020-06-10T20:34:00Z">
        <w:r w:rsidDel="000A2FD6">
          <w:delText>NOTE:</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06D1AB67" w14:textId="7096EA4E" w:rsidR="00E16A54" w:rsidDel="000A2FD6" w:rsidRDefault="00AE2C98">
      <w:pPr>
        <w:pStyle w:val="B5"/>
        <w:rPr>
          <w:del w:id="1321" w:author="Ericsson_110e_2" w:date="2020-06-10T20:34:00Z"/>
          <w:rFonts w:eastAsiaTheme="minorEastAsia"/>
        </w:rPr>
      </w:pPr>
      <w:del w:id="1322" w:author="Ericsson_110e_2" w:date="2020-06-10T20:34:00Z">
        <w:r w:rsidDel="000A2FD6">
          <w:delText>5&gt;</w:delText>
        </w:r>
        <w:r w:rsidDel="000A2FD6">
          <w:tab/>
          <w:delText xml:space="preserve">if detailed location information is available, set the content of </w:delText>
        </w:r>
        <w:r w:rsidDel="000A2FD6">
          <w:rPr>
            <w:i/>
          </w:rPr>
          <w:delText>locationInfo</w:delText>
        </w:r>
        <w:r w:rsidDel="000A2FD6">
          <w:delText xml:space="preserve"> as follows:</w:delText>
        </w:r>
      </w:del>
    </w:p>
    <w:p w14:paraId="34A936F5" w14:textId="7AB1AFAB" w:rsidR="00E16A54" w:rsidDel="000A2FD6" w:rsidRDefault="00AE2C98">
      <w:pPr>
        <w:pStyle w:val="B6"/>
        <w:rPr>
          <w:del w:id="1323" w:author="Ericsson_110e_2" w:date="2020-06-10T20:34:00Z"/>
          <w:lang w:val="en-GB"/>
        </w:rPr>
      </w:pPr>
      <w:del w:id="1324" w:author="Ericsson_110e_2" w:date="2020-06-10T20:34:00Z">
        <w:r w:rsidDel="000A2FD6">
          <w:rPr>
            <w:rFonts w:eastAsiaTheme="minorEastAsia"/>
            <w:lang w:val="en-GB"/>
          </w:rPr>
          <w:delText>6</w:delText>
        </w:r>
        <w:r w:rsidDel="000A2FD6">
          <w:rPr>
            <w:lang w:val="en-GB"/>
          </w:rPr>
          <w:delText>&gt;</w:delText>
        </w:r>
        <w:r w:rsidDel="000A2FD6">
          <w:rPr>
            <w:lang w:val="en-GB"/>
          </w:rPr>
          <w:tab/>
          <w:delText xml:space="preserve">if available, set the </w:delText>
        </w:r>
        <w:r w:rsidDel="000A2FD6">
          <w:rPr>
            <w:i/>
            <w:lang w:val="en-GB"/>
          </w:rPr>
          <w:delText xml:space="preserve">commonLocationInfo </w:delText>
        </w:r>
        <w:r w:rsidDel="000A2FD6">
          <w:rPr>
            <w:lang w:val="en-GB"/>
          </w:rPr>
          <w:delText>to include the detailed location information</w:delText>
        </w:r>
        <w:r w:rsidDel="000A2FD6">
          <w:rPr>
            <w:rFonts w:asciiTheme="minorEastAsia" w:eastAsiaTheme="minorEastAsia"/>
            <w:lang w:val="en-GB"/>
          </w:rPr>
          <w:delText>;</w:delText>
        </w:r>
      </w:del>
    </w:p>
    <w:p w14:paraId="5AAE29BD" w14:textId="754535A3" w:rsidR="00E16A54" w:rsidDel="000A2FD6" w:rsidRDefault="00AE2C98">
      <w:pPr>
        <w:pStyle w:val="B6"/>
        <w:rPr>
          <w:del w:id="1325" w:author="Ericsson_110e_2" w:date="2020-06-10T20:34:00Z"/>
          <w:lang w:val="en-GB"/>
        </w:rPr>
      </w:pPr>
      <w:del w:id="1326" w:author="Ericsson_110e_2" w:date="2020-06-10T20:34:00Z">
        <w:r w:rsidDel="000A2FD6">
          <w:rPr>
            <w:lang w:val="en-GB"/>
          </w:rPr>
          <w:delText>6&gt;</w:delText>
        </w:r>
        <w:r w:rsidDel="000A2FD6">
          <w:rPr>
            <w:lang w:val="en-GB"/>
          </w:rPr>
          <w:tab/>
          <w:delText xml:space="preserve">if available, set the </w:delText>
        </w:r>
        <w:r w:rsidDel="000A2FD6">
          <w:rPr>
            <w:i/>
            <w:lang w:val="en-GB"/>
          </w:rPr>
          <w:delText>bt-LocationInfo</w:delText>
        </w:r>
        <w:r w:rsidDel="000A2FD6">
          <w:rPr>
            <w:lang w:val="en-GB"/>
          </w:rPr>
          <w:delText xml:space="preserve"> in </w:delText>
        </w:r>
        <w:r w:rsidDel="000A2FD6">
          <w:rPr>
            <w:i/>
            <w:lang w:val="en-GB"/>
          </w:rPr>
          <w:delText>locationInfo</w:delText>
        </w:r>
        <w:r w:rsidDel="000A2FD6">
          <w:rPr>
            <w:lang w:val="en-GB"/>
          </w:rPr>
          <w:delText xml:space="preserve"> to include the Bluetooth measurement results, in order of decreasing RSSI for Bluetooth beacons;</w:delText>
        </w:r>
      </w:del>
    </w:p>
    <w:p w14:paraId="668412F5" w14:textId="761FD2CA" w:rsidR="00E16A54" w:rsidDel="000A2FD6" w:rsidRDefault="00AE2C98">
      <w:pPr>
        <w:pStyle w:val="B6"/>
        <w:rPr>
          <w:del w:id="1327" w:author="Ericsson_110e_2" w:date="2020-06-10T20:34:00Z"/>
          <w:lang w:val="en-GB"/>
        </w:rPr>
      </w:pPr>
      <w:del w:id="1328" w:author="Ericsson_110e_2" w:date="2020-06-10T20:34:00Z">
        <w:r w:rsidDel="000A2FD6">
          <w:rPr>
            <w:lang w:val="en-GB"/>
          </w:rPr>
          <w:delText>6&gt;</w:delText>
        </w:r>
        <w:r w:rsidDel="000A2FD6">
          <w:rPr>
            <w:lang w:val="en-GB"/>
          </w:rPr>
          <w:tab/>
          <w:delText xml:space="preserve">if available, set the </w:delText>
        </w:r>
        <w:r w:rsidDel="000A2FD6">
          <w:rPr>
            <w:i/>
            <w:lang w:val="en-GB"/>
          </w:rPr>
          <w:delText>wlan-LocationInfo</w:delText>
        </w:r>
        <w:r w:rsidDel="000A2FD6">
          <w:rPr>
            <w:lang w:val="en-GB"/>
          </w:rPr>
          <w:delText xml:space="preserve"> in </w:delText>
        </w:r>
        <w:r w:rsidDel="000A2FD6">
          <w:rPr>
            <w:i/>
            <w:lang w:val="en-GB"/>
          </w:rPr>
          <w:delText>locationInfo</w:delText>
        </w:r>
        <w:r w:rsidDel="000A2FD6">
          <w:rPr>
            <w:lang w:val="en-GB"/>
          </w:rPr>
          <w:delText xml:space="preserve"> to include the WLAN measurement results, in order of decreasing RSSI for WLAN APs;</w:delText>
        </w:r>
      </w:del>
    </w:p>
    <w:p w14:paraId="73D83AAF" w14:textId="6ABE14FF" w:rsidR="00E16A54" w:rsidDel="000A2FD6" w:rsidRDefault="00AE2C98">
      <w:pPr>
        <w:pStyle w:val="B6"/>
        <w:rPr>
          <w:del w:id="1329" w:author="Ericsson_110e_2" w:date="2020-06-10T20:34:00Z"/>
          <w:lang w:val="en-GB"/>
        </w:rPr>
      </w:pPr>
      <w:del w:id="1330" w:author="Ericsson_110e_2" w:date="2020-06-10T20:34:00Z">
        <w:r w:rsidDel="000A2FD6">
          <w:rPr>
            <w:lang w:val="en-GB"/>
          </w:rPr>
          <w:delText>6&gt;</w:delText>
        </w:r>
        <w:r w:rsidDel="000A2FD6">
          <w:rPr>
            <w:lang w:val="en-GB"/>
          </w:rPr>
          <w:tab/>
          <w:delText xml:space="preserve">if available, set the </w:delText>
        </w:r>
        <w:r w:rsidDel="000A2FD6">
          <w:rPr>
            <w:i/>
            <w:lang w:val="en-GB"/>
          </w:rPr>
          <w:delText>sensor-LocationInfo</w:delText>
        </w:r>
        <w:r w:rsidDel="000A2FD6">
          <w:rPr>
            <w:lang w:val="en-GB"/>
          </w:rPr>
          <w:delText xml:space="preserve"> in </w:delText>
        </w:r>
        <w:r w:rsidDel="000A2FD6">
          <w:rPr>
            <w:i/>
            <w:lang w:val="en-GB"/>
          </w:rPr>
          <w:delText>locationInfo</w:delText>
        </w:r>
        <w:r w:rsidDel="000A2FD6">
          <w:rPr>
            <w:lang w:val="en-GB"/>
          </w:rPr>
          <w:delText xml:space="preserve"> to include the sensor measurement results;</w:delText>
        </w:r>
      </w:del>
    </w:p>
    <w:p w14:paraId="49504B2D" w14:textId="3564E14E" w:rsidR="00E16A54" w:rsidDel="000A2FD6" w:rsidRDefault="00AE2C98">
      <w:pPr>
        <w:pStyle w:val="B5"/>
        <w:rPr>
          <w:del w:id="1331" w:author="Ericsson_110e_2" w:date="2020-06-10T20:34:00Z"/>
        </w:rPr>
      </w:pPr>
      <w:del w:id="1332" w:author="Ericsson_110e_2" w:date="2020-06-10T20:34:00Z">
        <w:r w:rsidDel="000A2FD6">
          <w:delText>5&gt;</w:delText>
        </w:r>
        <w:r w:rsidDel="000A2FD6">
          <w:tab/>
          <w:delText>set the</w:delText>
        </w:r>
      </w:del>
      <w:ins w:id="1333" w:author="Ericsson_110e" w:date="2020-06-04T20:50:00Z">
        <w:del w:id="1334" w:author="Ericsson_110e_2" w:date="2020-06-10T20:34:00Z">
          <w:r w:rsidR="0038732B" w:rsidDel="000A2FD6">
            <w:delText xml:space="preserve"> </w:delText>
          </w:r>
          <w:r w:rsidR="0038732B" w:rsidRPr="0038732B" w:rsidDel="000A2FD6">
            <w:rPr>
              <w:i/>
              <w:iCs/>
              <w:rPrChange w:id="1335" w:author="Ericsson_110e" w:date="2020-06-04T20:50:00Z">
                <w:rPr/>
              </w:rPrChange>
            </w:rPr>
            <w:delText>nr</w:delText>
          </w:r>
          <w:r w:rsidR="0038732B" w:rsidDel="000A2FD6">
            <w:rPr>
              <w:i/>
            </w:rPr>
            <w:delText xml:space="preserve">FailedPCellId </w:delText>
          </w:r>
          <w:r w:rsidR="0038732B" w:rsidDel="000A2FD6">
            <w:rPr>
              <w:iCs/>
            </w:rPr>
            <w:delText>in</w:delText>
          </w:r>
        </w:del>
      </w:ins>
      <w:del w:id="1336" w:author="Ericsson_110e_2" w:date="2020-06-10T20:34:00Z">
        <w:r w:rsidDel="000A2FD6">
          <w:delText xml:space="preserve"> </w:delText>
        </w:r>
        <w:r w:rsidDel="000A2FD6">
          <w:rPr>
            <w:i/>
          </w:rPr>
          <w:delText>failedPCellId</w:delText>
        </w:r>
        <w:r w:rsidDel="000A2FD6">
          <w:delText xml:space="preserve"> to the global cell identity and the tracking area code, if available, and otherwise to the physical cell identity and carrier frequency of the PCell where radio link failure is detected;</w:delText>
        </w:r>
      </w:del>
    </w:p>
    <w:p w14:paraId="2860E413" w14:textId="42C0783A" w:rsidR="00E16A54" w:rsidDel="000A2FD6" w:rsidRDefault="00AE2C98">
      <w:pPr>
        <w:pStyle w:val="B5"/>
        <w:rPr>
          <w:del w:id="1337" w:author="Ericsson_110e_2" w:date="2020-06-10T20:34:00Z"/>
        </w:rPr>
      </w:pPr>
      <w:del w:id="1338" w:author="Ericsson_110e_2" w:date="2020-06-10T20:34:00Z">
        <w:r w:rsidDel="000A2FD6">
          <w:delText>5&gt;</w:delText>
        </w:r>
        <w:r w:rsidDel="000A2FD6">
          <w:tab/>
          <w:delText xml:space="preserve">if an </w:delText>
        </w:r>
        <w:r w:rsidDel="000A2FD6">
          <w:rPr>
            <w:i/>
          </w:rPr>
          <w:delText>RRCReconfiguration</w:delText>
        </w:r>
        <w:r w:rsidDel="000A2FD6">
          <w:delText xml:space="preserve"> message including the </w:delText>
        </w:r>
        <w:r w:rsidDel="000A2FD6">
          <w:rPr>
            <w:i/>
          </w:rPr>
          <w:delText>reconfigurationWithSync</w:delText>
        </w:r>
        <w:r w:rsidDel="000A2FD6">
          <w:delText xml:space="preserve"> was received before the connection failure:</w:delText>
        </w:r>
      </w:del>
    </w:p>
    <w:p w14:paraId="281A87DE" w14:textId="516CD3A5" w:rsidR="00E16A54" w:rsidDel="000A2FD6" w:rsidRDefault="00AE2C98">
      <w:pPr>
        <w:pStyle w:val="B6"/>
        <w:rPr>
          <w:del w:id="1339" w:author="Ericsson_110e_2" w:date="2020-06-10T20:34:00Z"/>
          <w:lang w:val="en-GB"/>
        </w:rPr>
      </w:pPr>
      <w:del w:id="1340" w:author="Ericsson_110e_2" w:date="2020-06-10T20:34:00Z">
        <w:r w:rsidDel="000A2FD6">
          <w:rPr>
            <w:lang w:val="en-GB"/>
          </w:rPr>
          <w:delText>6&gt;</w:delText>
        </w:r>
        <w:r w:rsidDel="000A2FD6">
          <w:rPr>
            <w:lang w:val="en-GB"/>
          </w:rPr>
          <w:tab/>
          <w:delText xml:space="preserve">if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rPr>
          <w:delText xml:space="preserve"> concerned an intra NR handover:</w:delText>
        </w:r>
      </w:del>
    </w:p>
    <w:p w14:paraId="1CDB16C2" w14:textId="59D58A57" w:rsidR="00E16A54" w:rsidDel="000A2FD6" w:rsidRDefault="00AE2C98">
      <w:pPr>
        <w:pStyle w:val="B7"/>
        <w:rPr>
          <w:del w:id="1341" w:author="Ericsson_110e_2" w:date="2020-06-10T20:34:00Z"/>
          <w:lang w:val="en-GB"/>
        </w:rPr>
      </w:pPr>
      <w:bookmarkStart w:id="1342" w:name="_Hlk34403629"/>
      <w:del w:id="1343" w:author="Ericsson_110e_2" w:date="2020-06-10T20:34:00Z">
        <w:r w:rsidDel="000A2FD6">
          <w:rPr>
            <w:lang w:val="en-GB"/>
          </w:rPr>
          <w:delText>7&gt;</w:delText>
        </w:r>
        <w:r w:rsidDel="000A2FD6">
          <w:rPr>
            <w:lang w:val="en-GB"/>
          </w:rPr>
          <w:tab/>
          <w:delText>include the</w:delText>
        </w:r>
      </w:del>
      <w:ins w:id="1344" w:author="Ericsson_110e" w:date="2020-06-04T18:18:00Z">
        <w:del w:id="1345" w:author="Ericsson_110e_2" w:date="2020-06-10T20:34:00Z">
          <w:r w:rsidR="00FD3766" w:rsidDel="000A2FD6">
            <w:rPr>
              <w:lang w:val="en-GB"/>
            </w:rPr>
            <w:delText xml:space="preserve"> </w:delText>
          </w:r>
          <w:commentRangeStart w:id="1346"/>
          <w:r w:rsidR="00FD3766" w:rsidRPr="00FD3766" w:rsidDel="000A2FD6">
            <w:rPr>
              <w:i/>
              <w:iCs/>
              <w:rPrChange w:id="1347" w:author="Ericsson_110e" w:date="2020-06-04T18:19:00Z">
                <w:rPr/>
              </w:rPrChange>
            </w:rPr>
            <w:delText>nrPre</w:delText>
          </w:r>
        </w:del>
      </w:ins>
      <w:ins w:id="1348" w:author="Ericsson_110e" w:date="2020-06-04T18:19:00Z">
        <w:del w:id="1349" w:author="Ericsson_110e_2" w:date="2020-06-10T20:34:00Z">
          <w:r w:rsidR="00FD3766" w:rsidRPr="00FD3766" w:rsidDel="000A2FD6">
            <w:rPr>
              <w:i/>
              <w:iCs/>
              <w:rPrChange w:id="1350" w:author="Ericsson_110e" w:date="2020-06-04T18:19:00Z">
                <w:rPr/>
              </w:rPrChange>
            </w:rPr>
            <w:delText>viousCell</w:delText>
          </w:r>
          <w:r w:rsidR="00FD3766" w:rsidDel="000A2FD6">
            <w:rPr>
              <w:lang w:val="en-GB"/>
            </w:rPr>
            <w:delText xml:space="preserve"> </w:delText>
          </w:r>
        </w:del>
      </w:ins>
      <w:commentRangeEnd w:id="1346"/>
      <w:ins w:id="1351" w:author="Ericsson_110e" w:date="2020-06-04T18:21:00Z">
        <w:del w:id="1352" w:author="Ericsson_110e_2" w:date="2020-06-10T20:34:00Z">
          <w:r w:rsidR="00FD3766" w:rsidDel="000A2FD6">
            <w:rPr>
              <w:rStyle w:val="CommentReference"/>
              <w:rFonts w:eastAsia="SimSun"/>
              <w:lang w:val="en-GB" w:eastAsia="en-US"/>
            </w:rPr>
            <w:commentReference w:id="1346"/>
          </w:r>
        </w:del>
      </w:ins>
      <w:ins w:id="1353" w:author="Ericsson_110e" w:date="2020-06-04T18:19:00Z">
        <w:del w:id="1354" w:author="Ericsson_110e_2" w:date="2020-06-10T20:34:00Z">
          <w:r w:rsidR="00FD3766" w:rsidDel="000A2FD6">
            <w:rPr>
              <w:lang w:val="en-GB"/>
            </w:rPr>
            <w:delText>in</w:delText>
          </w:r>
        </w:del>
      </w:ins>
      <w:del w:id="1355" w:author="Ericsson_110e_2" w:date="2020-06-10T20:34:00Z">
        <w:r w:rsidDel="000A2FD6">
          <w:rPr>
            <w:lang w:val="en-GB"/>
          </w:rPr>
          <w:delText xml:space="preserve"> </w:delText>
        </w:r>
        <w:r w:rsidDel="000A2FD6">
          <w:rPr>
            <w:i/>
            <w:lang w:val="en-GB"/>
          </w:rPr>
          <w:delText>previousPCellId</w:delText>
        </w:r>
        <w:r w:rsidDel="000A2FD6">
          <w:rPr>
            <w:lang w:val="en-GB"/>
          </w:rPr>
          <w:delText xml:space="preserve"> and set it to the global cell identity and the tracking area code of the PCell where the last </w:delText>
        </w:r>
        <w:r w:rsidDel="000A2FD6">
          <w:rPr>
            <w:i/>
            <w:lang w:val="en-GB"/>
          </w:rPr>
          <w:delText>RRCReconfiguration</w:delText>
        </w:r>
        <w:r w:rsidDel="000A2FD6">
          <w:rPr>
            <w:lang w:val="en-GB"/>
          </w:rPr>
          <w:delText xml:space="preserve"> message including </w:delText>
        </w:r>
        <w:r w:rsidDel="000A2FD6">
          <w:rPr>
            <w:i/>
            <w:lang w:val="en-GB"/>
          </w:rPr>
          <w:delText>reconfigurationWithSync</w:delText>
        </w:r>
        <w:r w:rsidDel="000A2FD6">
          <w:rPr>
            <w:lang w:val="en-GB"/>
          </w:rPr>
          <w:delText xml:space="preserve"> was received;</w:delText>
        </w:r>
      </w:del>
    </w:p>
    <w:bookmarkEnd w:id="1342"/>
    <w:p w14:paraId="1C04D26A" w14:textId="22746B8F" w:rsidR="00E16A54" w:rsidDel="000A2FD6" w:rsidRDefault="00AE2C98">
      <w:pPr>
        <w:pStyle w:val="B7"/>
        <w:rPr>
          <w:del w:id="1356" w:author="Ericsson_110e_2" w:date="2020-06-10T20:34:00Z"/>
          <w:lang w:val="en-GB"/>
        </w:rPr>
      </w:pPr>
      <w:del w:id="1357" w:author="Ericsson_110e_2" w:date="2020-06-10T20:34:00Z">
        <w:r w:rsidDel="000A2FD6">
          <w:rPr>
            <w:lang w:val="en-GB"/>
          </w:rPr>
          <w:delText>7&gt;</w:delText>
        </w:r>
        <w:r w:rsidDel="000A2FD6">
          <w:rPr>
            <w:lang w:val="en-GB"/>
          </w:rPr>
          <w:tab/>
        </w:r>
        <w:r w:rsidDel="000A2FD6">
          <w:rPr>
            <w:lang w:val="en-GB" w:eastAsia="zh-CN"/>
          </w:rPr>
          <w:delText>set the</w:delText>
        </w:r>
        <w:r w:rsidDel="000A2FD6">
          <w:rPr>
            <w:lang w:val="en-GB"/>
          </w:rPr>
          <w:delText xml:space="preserve"> </w:delText>
        </w:r>
        <w:r w:rsidDel="000A2FD6">
          <w:rPr>
            <w:i/>
            <w:lang w:val="en-GB"/>
          </w:rPr>
          <w:delText>time</w:delText>
        </w:r>
        <w:r w:rsidDel="000A2FD6">
          <w:rPr>
            <w:i/>
            <w:lang w:val="en-GB" w:eastAsia="zh-CN"/>
          </w:rPr>
          <w:delText>ConnFailure</w:delText>
        </w:r>
        <w:r w:rsidDel="000A2FD6">
          <w:rPr>
            <w:lang w:val="en-GB"/>
          </w:rPr>
          <w:delText xml:space="preserve"> to the </w:delText>
        </w:r>
        <w:r w:rsidDel="000A2FD6">
          <w:rPr>
            <w:lang w:val="en-GB" w:eastAsia="zh-CN"/>
          </w:rPr>
          <w:delText>elapsed</w:delText>
        </w:r>
        <w:r w:rsidDel="000A2FD6">
          <w:rPr>
            <w:lang w:val="en-GB"/>
          </w:rPr>
          <w:delText xml:space="preserve"> time </w:delText>
        </w:r>
        <w:r w:rsidDel="000A2FD6">
          <w:rPr>
            <w:lang w:val="en-GB" w:eastAsia="zh-CN"/>
          </w:rPr>
          <w:delText xml:space="preserve">since reception of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eastAsia="zh-CN"/>
          </w:rPr>
          <w:delText>;</w:delText>
        </w:r>
      </w:del>
    </w:p>
    <w:p w14:paraId="7436DBDD" w14:textId="21E23327" w:rsidR="00FD3766" w:rsidDel="000A2FD6" w:rsidRDefault="00FD3766" w:rsidP="00FD3766">
      <w:pPr>
        <w:pStyle w:val="B6"/>
        <w:rPr>
          <w:ins w:id="1358" w:author="Ericsson_110e" w:date="2020-06-04T18:19:00Z"/>
          <w:del w:id="1359" w:author="Ericsson_110e_2" w:date="2020-06-10T20:34:00Z"/>
        </w:rPr>
      </w:pPr>
      <w:commentRangeStart w:id="1360"/>
      <w:ins w:id="1361" w:author="Ericsson_110e" w:date="2020-06-04T18:19:00Z">
        <w:del w:id="1362" w:author="Ericsson_110e_2" w:date="2020-06-10T20:34:00Z">
          <w:r w:rsidDel="000A2FD6">
            <w:delText>6&gt;</w:delText>
          </w:r>
          <w:r w:rsidDel="000A2FD6">
            <w:tab/>
            <w:delText xml:space="preserve">else if the last </w:delText>
          </w:r>
          <w:r w:rsidDel="000A2FD6">
            <w:rPr>
              <w:i/>
            </w:rPr>
            <w:delText>RRCReconfiguration</w:delText>
          </w:r>
          <w:r w:rsidDel="000A2FD6">
            <w:delText xml:space="preserve"> message including the </w:delText>
          </w:r>
          <w:r w:rsidDel="000A2FD6">
            <w:rPr>
              <w:i/>
              <w:lang w:val="en-GB"/>
            </w:rPr>
            <w:delText>reconfigurationWithSync</w:delText>
          </w:r>
          <w:r w:rsidDel="000A2FD6">
            <w:delText xml:space="preserve"> concerned a handover to NR from E-UTRA and if the UE supports Radio Link Failure Report for Inter-RAT MRO:</w:delText>
          </w:r>
        </w:del>
      </w:ins>
    </w:p>
    <w:p w14:paraId="779DB5A7" w14:textId="4DA26D7F" w:rsidR="00FD3766" w:rsidDel="000A2FD6" w:rsidRDefault="00FD3766" w:rsidP="00FD3766">
      <w:pPr>
        <w:pStyle w:val="B7"/>
        <w:rPr>
          <w:ins w:id="1363" w:author="Ericsson_110e" w:date="2020-06-04T18:19:00Z"/>
          <w:del w:id="1364" w:author="Ericsson_110e_2" w:date="2020-06-10T20:34:00Z"/>
        </w:rPr>
      </w:pPr>
      <w:ins w:id="1365" w:author="Ericsson_110e" w:date="2020-06-04T18:19:00Z">
        <w:del w:id="1366" w:author="Ericsson_110e_2" w:date="2020-06-10T20:34:00Z">
          <w:r w:rsidDel="000A2FD6">
            <w:delText>7&gt;</w:delText>
          </w:r>
          <w:r w:rsidDel="000A2FD6">
            <w:tab/>
            <w:delText>include the</w:delText>
          </w:r>
          <w:r w:rsidRPr="00E61A33" w:rsidDel="000A2FD6">
            <w:rPr>
              <w:i/>
              <w:iCs/>
            </w:rPr>
            <w:delText xml:space="preserve"> </w:delText>
          </w:r>
          <w:r w:rsidDel="000A2FD6">
            <w:rPr>
              <w:i/>
              <w:iCs/>
            </w:rPr>
            <w:delText>eutra</w:delText>
          </w:r>
          <w:r w:rsidRPr="00604CDE" w:rsidDel="000A2FD6">
            <w:rPr>
              <w:i/>
              <w:iCs/>
            </w:rPr>
            <w:delText>PreviousCell</w:delText>
          </w:r>
          <w:r w:rsidDel="000A2FD6">
            <w:delText xml:space="preserve"> in </w:delText>
          </w:r>
          <w:r w:rsidDel="000A2FD6">
            <w:rPr>
              <w:i/>
            </w:rPr>
            <w:delText>previousPCellId</w:delText>
          </w:r>
          <w:r w:rsidDel="000A2FD6">
            <w:delText xml:space="preserve"> and set it to the global cell identity and the tracking area code of the E-UTRA PCell where the last </w:delText>
          </w:r>
          <w:r w:rsidDel="000A2FD6">
            <w:rPr>
              <w:i/>
            </w:rPr>
            <w:delText>RRCReconfiguration</w:delText>
          </w:r>
          <w:r w:rsidDel="000A2FD6">
            <w:delText xml:space="preserve"> message including </w:delText>
          </w:r>
          <w:r w:rsidDel="000A2FD6">
            <w:rPr>
              <w:i/>
              <w:lang w:val="en-GB"/>
            </w:rPr>
            <w:delText>reconfigurationWithSync</w:delText>
          </w:r>
          <w:r w:rsidDel="000A2FD6">
            <w:rPr>
              <w:lang w:val="en-GB"/>
            </w:rPr>
            <w:delText xml:space="preserve"> </w:delText>
          </w:r>
          <w:r w:rsidDel="000A2FD6">
            <w:delText xml:space="preserve">was received 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del>
      </w:ins>
    </w:p>
    <w:p w14:paraId="784EB7FB" w14:textId="7FCE11EE" w:rsidR="00FD3766" w:rsidRPr="00F537EB" w:rsidDel="000A2FD6" w:rsidRDefault="00FD3766" w:rsidP="00FD3766">
      <w:pPr>
        <w:pStyle w:val="B7"/>
        <w:rPr>
          <w:ins w:id="1367" w:author="Ericsson_110e" w:date="2020-06-04T18:19:00Z"/>
          <w:del w:id="1368" w:author="Ericsson_110e_2" w:date="2020-06-10T20:34:00Z"/>
          <w:lang w:val="en-GB"/>
        </w:rPr>
      </w:pPr>
      <w:ins w:id="1369" w:author="Ericsson_110e" w:date="2020-06-04T18:19:00Z">
        <w:del w:id="1370" w:author="Ericsson_110e_2" w:date="2020-06-10T20:34:00Z">
          <w:r w:rsidRPr="00F537EB" w:rsidDel="000A2FD6">
            <w:rPr>
              <w:lang w:val="en-GB"/>
            </w:rPr>
            <w:delText>7&gt;</w:delText>
          </w:r>
          <w:r w:rsidRPr="00F537EB" w:rsidDel="000A2FD6">
            <w:rPr>
              <w:lang w:val="en-GB"/>
            </w:rPr>
            <w:tab/>
          </w:r>
          <w:r w:rsidRPr="00F537EB" w:rsidDel="000A2FD6">
            <w:rPr>
              <w:lang w:val="en-GB" w:eastAsia="zh-CN"/>
            </w:rPr>
            <w:delText>set the</w:delText>
          </w:r>
          <w:r w:rsidRPr="00F537EB" w:rsidDel="000A2FD6">
            <w:rPr>
              <w:lang w:val="en-GB"/>
            </w:rPr>
            <w:delText xml:space="preserve"> </w:delText>
          </w:r>
          <w:r w:rsidRPr="00F537EB" w:rsidDel="000A2FD6">
            <w:rPr>
              <w:i/>
              <w:lang w:val="en-GB"/>
            </w:rPr>
            <w:delText>time</w:delText>
          </w:r>
          <w:r w:rsidRPr="00F537EB" w:rsidDel="000A2FD6">
            <w:rPr>
              <w:i/>
              <w:lang w:val="en-GB" w:eastAsia="zh-CN"/>
            </w:rPr>
            <w:delText>ConnFailure</w:delText>
          </w:r>
          <w:r w:rsidRPr="00F537EB" w:rsidDel="000A2FD6">
            <w:rPr>
              <w:lang w:val="en-GB"/>
            </w:rPr>
            <w:delText xml:space="preserve"> to the </w:delText>
          </w:r>
          <w:r w:rsidRPr="00F537EB" w:rsidDel="000A2FD6">
            <w:rPr>
              <w:lang w:val="en-GB" w:eastAsia="zh-CN"/>
            </w:rPr>
            <w:delText>elapsed</w:delText>
          </w:r>
          <w:r w:rsidRPr="00F537EB" w:rsidDel="000A2FD6">
            <w:rPr>
              <w:lang w:val="en-GB"/>
            </w:rPr>
            <w:delText xml:space="preserve"> time </w:delText>
          </w:r>
          <w:r w:rsidRPr="00F537EB" w:rsidDel="000A2FD6">
            <w:rPr>
              <w:lang w:val="en-GB" w:eastAsia="zh-CN"/>
            </w:rPr>
            <w:delText xml:space="preserve">since reception of the last </w:delText>
          </w:r>
          <w:r w:rsidRPr="00F537EB" w:rsidDel="000A2FD6">
            <w:rPr>
              <w:i/>
              <w:lang w:val="en-GB"/>
            </w:rPr>
            <w:delText>RRCReconfiguration</w:delText>
          </w:r>
          <w:r w:rsidRPr="00F537EB" w:rsidDel="000A2FD6">
            <w:rPr>
              <w:lang w:val="en-GB"/>
            </w:rPr>
            <w:delText xml:space="preserve"> message including the </w:delText>
          </w:r>
          <w:r w:rsidRPr="00F537EB" w:rsidDel="000A2FD6">
            <w:rPr>
              <w:i/>
              <w:lang w:val="en-GB"/>
            </w:rPr>
            <w:delText>reconfigurationWithSync</w:delText>
          </w:r>
          <w:r w:rsidRPr="003B2420" w:rsidDel="000A2FD6">
            <w:delText xml:space="preserve"> </w:delText>
          </w:r>
          <w:r w:rsidDel="000A2FD6">
            <w:delText xml:space="preserve">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r w:rsidRPr="00F537EB" w:rsidDel="000A2FD6">
            <w:rPr>
              <w:lang w:val="en-GB" w:eastAsia="zh-CN"/>
            </w:rPr>
            <w:delText>;</w:delText>
          </w:r>
        </w:del>
      </w:ins>
      <w:commentRangeEnd w:id="1360"/>
      <w:ins w:id="1371" w:author="Ericsson_110e" w:date="2020-06-04T18:21:00Z">
        <w:del w:id="1372" w:author="Ericsson_110e_2" w:date="2020-06-10T20:34:00Z">
          <w:r w:rsidDel="000A2FD6">
            <w:rPr>
              <w:rStyle w:val="CommentReference"/>
              <w:rFonts w:eastAsia="SimSun"/>
              <w:lang w:val="en-GB" w:eastAsia="en-US"/>
            </w:rPr>
            <w:commentReference w:id="1360"/>
          </w:r>
        </w:del>
      </w:ins>
    </w:p>
    <w:p w14:paraId="0009005B" w14:textId="6B47E6DF" w:rsidR="00E16A54" w:rsidDel="000A2FD6" w:rsidRDefault="00AE2C98">
      <w:pPr>
        <w:pStyle w:val="B5"/>
        <w:rPr>
          <w:del w:id="1373" w:author="Ericsson_110e_2" w:date="2020-06-10T20:34:00Z"/>
        </w:rPr>
      </w:pPr>
      <w:del w:id="1374" w:author="Ericsson_110e_2" w:date="2020-06-10T20:34:00Z">
        <w:r w:rsidDel="000A2FD6">
          <w:delText>5&gt;</w:delText>
        </w:r>
        <w:r w:rsidDel="000A2FD6">
          <w:tab/>
          <w:delText xml:space="preserve">set the </w:delText>
        </w:r>
        <w:r w:rsidRPr="00811431" w:rsidDel="000A2FD6">
          <w:rPr>
            <w:i/>
            <w:iCs/>
            <w:rPrChange w:id="1375" w:author="Ericsson_110e" w:date="2020-06-04T17:04:00Z">
              <w:rPr/>
            </w:rPrChange>
          </w:rPr>
          <w:delText>connectionFailureType</w:delText>
        </w:r>
        <w:r w:rsidDel="000A2FD6">
          <w:delText xml:space="preserve"> to </w:delText>
        </w:r>
        <w:r w:rsidRPr="00811431" w:rsidDel="000A2FD6">
          <w:rPr>
            <w:i/>
            <w:iCs/>
            <w:rPrChange w:id="1376" w:author="Ericsson_110e" w:date="2020-06-04T17:04:00Z">
              <w:rPr/>
            </w:rPrChange>
          </w:rPr>
          <w:delText>rlf</w:delText>
        </w:r>
        <w:r w:rsidDel="000A2FD6">
          <w:delText>;</w:delText>
        </w:r>
      </w:del>
    </w:p>
    <w:p w14:paraId="745F6059" w14:textId="191AF9DF" w:rsidR="00E16A54" w:rsidDel="000A2FD6" w:rsidRDefault="00AE2C98">
      <w:pPr>
        <w:pStyle w:val="B5"/>
        <w:rPr>
          <w:del w:id="1377" w:author="Ericsson_110e_2" w:date="2020-06-10T20:34:00Z"/>
        </w:rPr>
      </w:pPr>
      <w:del w:id="1378" w:author="Ericsson_110e_2" w:date="2020-06-10T20:34:00Z">
        <w:r w:rsidDel="000A2FD6">
          <w:delText>5&gt;</w:delText>
        </w:r>
        <w:r w:rsidDel="000A2FD6">
          <w:tab/>
          <w:delText xml:space="preserve">set the </w:delText>
        </w:r>
        <w:r w:rsidRPr="00811431" w:rsidDel="000A2FD6">
          <w:rPr>
            <w:i/>
            <w:iCs/>
            <w:rPrChange w:id="1379" w:author="Ericsson_110e" w:date="2020-06-04T17:05:00Z">
              <w:rPr/>
            </w:rPrChange>
          </w:rPr>
          <w:delText>c-RNTI</w:delText>
        </w:r>
        <w:r w:rsidDel="000A2FD6">
          <w:delText xml:space="preserve"> to the C-RNTI used in the PCell;</w:delText>
        </w:r>
      </w:del>
    </w:p>
    <w:p w14:paraId="0A002681" w14:textId="73BFEB82" w:rsidR="00E16A54" w:rsidDel="000A2FD6" w:rsidRDefault="00AE2C98">
      <w:pPr>
        <w:pStyle w:val="B5"/>
        <w:rPr>
          <w:del w:id="1380" w:author="Ericsson_110e_2" w:date="2020-06-10T20:34:00Z"/>
        </w:rPr>
      </w:pPr>
      <w:del w:id="1381" w:author="Ericsson_110e_2" w:date="2020-06-10T20:34:00Z">
        <w:r w:rsidDel="000A2FD6">
          <w:delText>5&gt;</w:delText>
        </w:r>
        <w:r w:rsidDel="000A2FD6">
          <w:tab/>
          <w:delText xml:space="preserve">set the </w:delText>
        </w:r>
        <w:r w:rsidRPr="00811431" w:rsidDel="000A2FD6">
          <w:rPr>
            <w:i/>
            <w:iCs/>
            <w:rPrChange w:id="1382" w:author="Ericsson_110e" w:date="2020-06-04T17:04:00Z">
              <w:rPr/>
            </w:rPrChange>
          </w:rPr>
          <w:delText>rlf-Cause</w:delText>
        </w:r>
        <w:r w:rsidDel="000A2FD6">
          <w:delText xml:space="preserve"> to the trigger for detecting radio link failure</w:delText>
        </w:r>
      </w:del>
      <w:commentRangeStart w:id="1383"/>
      <w:ins w:id="1384" w:author="Ericsson_109b-e_1" w:date="2020-05-04T08:27:00Z">
        <w:del w:id="1385" w:author="Ericsson_110e_2" w:date="2020-06-10T20:34:00Z">
          <w:r w:rsidDel="000A2FD6">
            <w:delText xml:space="preserve"> in accordance with clause 5.7.</w:delText>
          </w:r>
        </w:del>
      </w:ins>
      <w:commentRangeEnd w:id="1383"/>
      <w:ins w:id="1386" w:author="Ericsson_109b-e_1" w:date="2020-05-04T08:52:00Z">
        <w:del w:id="1387" w:author="Ericsson_110e_2" w:date="2020-06-10T20:34:00Z">
          <w:r w:rsidDel="000A2FD6">
            <w:rPr>
              <w:rStyle w:val="CommentReference"/>
              <w:rFonts w:eastAsia="SimSun"/>
              <w:lang w:eastAsia="en-US"/>
            </w:rPr>
            <w:commentReference w:id="1383"/>
          </w:r>
        </w:del>
      </w:ins>
      <w:ins w:id="1388" w:author="Ericsson_109b-e_1" w:date="2020-05-04T09:22:00Z">
        <w:del w:id="1389" w:author="Ericsson_110e_2" w:date="2020-06-10T20:34:00Z">
          <w:r w:rsidDel="000A2FD6">
            <w:delText>10.4</w:delText>
          </w:r>
        </w:del>
      </w:ins>
      <w:del w:id="1390" w:author="Ericsson_110e_2" w:date="2020-06-10T20:34:00Z">
        <w:r w:rsidDel="000A2FD6">
          <w:delText>;</w:delText>
        </w:r>
      </w:del>
    </w:p>
    <w:p w14:paraId="08AB072D" w14:textId="129B60C2" w:rsidR="00E16A54" w:rsidDel="000A2FD6" w:rsidRDefault="00AE2C98">
      <w:pPr>
        <w:pStyle w:val="B5"/>
        <w:rPr>
          <w:del w:id="1391" w:author="Ericsson_110e_2" w:date="2020-06-10T20:34:00Z"/>
          <w:rFonts w:eastAsia="DengXian"/>
        </w:rPr>
      </w:pPr>
      <w:del w:id="1392" w:author="Ericsson_110e_2" w:date="2020-06-10T20:34:00Z">
        <w:r w:rsidDel="000A2FD6">
          <w:rPr>
            <w:rFonts w:eastAsia="DengXian"/>
          </w:rPr>
          <w:delText>5&gt;</w:delText>
        </w:r>
        <w:r w:rsidDel="000A2FD6">
          <w:rPr>
            <w:rFonts w:eastAsia="DengXian"/>
          </w:rPr>
          <w:tab/>
          <w:delText xml:space="preserve">if the </w:delText>
        </w:r>
        <w:r w:rsidRPr="00811431" w:rsidDel="000A2FD6">
          <w:rPr>
            <w:i/>
            <w:iCs/>
            <w:rPrChange w:id="1393" w:author="Ericsson_110e" w:date="2020-06-04T17:04:00Z">
              <w:rPr/>
            </w:rPrChange>
          </w:rPr>
          <w:delText>rlf-Cause</w:delText>
        </w:r>
        <w:r w:rsidDel="000A2FD6">
          <w:rPr>
            <w:rFonts w:eastAsia="DengXian"/>
          </w:rPr>
          <w:delText xml:space="preserve"> is set to </w:delText>
        </w:r>
        <w:r w:rsidRPr="00811431" w:rsidDel="000A2FD6">
          <w:rPr>
            <w:rFonts w:eastAsia="DengXian"/>
            <w:i/>
            <w:iCs/>
            <w:rPrChange w:id="1394" w:author="Ericsson_110e" w:date="2020-06-04T17:04:00Z">
              <w:rPr>
                <w:rFonts w:eastAsia="DengXian"/>
              </w:rPr>
            </w:rPrChange>
          </w:rPr>
          <w:delText>randomAccessProblem</w:delText>
        </w:r>
        <w:r w:rsidDel="000A2FD6">
          <w:rPr>
            <w:rFonts w:eastAsia="DengXian"/>
          </w:rPr>
          <w:delText xml:space="preserve"> </w:delText>
        </w:r>
        <w:r w:rsidDel="000A2FD6">
          <w:rPr>
            <w:rFonts w:eastAsia="DengXian"/>
            <w:iCs/>
          </w:rPr>
          <w:delText xml:space="preserve">or </w:delText>
        </w:r>
        <w:r w:rsidRPr="00811431" w:rsidDel="000A2FD6">
          <w:rPr>
            <w:rFonts w:eastAsia="DengXian"/>
            <w:i/>
            <w:iCs/>
            <w:rPrChange w:id="1395" w:author="Ericsson_110e" w:date="2020-06-04T17:04:00Z">
              <w:rPr>
                <w:rFonts w:eastAsia="DengXian"/>
              </w:rPr>
            </w:rPrChange>
          </w:rPr>
          <w:delText>beamFailureRecoveryFailure</w:delText>
        </w:r>
        <w:r w:rsidDel="000A2FD6">
          <w:rPr>
            <w:rFonts w:eastAsia="DengXian"/>
          </w:rPr>
          <w:delText>:</w:delText>
        </w:r>
      </w:del>
    </w:p>
    <w:p w14:paraId="52B7BFD0" w14:textId="4F71CFE8" w:rsidR="00FD7ECA" w:rsidDel="000A2FD6" w:rsidRDefault="00FD7ECA">
      <w:pPr>
        <w:pStyle w:val="B6"/>
        <w:rPr>
          <w:ins w:id="1396" w:author="Ericsson_110e" w:date="2020-06-04T16:05:00Z"/>
          <w:del w:id="1397" w:author="Ericsson_110e_2" w:date="2020-06-10T20:34:00Z"/>
          <w:lang w:val="en-GB"/>
        </w:rPr>
      </w:pPr>
      <w:ins w:id="1398" w:author="Ericsson_110e" w:date="2020-06-04T16:05:00Z">
        <w:del w:id="1399" w:author="Ericsson_110e_2" w:date="2020-06-10T20:34:00Z">
          <w:r w:rsidDel="000A2FD6">
            <w:rPr>
              <w:lang w:val="en-GB"/>
            </w:rPr>
            <w:delText>6&gt;</w:delText>
          </w:r>
          <w:r w:rsidDel="000A2FD6">
            <w:rPr>
              <w:lang w:val="en-GB"/>
            </w:rPr>
            <w:tab/>
            <w:delText xml:space="preserve">set the </w:delText>
          </w:r>
        </w:del>
      </w:ins>
      <w:ins w:id="1400" w:author="Ericsson_110e" w:date="2020-06-04T16:06:00Z">
        <w:del w:id="1401" w:author="Ericsson_110e_2" w:date="2020-06-10T20:34:00Z">
          <w:r w:rsidDel="000A2FD6">
            <w:rPr>
              <w:rFonts w:eastAsia="SimSun" w:hint="eastAsia"/>
              <w:lang w:eastAsia="zh-CN"/>
            </w:rPr>
            <w:delText>content of</w:delText>
          </w:r>
          <w:r w:rsidDel="000A2FD6">
            <w:rPr>
              <w:rFonts w:eastAsia="SimSun" w:hint="eastAsia"/>
              <w:i/>
              <w:iCs/>
              <w:lang w:eastAsia="zh-CN"/>
            </w:rPr>
            <w:delText xml:space="preserve"> ra-InformationCommon-r16</w:delText>
          </w:r>
          <w:r w:rsidDel="000A2FD6">
            <w:rPr>
              <w:rFonts w:eastAsia="SimSun" w:hint="eastAsia"/>
              <w:lang w:eastAsia="zh-CN"/>
            </w:rPr>
            <w:delText xml:space="preserve"> as described in subclause 5.7.10.5.</w:delText>
          </w:r>
        </w:del>
      </w:ins>
    </w:p>
    <w:p w14:paraId="243EFAE1" w14:textId="0C0E88B0" w:rsidR="00E16A54" w:rsidDel="000A2FD6" w:rsidRDefault="00AE2C98">
      <w:pPr>
        <w:pStyle w:val="B6"/>
        <w:rPr>
          <w:del w:id="1402" w:author="Ericsson_110e_2" w:date="2020-06-10T20:34:00Z"/>
          <w:lang w:val="en-GB"/>
        </w:rPr>
      </w:pPr>
      <w:commentRangeStart w:id="1403"/>
      <w:del w:id="1404" w:author="Ericsson_110e_2" w:date="2020-06-10T20:34:00Z">
        <w:r w:rsidDel="000A2FD6">
          <w:rPr>
            <w:lang w:val="en-GB"/>
          </w:rPr>
          <w:delText>6&gt;</w:delText>
        </w:r>
        <w:r w:rsidDel="000A2FD6">
          <w:rPr>
            <w:lang w:val="en-GB"/>
          </w:rPr>
          <w:tab/>
          <w:delText xml:space="preserve">set the </w:delText>
        </w:r>
        <w:r w:rsidDel="000A2FD6">
          <w:rPr>
            <w:i/>
            <w:lang w:val="en-GB"/>
          </w:rPr>
          <w:delText xml:space="preserve">absoluteFrequencyPointA </w:delText>
        </w:r>
        <w:r w:rsidDel="000A2FD6">
          <w:rPr>
            <w:lang w:val="en-GB"/>
          </w:rPr>
          <w:delText>to indicate the absolute frequency of the reference resource block associated to the random-access resources</w:delText>
        </w:r>
      </w:del>
      <w:ins w:id="1405" w:author="Ericsson_109b-e_1" w:date="2020-05-04T13:41:00Z">
        <w:del w:id="1406" w:author="Ericsson_110e_2" w:date="2020-06-10T20:34:00Z">
          <w:r w:rsidDel="000A2FD6">
            <w:delText xml:space="preserve"> </w:delText>
          </w:r>
          <w:commentRangeStart w:id="1407"/>
          <w:r w:rsidDel="000A2FD6">
            <w:delText xml:space="preserve">used in the unsuccessful </w:delText>
          </w:r>
          <w:r w:rsidDel="000A2FD6">
            <w:rPr>
              <w:iCs/>
            </w:rPr>
            <w:delText xml:space="preserve">random-access </w:delText>
          </w:r>
          <w:r w:rsidDel="000A2FD6">
            <w:delText>procedure that led to radio link failure</w:delText>
          </w:r>
        </w:del>
      </w:ins>
      <w:del w:id="1408" w:author="Ericsson_110e_2" w:date="2020-06-10T20:34:00Z">
        <w:r w:rsidDel="000A2FD6">
          <w:rPr>
            <w:lang w:val="en-GB"/>
          </w:rPr>
          <w:delText>;</w:delText>
        </w:r>
      </w:del>
    </w:p>
    <w:p w14:paraId="1F2B3FB0" w14:textId="663A618E" w:rsidR="00E16A54" w:rsidDel="000A2FD6" w:rsidRDefault="00AE2C98">
      <w:pPr>
        <w:pStyle w:val="B6"/>
        <w:rPr>
          <w:del w:id="1409" w:author="Ericsson_110e_2" w:date="2020-06-10T20:34:00Z"/>
          <w:lang w:val="en-GB"/>
        </w:rPr>
      </w:pPr>
      <w:del w:id="1410" w:author="Ericsson_110e_2" w:date="2020-06-10T20:34:00Z">
        <w:r w:rsidDel="000A2FD6">
          <w:rPr>
            <w:lang w:val="en-GB"/>
          </w:rPr>
          <w:delText>6&gt;</w:delText>
        </w:r>
        <w:r w:rsidDel="000A2FD6">
          <w:rPr>
            <w:lang w:val="en-GB"/>
          </w:rPr>
          <w:tab/>
          <w:delText xml:space="preserve">set the </w:delText>
        </w:r>
        <w:r w:rsidDel="000A2FD6">
          <w:rPr>
            <w:i/>
            <w:lang w:val="en-GB"/>
          </w:rPr>
          <w:delText>locationAndBandwidth</w:delText>
        </w:r>
        <w:r w:rsidDel="000A2FD6">
          <w:rPr>
            <w:lang w:val="en-GB"/>
          </w:rPr>
          <w:delText xml:space="preserve"> and</w:delText>
        </w:r>
        <w:r w:rsidDel="000A2FD6">
          <w:rPr>
            <w:i/>
            <w:lang w:val="en-GB"/>
          </w:rPr>
          <w:delText xml:space="preserve"> subcarrierSpacing </w:delText>
        </w:r>
        <w:r w:rsidDel="000A2FD6">
          <w:rPr>
            <w:lang w:val="en-GB"/>
          </w:rPr>
          <w:delText>associated to the UL BWP of the random-access resources</w:delText>
        </w:r>
      </w:del>
      <w:ins w:id="1411" w:author="Ericsson_109b-e_1" w:date="2020-05-04T13:41:00Z">
        <w:del w:id="1412"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13" w:author="Ericsson_110e_2" w:date="2020-06-10T20:34:00Z">
        <w:r w:rsidDel="000A2FD6">
          <w:rPr>
            <w:lang w:val="en-GB"/>
          </w:rPr>
          <w:delText>;</w:delText>
        </w:r>
      </w:del>
    </w:p>
    <w:p w14:paraId="59371462" w14:textId="0718D1B4" w:rsidR="00E16A54" w:rsidDel="000A2FD6" w:rsidRDefault="00AE2C98">
      <w:pPr>
        <w:pStyle w:val="B6"/>
        <w:rPr>
          <w:del w:id="1414" w:author="Ericsson_110e_2" w:date="2020-06-10T20:34:00Z"/>
          <w:lang w:val="en-GB" w:eastAsia="ko-KR"/>
        </w:rPr>
      </w:pPr>
      <w:del w:id="1415" w:author="Ericsson_110e_2" w:date="2020-06-10T20:34:00Z">
        <w:r w:rsidDel="000A2FD6">
          <w:rPr>
            <w:lang w:val="en-GB"/>
          </w:rPr>
          <w:delText>6&gt;</w:delText>
        </w:r>
        <w:r w:rsidDel="000A2FD6">
          <w:rPr>
            <w:lang w:val="en-GB"/>
          </w:rPr>
          <w:tab/>
        </w:r>
        <w:r w:rsidDel="000A2FD6">
          <w:rPr>
            <w:lang w:val="en-GB" w:eastAsia="ko-KR"/>
          </w:rPr>
          <w:delText xml:space="preserve">set the </w:delText>
        </w:r>
        <w:r w:rsidDel="000A2FD6">
          <w:rPr>
            <w:i/>
            <w:lang w:val="en-GB" w:eastAsia="ko-KR"/>
          </w:rPr>
          <w:delText>msg1-FrequencyStart, msg1-FDM</w:delText>
        </w:r>
        <w:r w:rsidDel="000A2FD6">
          <w:rPr>
            <w:lang w:val="en-GB" w:eastAsia="ko-KR"/>
          </w:rPr>
          <w:delText xml:space="preserve"> and</w:delText>
        </w:r>
        <w:r w:rsidDel="000A2FD6">
          <w:rPr>
            <w:i/>
            <w:lang w:val="en-GB" w:eastAsia="ko-KR"/>
          </w:rPr>
          <w:delText xml:space="preserve"> msg1-SubcarrierSpacing </w:delText>
        </w:r>
        <w:r w:rsidDel="000A2FD6">
          <w:rPr>
            <w:lang w:val="en-GB" w:eastAsia="ko-KR"/>
          </w:rPr>
          <w:delText xml:space="preserve">associated to the </w:delText>
        </w:r>
      </w:del>
      <w:ins w:id="1416" w:author="Ericsson_109b-e_1" w:date="2020-05-04T08:10:00Z">
        <w:del w:id="1417" w:author="Ericsson_110e_2" w:date="2020-06-10T20:34:00Z">
          <w:r w:rsidDel="000A2FD6">
            <w:rPr>
              <w:lang w:val="en-GB" w:eastAsia="ko-KR"/>
            </w:rPr>
            <w:delText xml:space="preserve">contention based </w:delText>
          </w:r>
        </w:del>
      </w:ins>
      <w:del w:id="1418" w:author="Ericsson_110e_2" w:date="2020-06-10T20:34:00Z">
        <w:r w:rsidDel="000A2FD6">
          <w:rPr>
            <w:lang w:val="en-GB" w:eastAsia="ko-KR"/>
          </w:rPr>
          <w:delText>random-access resources</w:delText>
        </w:r>
      </w:del>
      <w:ins w:id="1419" w:author="Ericsson_109b-e_1" w:date="2020-05-04T13:41:00Z">
        <w:del w:id="1420"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21" w:author="Ericsson_110e_2" w:date="2020-06-10T20:34:00Z">
        <w:r w:rsidDel="000A2FD6">
          <w:rPr>
            <w:lang w:val="en-GB" w:eastAsia="ko-KR"/>
          </w:rPr>
          <w:delText>;</w:delText>
        </w:r>
        <w:commentRangeEnd w:id="1407"/>
        <w:r w:rsidDel="000A2FD6">
          <w:rPr>
            <w:rStyle w:val="CommentReference"/>
            <w:rFonts w:eastAsia="SimSun"/>
            <w:lang w:val="en-GB" w:eastAsia="en-US"/>
          </w:rPr>
          <w:commentReference w:id="1407"/>
        </w:r>
      </w:del>
    </w:p>
    <w:p w14:paraId="2F03BC5E" w14:textId="4DE9EB61" w:rsidR="00E16A54" w:rsidDel="000A2FD6" w:rsidRDefault="00AE2C98">
      <w:pPr>
        <w:pStyle w:val="B6"/>
        <w:rPr>
          <w:ins w:id="1422" w:author="Ericsson_109b-e_1" w:date="2020-05-04T11:32:00Z"/>
          <w:del w:id="1423" w:author="Ericsson_110e_2" w:date="2020-06-10T20:34:00Z"/>
          <w:lang w:eastAsia="ko-KR"/>
        </w:rPr>
      </w:pPr>
      <w:ins w:id="1424" w:author="Ericsson_109b-e_1" w:date="2020-05-04T07:13:00Z">
        <w:del w:id="1425" w:author="Ericsson_110e_2" w:date="2020-06-10T20:34:00Z">
          <w:r w:rsidDel="000A2FD6">
            <w:rPr>
              <w:lang w:val="en-GB"/>
            </w:rPr>
            <w:delText>6&gt;</w:delText>
          </w:r>
          <w:r w:rsidDel="000A2FD6">
            <w:rPr>
              <w:lang w:val="en-GB"/>
            </w:rPr>
            <w:tab/>
          </w:r>
        </w:del>
      </w:ins>
      <w:ins w:id="1426" w:author="Ericsson_109b-e_1" w:date="2020-05-04T11:32:00Z">
        <w:del w:id="1427" w:author="Ericsson_110e_2" w:date="2020-06-10T20:34:00Z">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247118D8" w:rsidR="00E16A54" w:rsidDel="000A2FD6" w:rsidRDefault="00AE2C98">
      <w:pPr>
        <w:pStyle w:val="B7"/>
        <w:rPr>
          <w:ins w:id="1428" w:author="Ericsson_109b-e_1" w:date="2020-05-04T11:32:00Z"/>
          <w:del w:id="1429" w:author="Ericsson_110e_2" w:date="2020-06-10T20:34:00Z"/>
          <w:lang w:eastAsia="ko-KR"/>
        </w:rPr>
      </w:pPr>
      <w:ins w:id="1430" w:author="Ericsson_109b-e_1" w:date="2020-05-04T11:33:00Z">
        <w:del w:id="1431" w:author="Ericsson_110e_2" w:date="2020-06-10T20:34:00Z">
          <w:r w:rsidDel="000A2FD6">
            <w:rPr>
              <w:rFonts w:eastAsia="DengXian"/>
            </w:rPr>
            <w:delText>7</w:delText>
          </w:r>
        </w:del>
      </w:ins>
      <w:ins w:id="1432" w:author="Ericsson_109b-e_1" w:date="2020-05-04T11:32:00Z">
        <w:del w:id="1433" w:author="Ericsson_110e_2" w:date="2020-06-10T20:34:00Z">
          <w:r w:rsidDel="000A2FD6">
            <w:rPr>
              <w:rFonts w:eastAsia="DengXian"/>
            </w:rPr>
            <w:delText>&gt;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1434" w:author="Ericsson_109b-e_1" w:date="2020-05-04T11:45:00Z">
        <w:del w:id="1435" w:author="Ericsson_110e_2" w:date="2020-06-10T20:34:00Z">
          <w:r w:rsidDel="000A2FD6">
            <w:rPr>
              <w:i/>
              <w:lang w:eastAsia="ko-KR"/>
            </w:rPr>
            <w:delText>CFRA</w:delText>
          </w:r>
        </w:del>
      </w:ins>
      <w:ins w:id="1436" w:author="Ericsson_109b-e_1" w:date="2020-05-04T11:32:00Z">
        <w:del w:id="1437" w:author="Ericsson_110e_2" w:date="2020-06-10T20:34:00Z">
          <w:r w:rsidDel="000A2FD6">
            <w:rPr>
              <w:i/>
              <w:lang w:eastAsia="ko-KR"/>
            </w:rPr>
            <w:delText>, msg1-FDM</w:delText>
          </w:r>
        </w:del>
      </w:ins>
      <w:ins w:id="1438" w:author="Ericsson_109b-e_1" w:date="2020-05-04T11:45:00Z">
        <w:del w:id="1439" w:author="Ericsson_110e_2" w:date="2020-06-10T20:34:00Z">
          <w:r w:rsidDel="000A2FD6">
            <w:rPr>
              <w:i/>
              <w:lang w:eastAsia="ko-KR"/>
            </w:rPr>
            <w:delText>CFRA</w:delText>
          </w:r>
        </w:del>
      </w:ins>
      <w:ins w:id="1440" w:author="Ericsson_109b-e_1" w:date="2020-05-04T11:32:00Z">
        <w:del w:id="1441" w:author="Ericsson_110e_2" w:date="2020-06-10T20:34:00Z">
          <w:r w:rsidDel="000A2FD6">
            <w:rPr>
              <w:lang w:eastAsia="ko-KR"/>
            </w:rPr>
            <w:delText xml:space="preserve"> and</w:delText>
          </w:r>
          <w:r w:rsidDel="000A2FD6">
            <w:rPr>
              <w:i/>
              <w:lang w:eastAsia="ko-KR"/>
            </w:rPr>
            <w:delText xml:space="preserve"> msg1-SubcarrierSpacing</w:delText>
          </w:r>
        </w:del>
      </w:ins>
      <w:ins w:id="1442" w:author="Ericsson_109b-e_1" w:date="2020-05-04T11:45:00Z">
        <w:del w:id="1443" w:author="Ericsson_110e_2" w:date="2020-06-10T20:34:00Z">
          <w:r w:rsidDel="000A2FD6">
            <w:rPr>
              <w:i/>
              <w:lang w:eastAsia="ko-KR"/>
            </w:rPr>
            <w:delText>CFRA</w:delText>
          </w:r>
        </w:del>
      </w:ins>
      <w:ins w:id="1444" w:author="Ericsson_109b-e_1" w:date="2020-05-04T11:32:00Z">
        <w:del w:id="1445" w:author="Ericsson_110e_2" w:date="2020-06-10T20:34:00Z">
          <w:r w:rsidDel="000A2FD6">
            <w:rPr>
              <w:i/>
              <w:lang w:eastAsia="ko-KR"/>
            </w:rPr>
            <w:delText xml:space="preserve"> </w:delText>
          </w:r>
          <w:r w:rsidDel="000A2FD6">
            <w:rPr>
              <w:lang w:eastAsia="ko-KR"/>
            </w:rPr>
            <w:delText>associated to the contention free random-access resources</w:delText>
          </w:r>
        </w:del>
      </w:ins>
      <w:ins w:id="1446" w:author="Ericsson_109b-e_1" w:date="2020-05-04T13:41:00Z">
        <w:del w:id="1447"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ins w:id="1448" w:author="Ericsson_109b-e_1" w:date="2020-05-04T11:32:00Z">
        <w:del w:id="1449" w:author="Ericsson_110e_2" w:date="2020-06-10T20:34:00Z">
          <w:r w:rsidDel="000A2FD6">
            <w:rPr>
              <w:rFonts w:eastAsia="DengXian"/>
            </w:rPr>
            <w:delText>;</w:delText>
          </w:r>
          <w:commentRangeStart w:id="1450"/>
          <w:commentRangeEnd w:id="1450"/>
          <w:r w:rsidDel="000A2FD6">
            <w:rPr>
              <w:rStyle w:val="CommentReference"/>
              <w:rFonts w:eastAsia="SimSun"/>
              <w:lang w:eastAsia="en-US"/>
            </w:rPr>
            <w:commentReference w:id="1450"/>
          </w:r>
        </w:del>
      </w:ins>
    </w:p>
    <w:p w14:paraId="580877B6" w14:textId="5A6DB99D" w:rsidR="00E16A54" w:rsidDel="000A2FD6" w:rsidRDefault="00AE2C98">
      <w:pPr>
        <w:pStyle w:val="B6"/>
        <w:rPr>
          <w:del w:id="1451" w:author="Ericsson_110e_2" w:date="2020-06-10T20:34:00Z"/>
          <w:rFonts w:eastAsia="DengXian"/>
          <w:lang w:val="en-GB"/>
        </w:rPr>
      </w:pPr>
      <w:del w:id="1452" w:author="Ericsson_110e_2" w:date="2020-06-10T20:34:00Z">
        <w:r w:rsidDel="000A2FD6">
          <w:rPr>
            <w:lang w:val="en-GB"/>
          </w:rPr>
          <w:delText>6&gt;</w:delText>
        </w:r>
        <w:r w:rsidDel="000A2FD6">
          <w:rPr>
            <w:lang w:val="en-GB"/>
          </w:rPr>
          <w:tab/>
        </w:r>
        <w:r w:rsidDel="000A2FD6">
          <w:rPr>
            <w:rFonts w:eastAsia="DengXian"/>
            <w:lang w:val="en-GB"/>
          </w:rPr>
          <w:delText xml:space="preserve">set the parameters associated to individual random-access attempt in the chronological order of attmepts in the </w:delText>
        </w:r>
        <w:r w:rsidDel="000A2FD6">
          <w:rPr>
            <w:rFonts w:eastAsia="DengXian"/>
            <w:i/>
            <w:iCs/>
            <w:lang w:val="en-GB"/>
          </w:rPr>
          <w:delText>perRAInfoList</w:delText>
        </w:r>
        <w:r w:rsidDel="000A2FD6">
          <w:rPr>
            <w:rFonts w:eastAsia="DengXian"/>
            <w:lang w:val="en-GB"/>
          </w:rPr>
          <w:delText xml:space="preserve"> as follows:</w:delText>
        </w:r>
      </w:del>
    </w:p>
    <w:p w14:paraId="57E57661" w14:textId="5853CCE2" w:rsidR="00E16A54" w:rsidDel="000A2FD6" w:rsidRDefault="00AE2C98">
      <w:pPr>
        <w:pStyle w:val="B7"/>
        <w:rPr>
          <w:del w:id="1453" w:author="Ericsson_110e_2" w:date="2020-06-10T20:34:00Z"/>
          <w:rFonts w:eastAsia="DengXian"/>
          <w:lang w:val="en-GB"/>
        </w:rPr>
      </w:pPr>
      <w:del w:id="1454" w:author="Ericsson_110e_2" w:date="2020-06-10T20:34:00Z">
        <w:r w:rsidDel="000A2FD6">
          <w:rPr>
            <w:rFonts w:eastAsia="DengXian"/>
            <w:lang w:val="en-GB"/>
          </w:rPr>
          <w:delText>7&gt;</w:delText>
        </w:r>
        <w:r w:rsidDel="000A2FD6">
          <w:rPr>
            <w:rFonts w:eastAsia="DengXian"/>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9F3D3E5" w:rsidR="00E16A54" w:rsidDel="000A2FD6" w:rsidRDefault="00AE2C98">
      <w:pPr>
        <w:pStyle w:val="B8"/>
        <w:rPr>
          <w:del w:id="1455" w:author="Ericsson_110e_2" w:date="2020-06-10T20:34:00Z"/>
          <w:rFonts w:eastAsia="DengXian"/>
          <w:lang w:val="en-GB"/>
        </w:rPr>
      </w:pPr>
      <w:del w:id="1456"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ssb-Index</w:delText>
        </w:r>
        <w:r w:rsidDel="000A2FD6">
          <w:rPr>
            <w:rFonts w:eastAsia="DengXian"/>
            <w:lang w:val="en-GB"/>
          </w:rPr>
          <w:delText xml:space="preserve"> to include the SS/PBCH block index associated to the used random-access resource;</w:delText>
        </w:r>
      </w:del>
    </w:p>
    <w:p w14:paraId="7B863C37" w14:textId="249DF87D" w:rsidR="00E16A54" w:rsidDel="000A2FD6" w:rsidRDefault="00AE2C98">
      <w:pPr>
        <w:pStyle w:val="B8"/>
        <w:rPr>
          <w:del w:id="1457" w:author="Ericsson_110e_2" w:date="2020-06-10T20:34:00Z"/>
          <w:rFonts w:eastAsia="DengXian"/>
          <w:i/>
          <w:lang w:val="en-GB"/>
        </w:rPr>
      </w:pPr>
      <w:del w:id="1458"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numberOfPreamblesSentOnSSB</w:delText>
        </w:r>
        <w:r w:rsidDel="000A2FD6">
          <w:rPr>
            <w:rFonts w:eastAsia="DengXian"/>
            <w:lang w:val="en-GB"/>
          </w:rPr>
          <w:delText xml:space="preserve"> to indicate the number of successive random access attempts associated to the SS/PBCH block; </w:delText>
        </w:r>
      </w:del>
    </w:p>
    <w:p w14:paraId="67C11499" w14:textId="271351EB" w:rsidR="00E16A54" w:rsidDel="000A2FD6" w:rsidRDefault="00AE2C98">
      <w:pPr>
        <w:pStyle w:val="B8"/>
        <w:rPr>
          <w:del w:id="1459" w:author="Ericsson_110e_2" w:date="2020-06-10T20:34:00Z"/>
          <w:lang w:val="en-GB"/>
        </w:rPr>
      </w:pPr>
      <w:del w:id="1460"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75400CEB" w14:textId="7D6A9666" w:rsidR="00E16A54" w:rsidDel="000A2FD6" w:rsidRDefault="00AE2C98">
      <w:pPr>
        <w:pStyle w:val="B9"/>
        <w:rPr>
          <w:del w:id="1461" w:author="Ericsson_110e_2" w:date="2020-06-10T20:34:00Z"/>
          <w:lang w:val="en-GB"/>
        </w:rPr>
      </w:pPr>
      <w:del w:id="1462"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353C7D52" w14:textId="247DC8CC" w:rsidR="00E16A54" w:rsidDel="000A2FD6" w:rsidRDefault="00AE2C98">
      <w:pPr>
        <w:pStyle w:val="B10"/>
        <w:rPr>
          <w:del w:id="1463" w:author="Ericsson_110e_2" w:date="2020-06-10T20:34:00Z"/>
        </w:rPr>
      </w:pPr>
      <w:del w:id="1464"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6CA086A2" w14:textId="23E4C9C0" w:rsidR="00E16A54" w:rsidDel="000A2FD6" w:rsidRDefault="00AE2C98">
      <w:pPr>
        <w:pStyle w:val="B9"/>
        <w:rPr>
          <w:del w:id="1465" w:author="Ericsson_110e_2" w:date="2020-06-10T20:34:00Z"/>
          <w:lang w:val="en-GB"/>
        </w:rPr>
      </w:pPr>
      <w:del w:id="1466" w:author="Ericsson_110e_2" w:date="2020-06-10T20:34:00Z">
        <w:r w:rsidDel="000A2FD6">
          <w:rPr>
            <w:lang w:val="en-GB"/>
          </w:rPr>
          <w:delText>9&gt;</w:delText>
        </w:r>
        <w:r w:rsidDel="000A2FD6">
          <w:rPr>
            <w:lang w:val="en-GB"/>
          </w:rPr>
          <w:tab/>
          <w:delText>else:</w:delText>
        </w:r>
      </w:del>
    </w:p>
    <w:p w14:paraId="6559D881" w14:textId="4CF17909" w:rsidR="00E16A54" w:rsidDel="000A2FD6" w:rsidRDefault="00AE2C98">
      <w:pPr>
        <w:pStyle w:val="B10"/>
        <w:rPr>
          <w:del w:id="1467" w:author="Ericsson_110e_2" w:date="2020-06-10T20:34:00Z"/>
        </w:rPr>
      </w:pPr>
      <w:del w:id="1468"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2D3BD2E" w14:textId="658BD4A9" w:rsidR="00E16A54" w:rsidDel="000A2FD6" w:rsidRDefault="00AE2C98">
      <w:pPr>
        <w:pStyle w:val="B9"/>
        <w:rPr>
          <w:del w:id="1469" w:author="Ericsson_110e_2" w:date="2020-06-10T20:34:00Z"/>
          <w:lang w:val="en-GB"/>
        </w:rPr>
      </w:pPr>
      <w:del w:id="1470" w:author="Ericsson_110e_2" w:date="2020-06-10T20:34:00Z">
        <w:r w:rsidDel="000A2FD6">
          <w:rPr>
            <w:lang w:val="en-GB"/>
          </w:rPr>
          <w:delText>9&gt;</w:delText>
        </w:r>
        <w:r w:rsidDel="000A2FD6">
          <w:rPr>
            <w:lang w:val="en-GB"/>
          </w:rPr>
          <w:tab/>
          <w:delText xml:space="preserve">if the SS/PBCH block RSRP of the SS/PBCH block corresponding to the random-access resource used in the random-access attempt is above </w:delText>
        </w:r>
        <w:r w:rsidDel="000A2FD6">
          <w:rPr>
            <w:i/>
            <w:lang w:val="en-GB"/>
          </w:rPr>
          <w:delText>rsrp-ThresholdSSB</w:delText>
        </w:r>
        <w:r w:rsidDel="000A2FD6">
          <w:rPr>
            <w:lang w:val="en-GB"/>
          </w:rPr>
          <w:delText>:</w:delText>
        </w:r>
      </w:del>
    </w:p>
    <w:p w14:paraId="500D7244" w14:textId="0E0292A4" w:rsidR="00E16A54" w:rsidDel="000A2FD6" w:rsidRDefault="00AE2C98">
      <w:pPr>
        <w:pStyle w:val="B10"/>
        <w:rPr>
          <w:del w:id="1471" w:author="Ericsson_110e_2" w:date="2020-06-10T20:34:00Z"/>
        </w:rPr>
      </w:pPr>
      <w:del w:id="1472"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2EE56B67" w14:textId="56E09601" w:rsidR="00E16A54" w:rsidDel="000A2FD6" w:rsidRDefault="00AE2C98">
      <w:pPr>
        <w:pStyle w:val="B9"/>
        <w:rPr>
          <w:del w:id="1473" w:author="Ericsson_110e_2" w:date="2020-06-10T20:34:00Z"/>
          <w:lang w:val="en-GB"/>
        </w:rPr>
      </w:pPr>
      <w:del w:id="1474" w:author="Ericsson_110e_2" w:date="2020-06-10T20:34:00Z">
        <w:r w:rsidDel="000A2FD6">
          <w:rPr>
            <w:lang w:val="en-GB"/>
          </w:rPr>
          <w:delText>9&gt;</w:delText>
        </w:r>
        <w:r w:rsidDel="000A2FD6">
          <w:rPr>
            <w:lang w:val="en-GB"/>
          </w:rPr>
          <w:tab/>
          <w:delText>else:</w:delText>
        </w:r>
      </w:del>
    </w:p>
    <w:p w14:paraId="325619F2" w14:textId="57B38902" w:rsidR="00E16A54" w:rsidDel="000A2FD6" w:rsidRDefault="00AE2C98">
      <w:pPr>
        <w:pStyle w:val="B10"/>
        <w:rPr>
          <w:del w:id="1475" w:author="Ericsson_110e_2" w:date="2020-06-10T20:34:00Z"/>
        </w:rPr>
      </w:pPr>
      <w:del w:id="1476"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del>
    </w:p>
    <w:p w14:paraId="2C2E365A" w14:textId="4D91C67C" w:rsidR="00E16A54" w:rsidDel="000A2FD6" w:rsidRDefault="00AE2C98">
      <w:pPr>
        <w:pStyle w:val="B7"/>
        <w:rPr>
          <w:del w:id="1477" w:author="Ericsson_110e_2" w:date="2020-06-10T20:34:00Z"/>
          <w:rFonts w:eastAsia="DengXian"/>
          <w:lang w:val="en-GB"/>
        </w:rPr>
      </w:pPr>
      <w:del w:id="1478" w:author="Ericsson_110e_2" w:date="2020-06-10T20:34:00Z">
        <w:r w:rsidDel="000A2FD6">
          <w:rPr>
            <w:rFonts w:eastAsia="DengXian"/>
            <w:lang w:val="en-GB"/>
          </w:rPr>
          <w:delText>7&gt;</w:delText>
        </w:r>
        <w:r w:rsidDel="000A2FD6">
          <w:rPr>
            <w:rFonts w:eastAsia="DengXian"/>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3BBB3CE5" w:rsidR="00E16A54" w:rsidDel="000A2FD6" w:rsidRDefault="00AE2C98">
      <w:pPr>
        <w:pStyle w:val="B8"/>
        <w:rPr>
          <w:del w:id="1479" w:author="Ericsson_110e_2" w:date="2020-06-10T20:34:00Z"/>
          <w:rFonts w:eastAsia="DengXian"/>
          <w:lang w:val="en-GB"/>
        </w:rPr>
      </w:pPr>
      <w:del w:id="1480"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csi-RS-Index</w:delText>
        </w:r>
        <w:r w:rsidDel="000A2FD6">
          <w:rPr>
            <w:rFonts w:eastAsia="DengXian"/>
            <w:lang w:val="en-GB"/>
          </w:rPr>
          <w:delText xml:space="preserve"> to include the CSI-RS index associated to the used random-access resource;</w:delText>
        </w:r>
      </w:del>
    </w:p>
    <w:p w14:paraId="71C5BE28" w14:textId="252E3738" w:rsidR="00E16A54" w:rsidDel="000A2FD6" w:rsidRDefault="00AE2C98">
      <w:pPr>
        <w:pStyle w:val="B8"/>
        <w:rPr>
          <w:del w:id="1481" w:author="Ericsson_110e_2" w:date="2020-06-10T20:34:00Z"/>
          <w:rFonts w:eastAsia="DengXian"/>
          <w:i/>
          <w:lang w:val="en-GB"/>
        </w:rPr>
      </w:pPr>
      <w:del w:id="1482"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numberOfPreamblesSentOnCSI-RS</w:delText>
        </w:r>
        <w:r w:rsidDel="000A2FD6">
          <w:rPr>
            <w:rFonts w:eastAsia="DengXian"/>
            <w:lang w:val="en-GB"/>
          </w:rPr>
          <w:delText xml:space="preserve"> to indicate the number of successive random-access attempts associated to the CSI-RS; </w:delText>
        </w:r>
      </w:del>
    </w:p>
    <w:p w14:paraId="4A1D0B1A" w14:textId="6F3490A7" w:rsidR="00E16A54" w:rsidDel="000A2FD6" w:rsidRDefault="00AE2C98">
      <w:pPr>
        <w:pStyle w:val="B8"/>
        <w:rPr>
          <w:del w:id="1483" w:author="Ericsson_110e_2" w:date="2020-06-10T20:34:00Z"/>
          <w:lang w:val="en-GB"/>
        </w:rPr>
      </w:pPr>
      <w:commentRangeStart w:id="1484"/>
      <w:del w:id="1485"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573FC6FA" w14:textId="0A5E1FA5" w:rsidR="00E16A54" w:rsidDel="000A2FD6" w:rsidRDefault="00AE2C98">
      <w:pPr>
        <w:pStyle w:val="B9"/>
        <w:rPr>
          <w:del w:id="1486" w:author="Ericsson_110e_2" w:date="2020-06-10T20:34:00Z"/>
          <w:lang w:val="en-GB"/>
        </w:rPr>
      </w:pPr>
      <w:del w:id="1487"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44C13931" w14:textId="6C2EDC5C" w:rsidR="00E16A54" w:rsidDel="000A2FD6" w:rsidRDefault="00AE2C98">
      <w:pPr>
        <w:pStyle w:val="B10"/>
        <w:rPr>
          <w:del w:id="1488" w:author="Ericsson_110e_2" w:date="2020-06-10T20:34:00Z"/>
        </w:rPr>
      </w:pPr>
      <w:del w:id="1489"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43BBD482" w14:textId="1A1D9630" w:rsidR="00E16A54" w:rsidDel="000A2FD6" w:rsidRDefault="00AE2C98">
      <w:pPr>
        <w:pStyle w:val="B9"/>
        <w:rPr>
          <w:del w:id="1490" w:author="Ericsson_110e_2" w:date="2020-06-10T20:34:00Z"/>
          <w:lang w:val="en-GB"/>
        </w:rPr>
      </w:pPr>
      <w:del w:id="1491" w:author="Ericsson_110e_2" w:date="2020-06-10T20:34:00Z">
        <w:r w:rsidDel="000A2FD6">
          <w:rPr>
            <w:lang w:val="en-GB"/>
          </w:rPr>
          <w:delText>9&gt;</w:delText>
        </w:r>
        <w:r w:rsidDel="000A2FD6">
          <w:rPr>
            <w:lang w:val="en-GB"/>
          </w:rPr>
          <w:tab/>
          <w:delText>else:</w:delText>
        </w:r>
      </w:del>
    </w:p>
    <w:p w14:paraId="17D4528D" w14:textId="652E801B" w:rsidR="00E16A54" w:rsidDel="000A2FD6" w:rsidRDefault="00AE2C98">
      <w:pPr>
        <w:pStyle w:val="B10"/>
        <w:rPr>
          <w:del w:id="1492" w:author="Ericsson_110e_2" w:date="2020-06-10T20:34:00Z"/>
        </w:rPr>
      </w:pPr>
      <w:del w:id="1493"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76F9E19" w14:textId="3EDC2DA6" w:rsidR="00E16A54" w:rsidDel="000A2FD6" w:rsidRDefault="00AE2C98">
      <w:pPr>
        <w:pStyle w:val="B9"/>
        <w:rPr>
          <w:del w:id="1494" w:author="Ericsson_110e_2" w:date="2020-06-10T20:34:00Z"/>
          <w:lang w:val="en-GB"/>
        </w:rPr>
      </w:pPr>
      <w:del w:id="1495" w:author="Ericsson_110e_2" w:date="2020-06-10T20:34:00Z">
        <w:r w:rsidDel="000A2FD6">
          <w:rPr>
            <w:lang w:val="en-GB"/>
          </w:rPr>
          <w:delText>9&gt;</w:delText>
        </w:r>
        <w:r w:rsidDel="000A2FD6">
          <w:rPr>
            <w:lang w:val="en-GB"/>
          </w:rPr>
          <w:tab/>
          <w:delText xml:space="preserve">if the CSI-RS RSRP of the CSI-RS corresponding to the random-access resource used in the random-access attempt is above </w:delText>
        </w:r>
        <w:r w:rsidDel="000A2FD6">
          <w:rPr>
            <w:i/>
            <w:lang w:val="en-GB"/>
          </w:rPr>
          <w:delText>rsrp-ThresholdCSI-RS</w:delText>
        </w:r>
        <w:r w:rsidDel="000A2FD6">
          <w:rPr>
            <w:lang w:val="en-GB"/>
          </w:rPr>
          <w:delText>:</w:delText>
        </w:r>
      </w:del>
    </w:p>
    <w:p w14:paraId="20110BBC" w14:textId="4E348765" w:rsidR="00E16A54" w:rsidDel="000A2FD6" w:rsidRDefault="00AE2C98">
      <w:pPr>
        <w:pStyle w:val="B10"/>
        <w:rPr>
          <w:del w:id="1496" w:author="Ericsson_110e_2" w:date="2020-06-10T20:34:00Z"/>
        </w:rPr>
      </w:pPr>
      <w:del w:id="1497"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48FBFF4B" w14:textId="06BEBA00" w:rsidR="00E16A54" w:rsidDel="000A2FD6" w:rsidRDefault="00AE2C98">
      <w:pPr>
        <w:pStyle w:val="B9"/>
        <w:rPr>
          <w:del w:id="1498" w:author="Ericsson_110e_2" w:date="2020-06-10T20:34:00Z"/>
          <w:lang w:val="en-GB"/>
        </w:rPr>
      </w:pPr>
      <w:del w:id="1499" w:author="Ericsson_110e_2" w:date="2020-06-10T20:34:00Z">
        <w:r w:rsidDel="000A2FD6">
          <w:rPr>
            <w:lang w:val="en-GB"/>
          </w:rPr>
          <w:delText>9&gt;</w:delText>
        </w:r>
        <w:r w:rsidDel="000A2FD6">
          <w:rPr>
            <w:lang w:val="en-GB"/>
          </w:rPr>
          <w:tab/>
          <w:delText>else:</w:delText>
        </w:r>
      </w:del>
    </w:p>
    <w:p w14:paraId="067DAB7A" w14:textId="0030391D" w:rsidR="00E16A54" w:rsidDel="000A2FD6" w:rsidRDefault="00AE2C98">
      <w:pPr>
        <w:pStyle w:val="B10"/>
        <w:rPr>
          <w:del w:id="1500" w:author="Ericsson_110e_2" w:date="2020-06-10T20:34:00Z"/>
        </w:rPr>
      </w:pPr>
      <w:del w:id="1501"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commentRangeEnd w:id="1484"/>
        <w:r w:rsidDel="000A2FD6">
          <w:rPr>
            <w:rStyle w:val="CommentReference"/>
            <w:rFonts w:eastAsia="SimSun"/>
            <w:lang w:eastAsia="en-US"/>
          </w:rPr>
          <w:commentReference w:id="1484"/>
        </w:r>
        <w:commentRangeEnd w:id="1403"/>
        <w:r w:rsidR="00FD7ECA" w:rsidDel="000A2FD6">
          <w:rPr>
            <w:rStyle w:val="CommentReference"/>
            <w:rFonts w:eastAsia="SimSun"/>
            <w:lang w:eastAsia="en-US"/>
          </w:rPr>
          <w:commentReference w:id="1403"/>
        </w:r>
      </w:del>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502" w:author="Ericsson_110e_2" w:date="2020-06-10T23:18:00Z"/>
        </w:rPr>
        <w:pPrChange w:id="1503" w:author="Ericsson_110e_2" w:date="2020-06-10T23:18:00Z">
          <w:pPr>
            <w:pStyle w:val="B4"/>
          </w:pPr>
        </w:pPrChange>
      </w:pPr>
      <w:ins w:id="1504"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505" w:author="Ericsson_110e_2" w:date="2020-06-10T23:19:00Z"/>
        </w:rPr>
      </w:pPr>
      <w:ins w:id="1506"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Heading4"/>
        <w:rPr>
          <w:ins w:id="1507" w:author="Ericsson_109b-e_1" w:date="2020-05-04T09:24:00Z"/>
          <w:rFonts w:eastAsia="MS Mincho"/>
        </w:rPr>
      </w:pPr>
      <w:bookmarkStart w:id="1508" w:name="_Toc20425752"/>
      <w:bookmarkStart w:id="1509" w:name="_Toc29321148"/>
      <w:bookmarkStart w:id="1510" w:name="_Toc36756751"/>
      <w:bookmarkStart w:id="1511" w:name="_Toc36836292"/>
      <w:bookmarkStart w:id="1512" w:name="_Toc36843269"/>
      <w:bookmarkStart w:id="1513" w:name="_Toc37067558"/>
      <w:ins w:id="1514" w:author="Ericsson_109b-e_1" w:date="2020-05-04T09:24:00Z">
        <w:r>
          <w:t>5.3.10.4</w:t>
        </w:r>
        <w:r>
          <w:tab/>
          <w:t>RLF cause determination</w:t>
        </w:r>
      </w:ins>
    </w:p>
    <w:p w14:paraId="6DD45D00" w14:textId="77777777" w:rsidR="00E16A54" w:rsidRDefault="00AE2C98">
      <w:pPr>
        <w:spacing w:after="120"/>
        <w:jc w:val="both"/>
        <w:rPr>
          <w:ins w:id="1515" w:author="Ericsson_109b-e_1" w:date="2020-05-04T09:25:00Z"/>
        </w:rPr>
      </w:pPr>
      <w:ins w:id="1516" w:author="Ericsson_109b-e_1" w:date="2020-05-04T09:25:00Z">
        <w:r>
          <w:t xml:space="preserve">The UE shall set the </w:t>
        </w:r>
        <w:r>
          <w:rPr>
            <w:i/>
            <w:iCs/>
          </w:rPr>
          <w:t>rlf-Cause</w:t>
        </w:r>
        <w:r>
          <w:t xml:space="preserve"> </w:t>
        </w:r>
      </w:ins>
      <w:ins w:id="1517" w:author="Ericsson_109b-e_1" w:date="2020-05-04T15:52:00Z">
        <w:r>
          <w:t xml:space="preserve">in the </w:t>
        </w:r>
        <w:r>
          <w:rPr>
            <w:i/>
          </w:rPr>
          <w:t>VarRLF-Report</w:t>
        </w:r>
        <w:r>
          <w:t xml:space="preserve"> </w:t>
        </w:r>
      </w:ins>
      <w:ins w:id="1518" w:author="Ericsson_109b-e_1" w:date="2020-05-04T09:25:00Z">
        <w:r>
          <w:t>as follows:</w:t>
        </w:r>
      </w:ins>
    </w:p>
    <w:p w14:paraId="0700CA08" w14:textId="77777777" w:rsidR="00E16A54" w:rsidRDefault="00AE2C98">
      <w:pPr>
        <w:pStyle w:val="B1"/>
        <w:rPr>
          <w:ins w:id="1519" w:author="Ericsson_109b-e_1" w:date="2020-05-04T09:25:00Z"/>
        </w:rPr>
      </w:pPr>
      <w:ins w:id="1520" w:author="Ericsson_109b-e_1" w:date="2020-05-04T09:25:00Z">
        <w:r>
          <w:t>1&gt;</w:t>
        </w:r>
        <w:r>
          <w:tab/>
          <w:t>if the UE declares radio link failure due to T310 expiry:</w:t>
        </w:r>
      </w:ins>
    </w:p>
    <w:p w14:paraId="4453404A" w14:textId="410C2554" w:rsidR="00E16A54" w:rsidRDefault="00AE2C98">
      <w:pPr>
        <w:pStyle w:val="B2"/>
        <w:rPr>
          <w:ins w:id="1521" w:author="Ericsson_109b-e_1" w:date="2020-05-04T09:25:00Z"/>
        </w:rPr>
      </w:pPr>
      <w:ins w:id="1522"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523"/>
      <w:ins w:id="1524" w:author="Ericsson_109b-e_1" w:date="2020-05-04T09:29:00Z">
        <w:del w:id="1525" w:author="Huawei_109b-e_2" w:date="2020-05-07T11:20:00Z">
          <w:r w:rsidDel="002C572F">
            <w:delText>.</w:delText>
          </w:r>
        </w:del>
      </w:ins>
      <w:commentRangeEnd w:id="1523"/>
      <w:r>
        <w:rPr>
          <w:rStyle w:val="CommentReference"/>
          <w:rFonts w:eastAsia="SimSun"/>
          <w:lang w:eastAsia="en-US"/>
        </w:rPr>
        <w:commentReference w:id="1523"/>
      </w:r>
      <w:ins w:id="1526" w:author="Huawei_109b-e_2" w:date="2020-05-07T11:20:00Z">
        <w:r w:rsidR="002C572F">
          <w:t>;</w:t>
        </w:r>
      </w:ins>
    </w:p>
    <w:p w14:paraId="5D120FA0" w14:textId="77777777" w:rsidR="00E16A54" w:rsidRDefault="00AE2C98">
      <w:pPr>
        <w:pStyle w:val="B1"/>
        <w:rPr>
          <w:ins w:id="1527" w:author="Ericsson_109b-e_1" w:date="2020-05-04T09:25:00Z"/>
        </w:rPr>
      </w:pPr>
      <w:ins w:id="1528" w:author="Ericsson_109b-e_1" w:date="2020-05-04T09:25:00Z">
        <w:r>
          <w:t>1&gt;</w:t>
        </w:r>
        <w:r>
          <w:tab/>
          <w:t xml:space="preserve">else if the UE </w:t>
        </w:r>
      </w:ins>
      <w:ins w:id="1529" w:author="Ericsson_109b-e_1" w:date="2020-05-04T09:26:00Z">
        <w:r>
          <w:t>declares radio link failure</w:t>
        </w:r>
      </w:ins>
      <w:ins w:id="1530" w:author="Ericsson_109b-e_1" w:date="2020-05-04T09:25:00Z">
        <w:r>
          <w:t xml:space="preserve"> </w:t>
        </w:r>
      </w:ins>
      <w:ins w:id="1531" w:author="Ericsson_109b-e_1" w:date="2020-05-04T09:26:00Z">
        <w:r>
          <w:t>due to</w:t>
        </w:r>
      </w:ins>
      <w:ins w:id="1532" w:author="Ericsson_109b-e_1" w:date="2020-05-04T09:25:00Z">
        <w:r>
          <w:t xml:space="preserve"> </w:t>
        </w:r>
      </w:ins>
      <w:ins w:id="1533" w:author="Ericsson_109b-e_1" w:date="2020-05-04T09:26:00Z">
        <w:r>
          <w:t xml:space="preserve">the </w:t>
        </w:r>
      </w:ins>
      <w:ins w:id="1534" w:author="Ericsson_109b-e_1" w:date="2020-05-04T09:25:00Z">
        <w:r>
          <w:t>random access problem indication from MCG MAC:</w:t>
        </w:r>
      </w:ins>
    </w:p>
    <w:p w14:paraId="2542681B" w14:textId="0D8711CF" w:rsidR="00780BDB" w:rsidRDefault="00780BDB">
      <w:pPr>
        <w:pStyle w:val="B2"/>
        <w:rPr>
          <w:ins w:id="1535" w:author="Ericsson_110e_2" w:date="2020-06-10T20:41:00Z"/>
        </w:rPr>
      </w:pPr>
      <w:ins w:id="1536" w:author="Ericsson_110e_2" w:date="2020-06-10T20:41:00Z">
        <w:r>
          <w:t>2&gt;</w:t>
        </w:r>
        <w:r>
          <w:tab/>
          <w:t>if the random access procedure was initiated for beam</w:t>
        </w:r>
      </w:ins>
      <w:ins w:id="1537" w:author="Ericsson_110e_2" w:date="2020-06-10T20:42:00Z">
        <w:r>
          <w:t xml:space="preserve"> failure recovery</w:t>
        </w:r>
      </w:ins>
      <w:ins w:id="1538" w:author="Ericsson_110e_2" w:date="2020-06-10T20:41:00Z">
        <w:r>
          <w:t>:</w:t>
        </w:r>
      </w:ins>
    </w:p>
    <w:p w14:paraId="5400CB17" w14:textId="2057A6F7" w:rsidR="00780BDB" w:rsidRDefault="00780BDB">
      <w:pPr>
        <w:pStyle w:val="B3"/>
        <w:rPr>
          <w:ins w:id="1539" w:author="Ericsson_110e_2" w:date="2020-06-10T20:42:00Z"/>
        </w:rPr>
        <w:pPrChange w:id="1540" w:author="Ericsson_110e_2" w:date="2020-06-10T20:42:00Z">
          <w:pPr>
            <w:pStyle w:val="B2"/>
          </w:pPr>
        </w:pPrChange>
      </w:pPr>
      <w:ins w:id="1541" w:author="Ericsson_110e_2" w:date="2020-06-10T20:42:00Z">
        <w:r>
          <w:t>3&gt;</w:t>
        </w:r>
        <w:r>
          <w:tab/>
          <w:t xml:space="preserve">set the </w:t>
        </w:r>
        <w:r w:rsidRPr="00780BDB">
          <w:rPr>
            <w:i/>
            <w:iCs/>
            <w:rPrChange w:id="1542" w:author="Ericsson_110e_2" w:date="2020-06-10T20:44:00Z">
              <w:rPr/>
            </w:rPrChange>
          </w:rPr>
          <w:t>rlf-Cause</w:t>
        </w:r>
        <w:r>
          <w:t xml:space="preserve"> as </w:t>
        </w:r>
      </w:ins>
      <w:ins w:id="1543" w:author="Ericsson_110e_2" w:date="2020-06-10T20:43:00Z">
        <w:r>
          <w:rPr>
            <w:i/>
          </w:rPr>
          <w:t>beamFailureRecoveryFailure</w:t>
        </w:r>
      </w:ins>
      <w:ins w:id="1544" w:author="Ericsson_110e_2" w:date="2020-06-10T20:42:00Z">
        <w:r>
          <w:t>;</w:t>
        </w:r>
      </w:ins>
    </w:p>
    <w:p w14:paraId="62A76973" w14:textId="13A55392" w:rsidR="00780BDB" w:rsidRDefault="00780BDB">
      <w:pPr>
        <w:pStyle w:val="B2"/>
        <w:rPr>
          <w:ins w:id="1545" w:author="Ericsson_110e_2" w:date="2020-06-10T20:42:00Z"/>
        </w:rPr>
      </w:pPr>
      <w:ins w:id="1546" w:author="Ericsson_110e_2" w:date="2020-06-10T20:42:00Z">
        <w:r>
          <w:t>2&gt;</w:t>
        </w:r>
        <w:r>
          <w:tab/>
        </w:r>
      </w:ins>
      <w:ins w:id="1547" w:author="Ericsson_110e_2" w:date="2020-06-10T20:43:00Z">
        <w:r>
          <w:t>else</w:t>
        </w:r>
      </w:ins>
      <w:ins w:id="1548" w:author="Ericsson_110e_2" w:date="2020-06-10T20:42:00Z">
        <w:r>
          <w:t xml:space="preserve">: </w:t>
        </w:r>
      </w:ins>
    </w:p>
    <w:p w14:paraId="18EE5F9E" w14:textId="13FD7CFB" w:rsidR="00E16A54" w:rsidRDefault="00AE2C98">
      <w:pPr>
        <w:pStyle w:val="B3"/>
        <w:rPr>
          <w:ins w:id="1549" w:author="Ericsson_109b-e_1" w:date="2020-05-04T09:25:00Z"/>
        </w:rPr>
        <w:pPrChange w:id="1550" w:author="Ericsson_110e_2" w:date="2020-06-10T20:43:00Z">
          <w:pPr>
            <w:pStyle w:val="B2"/>
          </w:pPr>
        </w:pPrChange>
      </w:pPr>
      <w:ins w:id="1551" w:author="Ericsson_109b-e_1" w:date="2020-05-04T09:25:00Z">
        <w:del w:id="1552" w:author="Ericsson_110e_2" w:date="2020-06-10T20:43:00Z">
          <w:r w:rsidDel="00780BDB">
            <w:delText>2</w:delText>
          </w:r>
        </w:del>
      </w:ins>
      <w:ins w:id="1553" w:author="Ericsson_110e_2" w:date="2020-06-10T20:43:00Z">
        <w:r w:rsidR="00780BDB">
          <w:t>3</w:t>
        </w:r>
      </w:ins>
      <w:ins w:id="1554" w:author="Ericsson_109b-e_1" w:date="2020-05-04T09:25:00Z">
        <w:r>
          <w:t>&gt;</w:t>
        </w:r>
        <w:r>
          <w:tab/>
          <w:t xml:space="preserve">set the </w:t>
        </w:r>
      </w:ins>
      <w:ins w:id="1555" w:author="Ericsson_109b-e_1" w:date="2020-05-04T09:28:00Z">
        <w:r w:rsidRPr="00780BDB">
          <w:rPr>
            <w:i/>
            <w:iCs/>
            <w:rPrChange w:id="1556" w:author="Ericsson_110e_2" w:date="2020-06-10T20:44:00Z">
              <w:rPr/>
            </w:rPrChange>
          </w:rPr>
          <w:t>rlf-Cause</w:t>
        </w:r>
        <w:r>
          <w:t xml:space="preserve"> </w:t>
        </w:r>
      </w:ins>
      <w:ins w:id="1557" w:author="Ericsson_109b-e_1" w:date="2020-05-04T09:25:00Z">
        <w:r>
          <w:t xml:space="preserve">as </w:t>
        </w:r>
        <w:r w:rsidRPr="00780BDB">
          <w:rPr>
            <w:i/>
            <w:iCs/>
            <w:rPrChange w:id="1558" w:author="Ericsson_110e_2" w:date="2020-06-10T20:44:00Z">
              <w:rPr/>
            </w:rPrChange>
          </w:rPr>
          <w:t>randomAccessProblem</w:t>
        </w:r>
      </w:ins>
      <w:commentRangeStart w:id="1559"/>
      <w:ins w:id="1560" w:author="Ericsson_109b-e_1" w:date="2020-05-04T09:29:00Z">
        <w:del w:id="1561" w:author="Huawei_109b-e_2" w:date="2020-05-07T11:21:00Z">
          <w:r w:rsidDel="002C572F">
            <w:delText>.</w:delText>
          </w:r>
        </w:del>
      </w:ins>
      <w:commentRangeEnd w:id="1559"/>
      <w:r>
        <w:rPr>
          <w:rStyle w:val="CommentReference"/>
          <w:rFonts w:eastAsia="SimSun"/>
          <w:lang w:eastAsia="en-US"/>
        </w:rPr>
        <w:commentReference w:id="1559"/>
      </w:r>
      <w:ins w:id="1562" w:author="Huawei_109b-e_2" w:date="2020-05-07T11:21:00Z">
        <w:r w:rsidR="002C572F">
          <w:t>;</w:t>
        </w:r>
      </w:ins>
    </w:p>
    <w:p w14:paraId="5115B5D6" w14:textId="77777777" w:rsidR="00E16A54" w:rsidRDefault="00AE2C98">
      <w:pPr>
        <w:pStyle w:val="B1"/>
        <w:rPr>
          <w:ins w:id="1563" w:author="Ericsson_109b-e_1" w:date="2020-05-04T09:25:00Z"/>
        </w:rPr>
      </w:pPr>
      <w:ins w:id="1564" w:author="Ericsson_109b-e_1" w:date="2020-05-04T09:25:00Z">
        <w:r>
          <w:t>1&gt;</w:t>
        </w:r>
        <w:r>
          <w:tab/>
          <w:t xml:space="preserve">else if the UE </w:t>
        </w:r>
      </w:ins>
      <w:ins w:id="1565" w:author="Ericsson_109b-e_1" w:date="2020-05-04T09:26:00Z">
        <w:r>
          <w:t>declares radio link failure due</w:t>
        </w:r>
      </w:ins>
      <w:ins w:id="1566" w:author="Ericsson_109b-e_1" w:date="2020-05-04T09:25:00Z">
        <w:r>
          <w:t xml:space="preserve"> to </w:t>
        </w:r>
      </w:ins>
      <w:ins w:id="1567" w:author="Ericsson_109b-e_1" w:date="2020-05-04T09:27:00Z">
        <w:r>
          <w:t>the reaching</w:t>
        </w:r>
      </w:ins>
      <w:ins w:id="1568" w:author="Ericsson_109b-e_1" w:date="2020-05-04T09:25:00Z">
        <w:r>
          <w:t xml:space="preserve"> </w:t>
        </w:r>
      </w:ins>
      <w:ins w:id="1569" w:author="Ericsson_109b-e_1" w:date="2020-05-04T09:27:00Z">
        <w:r>
          <w:t xml:space="preserve">of </w:t>
        </w:r>
      </w:ins>
      <w:ins w:id="1570" w:author="Ericsson_109b-e_1" w:date="2020-05-04T09:25:00Z">
        <w:r>
          <w:t xml:space="preserve">maximum number of retransmissions </w:t>
        </w:r>
      </w:ins>
      <w:ins w:id="1571" w:author="Ericsson_109b-e_1" w:date="2020-05-04T09:27:00Z">
        <w:r>
          <w:t>from the MCG RLC</w:t>
        </w:r>
      </w:ins>
      <w:ins w:id="1572" w:author="Ericsson_109b-e_1" w:date="2020-05-04T09:25:00Z">
        <w:r>
          <w:t>:</w:t>
        </w:r>
      </w:ins>
    </w:p>
    <w:p w14:paraId="48EDA922" w14:textId="7B663C3D" w:rsidR="00E16A54" w:rsidRDefault="00AE2C98">
      <w:pPr>
        <w:pStyle w:val="B2"/>
        <w:rPr>
          <w:ins w:id="1573" w:author="Ericsson_109b-e_1" w:date="2020-05-04T09:28:00Z"/>
        </w:rPr>
      </w:pPr>
      <w:ins w:id="1574" w:author="Ericsson_109b-e_1" w:date="2020-05-04T09:25:00Z">
        <w:r>
          <w:t>2&gt;</w:t>
        </w:r>
        <w:r>
          <w:tab/>
          <w:t xml:space="preserve">set the </w:t>
        </w:r>
      </w:ins>
      <w:ins w:id="1575" w:author="Ericsson_109b-e_1" w:date="2020-05-04T09:28:00Z">
        <w:r>
          <w:rPr>
            <w:i/>
          </w:rPr>
          <w:t>rlf-Cause</w:t>
        </w:r>
        <w:r>
          <w:t xml:space="preserve"> </w:t>
        </w:r>
      </w:ins>
      <w:ins w:id="1576" w:author="Ericsson_109b-e_1" w:date="2020-05-04T09:25:00Z">
        <w:r>
          <w:t xml:space="preserve">as </w:t>
        </w:r>
        <w:r>
          <w:rPr>
            <w:i/>
          </w:rPr>
          <w:t>rlc-MaxNumRetx</w:t>
        </w:r>
        <w:commentRangeStart w:id="1577"/>
        <w:del w:id="1578" w:author="Huawei_109b-e_2" w:date="2020-05-07T11:21:00Z">
          <w:r w:rsidDel="002C572F">
            <w:delText>.</w:delText>
          </w:r>
        </w:del>
      </w:ins>
      <w:commentRangeEnd w:id="1577"/>
      <w:r>
        <w:rPr>
          <w:rStyle w:val="CommentReference"/>
          <w:rFonts w:eastAsia="SimSun"/>
          <w:lang w:eastAsia="en-US"/>
        </w:rPr>
        <w:commentReference w:id="1577"/>
      </w:r>
      <w:ins w:id="1579" w:author="Huawei_109b-e_2" w:date="2020-05-07T11:21:00Z">
        <w:r w:rsidR="002C572F">
          <w:t>;</w:t>
        </w:r>
      </w:ins>
    </w:p>
    <w:p w14:paraId="50715631" w14:textId="444DBAAD" w:rsidR="009211FC" w:rsidRDefault="009211FC" w:rsidP="009211FC">
      <w:pPr>
        <w:pStyle w:val="B1"/>
        <w:rPr>
          <w:ins w:id="1580" w:author="Ericsson_110e_2" w:date="2020-06-10T20:58:00Z"/>
        </w:rPr>
      </w:pPr>
      <w:ins w:id="1581" w:author="Ericsson_110e_2" w:date="2020-06-10T20:58:00Z">
        <w:r>
          <w:t>1&gt;</w:t>
        </w:r>
        <w:r>
          <w:tab/>
          <w:t>else if the UE declares radio link failure due to consistent uplink LBT failures:</w:t>
        </w:r>
      </w:ins>
    </w:p>
    <w:p w14:paraId="6C5F07E4" w14:textId="65CD93F2" w:rsidR="00E16A54" w:rsidDel="00780BDB" w:rsidRDefault="009211FC" w:rsidP="009211FC">
      <w:pPr>
        <w:pStyle w:val="B1"/>
        <w:rPr>
          <w:ins w:id="1582" w:author="Ericsson_109b-e_1" w:date="2020-05-04T09:28:00Z"/>
          <w:del w:id="1583" w:author="Ericsson_110e_2" w:date="2020-06-10T20:44:00Z"/>
        </w:rPr>
      </w:pPr>
      <w:ins w:id="1584" w:author="Ericsson_110e_2" w:date="2020-06-10T20:58:00Z">
        <w:r>
          <w:t>2&gt;</w:t>
        </w:r>
        <w:r>
          <w:tab/>
          <w:t xml:space="preserve">set the </w:t>
        </w:r>
        <w:r>
          <w:rPr>
            <w:i/>
          </w:rPr>
          <w:t>rlf-Cause</w:t>
        </w:r>
        <w:r>
          <w:t xml:space="preserve"> as </w:t>
        </w:r>
        <w:r>
          <w:rPr>
            <w:i/>
          </w:rPr>
          <w:t>lbtFailure</w:t>
        </w:r>
        <w:r>
          <w:t>;</w:t>
        </w:r>
      </w:ins>
      <w:ins w:id="1585" w:author="Ericsson_109b-e_1" w:date="2020-05-04T09:28:00Z">
        <w:del w:id="1586" w:author="Ericsson_110e_2" w:date="2020-06-10T20:44:00Z">
          <w:r w:rsidR="00AE2C98" w:rsidDel="00780BDB">
            <w:delText>1&gt;</w:delText>
          </w:r>
          <w:r w:rsidR="00AE2C98" w:rsidDel="00780BDB">
            <w:tab/>
            <w:delText xml:space="preserve">else if the UE declares radio link failure due to the failed beam failure recovery procedure indication from the MCG </w:delText>
          </w:r>
        </w:del>
      </w:ins>
      <w:ins w:id="1587" w:author="Ericsson_109b-e_1" w:date="2020-05-04T09:29:00Z">
        <w:del w:id="1588" w:author="Ericsson_110e_2" w:date="2020-06-10T20:44:00Z">
          <w:r w:rsidR="00AE2C98" w:rsidDel="00780BDB">
            <w:delText>MAC</w:delText>
          </w:r>
        </w:del>
      </w:ins>
      <w:ins w:id="1589" w:author="Ericsson_109b-e_1" w:date="2020-05-04T09:28:00Z">
        <w:del w:id="1590" w:author="Ericsson_110e_2" w:date="2020-06-10T20:44:00Z">
          <w:r w:rsidR="00AE2C98" w:rsidDel="00780BDB">
            <w:delText>:</w:delText>
          </w:r>
        </w:del>
      </w:ins>
    </w:p>
    <w:p w14:paraId="14BE9930" w14:textId="159F6FB0" w:rsidR="00E16A54" w:rsidDel="00780BDB" w:rsidRDefault="00AE2C98">
      <w:pPr>
        <w:pStyle w:val="B2"/>
        <w:rPr>
          <w:ins w:id="1591" w:author="Ericsson_109b-e_1" w:date="2020-05-04T09:28:00Z"/>
          <w:del w:id="1592" w:author="Ericsson_110e_2" w:date="2020-06-10T20:44:00Z"/>
        </w:rPr>
      </w:pPr>
      <w:ins w:id="1593" w:author="Ericsson_109b-e_1" w:date="2020-05-04T09:28:00Z">
        <w:del w:id="1594" w:author="Ericsson_110e_2" w:date="2020-06-10T20:44:00Z">
          <w:r w:rsidDel="00780BDB">
            <w:delText>2&gt;</w:delText>
          </w:r>
          <w:r w:rsidDel="00780BDB">
            <w:tab/>
            <w:delText xml:space="preserve">set the </w:delText>
          </w:r>
          <w:r w:rsidDel="00780BDB">
            <w:rPr>
              <w:i/>
            </w:rPr>
            <w:delText>rlf-Cause</w:delText>
          </w:r>
          <w:r w:rsidDel="00780BDB">
            <w:delText xml:space="preserve"> as </w:delText>
          </w:r>
        </w:del>
      </w:ins>
      <w:ins w:id="1595" w:author="Ericsson_109b-e_1" w:date="2020-05-04T09:29:00Z">
        <w:del w:id="1596" w:author="Ericsson_110e_2" w:date="2020-06-10T20:44:00Z">
          <w:r w:rsidDel="00780BDB">
            <w:rPr>
              <w:i/>
            </w:rPr>
            <w:delText>beamFailureRecoveryFailure</w:delText>
          </w:r>
        </w:del>
      </w:ins>
      <w:ins w:id="1597" w:author="Ericsson_109b-e_1" w:date="2020-05-04T09:28:00Z">
        <w:del w:id="1598" w:author="Ericsson_110e_2" w:date="2020-06-10T20:44:00Z">
          <w:r w:rsidDel="00780BDB">
            <w:delText>.</w:delText>
          </w:r>
        </w:del>
      </w:ins>
    </w:p>
    <w:p w14:paraId="6F077484" w14:textId="77777777" w:rsidR="00E16A54" w:rsidRDefault="00E16A54">
      <w:pPr>
        <w:pStyle w:val="B2"/>
        <w:rPr>
          <w:ins w:id="1599" w:author="Ericsson_109b-e_1" w:date="2020-05-04T09:24:00Z"/>
        </w:rPr>
      </w:pPr>
    </w:p>
    <w:p w14:paraId="5DC23F26" w14:textId="77777777" w:rsidR="000A2FD6" w:rsidRDefault="000A2FD6" w:rsidP="000A2FD6">
      <w:pPr>
        <w:keepNext/>
        <w:keepLines/>
        <w:spacing w:before="120"/>
        <w:ind w:left="1418" w:hanging="1418"/>
        <w:outlineLvl w:val="3"/>
        <w:rPr>
          <w:ins w:id="1600" w:author="Ericsson_110e_2" w:date="2020-06-10T20:24:00Z"/>
          <w:rFonts w:ascii="Arial" w:eastAsia="MS Mincho" w:hAnsi="Arial"/>
          <w:sz w:val="24"/>
        </w:rPr>
      </w:pPr>
      <w:bookmarkStart w:id="1601" w:name="_Hlk42608011"/>
      <w:ins w:id="1602" w:author="Ericsson_110e_2" w:date="2020-06-10T20:24:00Z">
        <w:r>
          <w:rPr>
            <w:rFonts w:ascii="Arial" w:hAnsi="Arial"/>
            <w:sz w:val="24"/>
          </w:rPr>
          <w:t>5.3.10.</w:t>
        </w:r>
        <w:r>
          <w:rPr>
            <w:rFonts w:ascii="Arial" w:eastAsia="SimSun" w:hAnsi="Arial" w:hint="eastAsia"/>
            <w:sz w:val="24"/>
            <w:lang w:val="en-US" w:eastAsia="zh-CN"/>
          </w:rPr>
          <w:t>x</w:t>
        </w:r>
        <w:r>
          <w:rPr>
            <w:rFonts w:ascii="Arial" w:hAnsi="Arial"/>
            <w:sz w:val="24"/>
          </w:rPr>
          <w:tab/>
          <w:t xml:space="preserve">RLF </w:t>
        </w:r>
        <w:r>
          <w:rPr>
            <w:rFonts w:ascii="Arial" w:eastAsia="SimSun"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603" w:author="Ericsson_110e_2" w:date="2020-06-10T20:24:00Z"/>
        </w:rPr>
      </w:pPr>
      <w:ins w:id="1604" w:author="Ericsson_110e_2" w:date="2020-06-10T20:24:00Z">
        <w:r>
          <w:t xml:space="preserve">The UE shall </w:t>
        </w:r>
        <w:r>
          <w:rPr>
            <w:rFonts w:eastAsia="SimSun"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605" w:author="Ericsson_110e_2" w:date="2020-06-10T20:24:00Z"/>
          <w:lang w:eastAsia="zh-CN"/>
        </w:rPr>
      </w:pPr>
      <w:ins w:id="1606"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607" w:author="Ericsson_110e_2" w:date="2020-06-10T20:24:00Z"/>
        </w:rPr>
      </w:pPr>
      <w:ins w:id="1608"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609" w:author="Ericsson_110e_2" w:date="2020-06-10T20:24:00Z"/>
        </w:rPr>
      </w:pPr>
      <w:ins w:id="1610" w:author="Ericsson_110e_2" w:date="2020-06-10T20:24:00Z">
        <w:r>
          <w:rPr>
            <w:rFonts w:eastAsia="SimSun" w:hint="eastAsia"/>
            <w:lang w:val="en-US" w:eastAsia="zh-CN"/>
          </w:rPr>
          <w:t xml:space="preserve">1&gt; </w:t>
        </w:r>
        <w:r>
          <w:t xml:space="preserve">set the </w:t>
        </w:r>
        <w:r>
          <w:rPr>
            <w:i/>
            <w:iCs/>
          </w:rPr>
          <w:t>measResultLastServCell</w:t>
        </w:r>
        <w:r>
          <w:t xml:space="preserve"> to include the RSRP, RSRQ and the available SINR, of the </w:t>
        </w:r>
        <w:r>
          <w:rPr>
            <w:rFonts w:eastAsia="SimSun" w:hint="eastAsia"/>
            <w:lang w:val="en-US" w:eastAsia="zh-CN"/>
          </w:rPr>
          <w:t xml:space="preserve">source PCell(in case HO failure) or PCell (in case RLF) </w:t>
        </w:r>
        <w:r>
          <w:t>based on the available SSB and CSI-RS measurements collected up to the moment the UE detected</w:t>
        </w:r>
        <w:r>
          <w:rPr>
            <w:rFonts w:eastAsia="SimSun"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611" w:author="Ericsson_110e_2" w:date="2020-06-10T20:24:00Z"/>
          <w:lang w:val="en-US" w:eastAsia="zh-CN"/>
        </w:rPr>
      </w:pPr>
      <w:ins w:id="1612" w:author="Ericsson_110e_2" w:date="2020-06-10T20:24:00Z">
        <w:r>
          <w:rPr>
            <w:rFonts w:eastAsia="SimSun"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hint="eastAsia"/>
            <w:lang w:val="en-US" w:eastAsia="zh-CN"/>
          </w:rPr>
          <w:t xml:space="preserve"> </w:t>
        </w:r>
        <w:r>
          <w:t xml:space="preserve"> </w:t>
        </w:r>
        <w:r>
          <w:rPr>
            <w:rFonts w:eastAsia="SimSun" w:hint="eastAsia"/>
            <w:lang w:val="en-US" w:eastAsia="zh-CN"/>
          </w:rPr>
          <w:t>source PCell(in case HO failure) or PCell (in case RLF)</w:t>
        </w:r>
        <w:r>
          <w:t>;</w:t>
        </w:r>
      </w:ins>
    </w:p>
    <w:p w14:paraId="6E2D74FC" w14:textId="77777777" w:rsidR="000A2FD6" w:rsidRDefault="000A2FD6" w:rsidP="000A2FD6">
      <w:pPr>
        <w:pStyle w:val="B1"/>
        <w:rPr>
          <w:ins w:id="1613" w:author="Ericsson_110e_2" w:date="2020-06-10T20:24:00Z"/>
          <w:rFonts w:eastAsia="SimSun"/>
          <w:lang w:val="en-US" w:eastAsia="zh-CN"/>
        </w:rPr>
      </w:pPr>
      <w:ins w:id="1614" w:author="Ericsson_110e_2" w:date="2020-06-10T20:24:00Z">
        <w:r>
          <w:rPr>
            <w:rFonts w:eastAsia="SimSun" w:hint="eastAsia"/>
            <w:lang w:val="en-US" w:eastAsia="zh-CN"/>
          </w:rPr>
          <w:t xml:space="preserve">1&gt; </w:t>
        </w:r>
        <w:r>
          <w:t xml:space="preserve">for each of the configured </w:t>
        </w:r>
        <w:r>
          <w:rPr>
            <w:i/>
          </w:rPr>
          <w:t>measObjectNR</w:t>
        </w:r>
        <w:r>
          <w:t xml:space="preserve"> in which measurements are available</w:t>
        </w:r>
        <w:r>
          <w:rPr>
            <w:rFonts w:eastAsia="SimSun" w:hint="eastAsia"/>
            <w:lang w:val="en-US" w:eastAsia="zh-CN"/>
          </w:rPr>
          <w:t>:</w:t>
        </w:r>
      </w:ins>
    </w:p>
    <w:p w14:paraId="60EDCF2C" w14:textId="77777777" w:rsidR="000A2FD6" w:rsidRDefault="000A2FD6" w:rsidP="000A2FD6">
      <w:pPr>
        <w:pStyle w:val="B2"/>
        <w:rPr>
          <w:ins w:id="1615" w:author="Ericsson_110e_2" w:date="2020-06-10T20:24:00Z"/>
          <w:rFonts w:eastAsia="SimSun"/>
          <w:lang w:val="en-US" w:eastAsia="zh-CN"/>
        </w:rPr>
      </w:pPr>
      <w:ins w:id="1616" w:author="Ericsson_110e_2" w:date="2020-06-10T20:24:00Z">
        <w:r>
          <w:rPr>
            <w:rFonts w:eastAsia="SimSun"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617" w:author="Ericsson_110e_2" w:date="2020-06-10T20:24:00Z"/>
        </w:rPr>
      </w:pPr>
      <w:ins w:id="1618" w:author="Ericsson_110e_2" w:date="2020-06-10T20:24:00Z">
        <w:r>
          <w:rPr>
            <w:rFonts w:hint="eastAsia"/>
            <w:lang w:val="en-US" w:eastAsia="zh-CN"/>
          </w:rPr>
          <w:t>3</w:t>
        </w:r>
        <w:r>
          <w:t>&gt;</w:t>
        </w:r>
        <w:r>
          <w:rPr>
            <w:rFonts w:hint="eastAsia"/>
            <w:lang w:val="en-US" w:eastAsia="zh-CN"/>
          </w:rPr>
          <w:t xml:space="preserve"> </w:t>
        </w:r>
        <w:r>
          <w:rPr>
            <w:rFonts w:eastAsia="SimSun" w:hint="eastAsia"/>
            <w:lang w:val="en-US" w:eastAsia="zh-CN"/>
          </w:rPr>
          <w:t xml:space="preserve">set the </w:t>
        </w:r>
        <w:r>
          <w:rPr>
            <w:rFonts w:eastAsia="SimSun" w:hint="eastAsia"/>
            <w:i/>
            <w:iCs/>
            <w:lang w:val="en-US" w:eastAsia="zh-CN"/>
          </w:rPr>
          <w:t>measResultListNR</w:t>
        </w:r>
        <w:r>
          <w:rPr>
            <w:rFonts w:eastAsia="SimSun" w:hint="eastAsia"/>
            <w:lang w:val="en-US" w:eastAsia="zh-CN"/>
          </w:rPr>
          <w:t xml:space="preserve"> in </w:t>
        </w:r>
        <w:r>
          <w:rPr>
            <w:rFonts w:eastAsia="SimSun" w:hint="eastAsia"/>
            <w:i/>
            <w:iCs/>
            <w:lang w:val="en-US" w:eastAsia="zh-CN"/>
          </w:rPr>
          <w:t>measResultNeighCells</w:t>
        </w:r>
        <w:r>
          <w:rPr>
            <w:rFonts w:eastAsia="SimSun"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72C3765B" w14:textId="77777777" w:rsidR="000A2FD6" w:rsidRDefault="000A2FD6" w:rsidP="000A2FD6">
      <w:pPr>
        <w:pStyle w:val="B4"/>
        <w:rPr>
          <w:ins w:id="1619" w:author="Ericsson_110e_2" w:date="2020-06-10T20:24:00Z"/>
          <w:rFonts w:eastAsia="SimSun"/>
          <w:lang w:val="en-US" w:eastAsia="zh-CN"/>
        </w:rPr>
      </w:pPr>
      <w:ins w:id="1620" w:author="Ericsson_110e_2" w:date="2020-06-10T20:24:00Z">
        <w:r>
          <w:t>4&gt;</w:t>
        </w:r>
        <w:r>
          <w:tab/>
        </w:r>
        <w:r>
          <w:rPr>
            <w:rFonts w:eastAsia="SimSun" w:hint="eastAsia"/>
            <w:lang w:val="en-US" w:eastAsia="zh-CN"/>
          </w:rPr>
          <w:t>for each neighbour cell included, include the optional fields that are available;</w:t>
        </w:r>
      </w:ins>
    </w:p>
    <w:p w14:paraId="4FA069BC" w14:textId="77777777" w:rsidR="000A2FD6" w:rsidRDefault="000A2FD6" w:rsidP="000A2FD6">
      <w:pPr>
        <w:pStyle w:val="B2"/>
        <w:rPr>
          <w:ins w:id="1621" w:author="Ericsson_110e_2" w:date="2020-06-10T20:24:00Z"/>
          <w:rFonts w:eastAsia="SimSun"/>
          <w:lang w:val="en-US" w:eastAsia="zh-CN"/>
        </w:rPr>
      </w:pPr>
      <w:ins w:id="1622" w:author="Ericsson_110e_2" w:date="2020-06-10T20:24:00Z">
        <w:r>
          <w:rPr>
            <w:rFonts w:eastAsia="SimSun" w:hint="eastAsia"/>
            <w:lang w:val="en-US" w:eastAsia="zh-CN"/>
          </w:rPr>
          <w:t>2&gt;</w:t>
        </w:r>
        <w:r>
          <w:t xml:space="preserve"> if the CSI-RS block-based measurement quantities are available:</w:t>
        </w:r>
      </w:ins>
    </w:p>
    <w:p w14:paraId="580521B2" w14:textId="77777777" w:rsidR="000A2FD6" w:rsidRDefault="000A2FD6" w:rsidP="000A2FD6">
      <w:pPr>
        <w:pStyle w:val="B3"/>
        <w:rPr>
          <w:ins w:id="1623" w:author="Ericsson_110e_2" w:date="2020-06-10T20:24:00Z"/>
        </w:rPr>
      </w:pPr>
      <w:ins w:id="1624" w:author="Ericsson_110e_2" w:date="2020-06-10T20:24:00Z">
        <w:r>
          <w:rPr>
            <w:rFonts w:hint="eastAsia"/>
            <w:lang w:val="en-US" w:eastAsia="zh-CN"/>
          </w:rPr>
          <w:t>3</w:t>
        </w:r>
        <w:r>
          <w:t>&gt;</w:t>
        </w:r>
        <w:r>
          <w:rPr>
            <w:rFonts w:hint="eastAsia"/>
            <w:lang w:val="en-US" w:eastAsia="zh-CN"/>
          </w:rPr>
          <w:t xml:space="preserve"> </w:t>
        </w:r>
        <w:r>
          <w:rPr>
            <w:rFonts w:eastAsia="SimSun" w:hint="eastAsia"/>
            <w:lang w:val="en-US" w:eastAsia="zh-CN"/>
          </w:rPr>
          <w:t xml:space="preserve">set the </w:t>
        </w:r>
        <w:r>
          <w:rPr>
            <w:rFonts w:eastAsia="SimSun" w:hint="eastAsia"/>
            <w:i/>
            <w:iCs/>
            <w:lang w:val="en-US" w:eastAsia="zh-CN"/>
          </w:rPr>
          <w:t>measResultListNR</w:t>
        </w:r>
        <w:r>
          <w:rPr>
            <w:rFonts w:eastAsia="SimSun" w:hint="eastAsia"/>
            <w:lang w:val="en-US" w:eastAsia="zh-CN"/>
          </w:rPr>
          <w:t xml:space="preserve"> in </w:t>
        </w:r>
        <w:r>
          <w:rPr>
            <w:rFonts w:eastAsia="SimSun" w:hint="eastAsia"/>
            <w:i/>
            <w:iCs/>
            <w:lang w:val="en-US" w:eastAsia="zh-CN"/>
          </w:rPr>
          <w:t>measResultNeighCells</w:t>
        </w:r>
        <w:r>
          <w:rPr>
            <w:rFonts w:eastAsia="SimSun"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57EA7FAE" w14:textId="77777777" w:rsidR="000A2FD6" w:rsidRDefault="000A2FD6" w:rsidP="000A2FD6">
      <w:pPr>
        <w:pStyle w:val="B4"/>
        <w:rPr>
          <w:ins w:id="1625" w:author="Ericsson_110e_2" w:date="2020-06-10T20:24:00Z"/>
          <w:rFonts w:eastAsia="SimSun"/>
          <w:lang w:val="en-US" w:eastAsia="zh-CN"/>
        </w:rPr>
      </w:pPr>
      <w:ins w:id="1626" w:author="Ericsson_110e_2" w:date="2020-06-10T20:24:00Z">
        <w:r>
          <w:t>4&gt;</w:t>
        </w:r>
        <w:r>
          <w:tab/>
        </w:r>
        <w:r>
          <w:rPr>
            <w:rFonts w:eastAsia="SimSun" w:hint="eastAsia"/>
            <w:lang w:val="en-US" w:eastAsia="zh-CN"/>
          </w:rPr>
          <w:t>for each neighbour cell included, include the optional fields that are available;</w:t>
        </w:r>
      </w:ins>
    </w:p>
    <w:p w14:paraId="5A312421" w14:textId="77777777" w:rsidR="000A2FD6" w:rsidRDefault="000A2FD6" w:rsidP="000A2FD6">
      <w:pPr>
        <w:pStyle w:val="B2"/>
        <w:rPr>
          <w:ins w:id="1627" w:author="Ericsson_110e_2" w:date="2020-06-10T20:24:00Z"/>
        </w:rPr>
      </w:pPr>
      <w:ins w:id="1628" w:author="Ericsson_110e_2" w:date="2020-06-10T20:24:00Z">
        <w:r>
          <w:rPr>
            <w:rFonts w:eastAsia="SimSun"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629" w:author="Ericsson_110e_2" w:date="2020-06-10T20:24:00Z"/>
          <w:rFonts w:eastAsia="SimSun"/>
        </w:rPr>
      </w:pPr>
      <w:ins w:id="1630" w:author="Ericsson_110e_2" w:date="2020-06-10T20:24:00Z">
        <w:r>
          <w:rPr>
            <w:rFonts w:eastAsia="SimSun" w:hint="eastAsia"/>
            <w:lang w:val="en-US" w:eastAsia="zh-CN"/>
          </w:rPr>
          <w:t>3</w:t>
        </w:r>
        <w:r>
          <w:rPr>
            <w:rFonts w:eastAsia="SimSun" w:hint="eastAsia"/>
          </w:rPr>
          <w:t>&gt;</w:t>
        </w:r>
        <w:r>
          <w:rPr>
            <w:rFonts w:eastAsia="SimSun" w:hint="eastAsia"/>
          </w:rPr>
          <w:tab/>
          <w:t xml:space="preserve">set the </w:t>
        </w:r>
        <w:r>
          <w:rPr>
            <w:rFonts w:eastAsia="SimSun" w:hint="eastAsia"/>
            <w:i/>
            <w:iCs/>
          </w:rPr>
          <w:t>measResultListEUTRA</w:t>
        </w:r>
        <w:r>
          <w:rPr>
            <w:rFonts w:eastAsia="SimSun" w:hint="eastAsia"/>
          </w:rPr>
          <w:t xml:space="preserve"> in </w:t>
        </w:r>
        <w:r>
          <w:rPr>
            <w:rFonts w:eastAsia="SimSun" w:hint="eastAsia"/>
            <w:i/>
            <w:iCs/>
          </w:rPr>
          <w:t>measResultNeighCells</w:t>
        </w:r>
        <w:r>
          <w:rPr>
            <w:rFonts w:eastAsia="SimSun"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hint="eastAsia"/>
            <w:lang w:val="en-US" w:eastAsia="zh-CN"/>
          </w:rPr>
          <w:t>failure</w:t>
        </w:r>
        <w:r>
          <w:rPr>
            <w:rFonts w:eastAsia="SimSun" w:hint="eastAsia"/>
          </w:rPr>
          <w:t>;</w:t>
        </w:r>
      </w:ins>
    </w:p>
    <w:p w14:paraId="0B9D9AC8" w14:textId="77777777" w:rsidR="000A2FD6" w:rsidRDefault="000A2FD6" w:rsidP="000A2FD6">
      <w:pPr>
        <w:pStyle w:val="B4"/>
        <w:rPr>
          <w:ins w:id="1631" w:author="Ericsson_110e_2" w:date="2020-06-10T20:24:00Z"/>
          <w:rFonts w:eastAsia="SimSun"/>
        </w:rPr>
      </w:pPr>
      <w:ins w:id="1632" w:author="Ericsson_110e_2" w:date="2020-06-10T20:24:00Z">
        <w:r>
          <w:rPr>
            <w:rFonts w:eastAsia="SimSun" w:hint="eastAsia"/>
            <w:lang w:val="en-US" w:eastAsia="zh-CN"/>
          </w:rPr>
          <w:t>4</w:t>
        </w:r>
        <w:r>
          <w:rPr>
            <w:rFonts w:eastAsia="SimSun" w:hint="eastAsia"/>
          </w:rPr>
          <w:t>&gt;</w:t>
        </w:r>
        <w:r>
          <w:rPr>
            <w:rFonts w:eastAsia="SimSun" w:hint="eastAsia"/>
          </w:rPr>
          <w:tab/>
          <w:t>for each neighbour cell included, include the optional fields that are available;</w:t>
        </w:r>
      </w:ins>
    </w:p>
    <w:p w14:paraId="3847AA32" w14:textId="77777777" w:rsidR="000A2FD6" w:rsidRDefault="000A2FD6" w:rsidP="000A2FD6">
      <w:pPr>
        <w:keepLines/>
        <w:ind w:left="1135" w:hanging="851"/>
        <w:rPr>
          <w:ins w:id="1633" w:author="Ericsson_110e_2" w:date="2020-06-10T20:24:00Z"/>
        </w:rPr>
      </w:pPr>
      <w:ins w:id="1634" w:author="Ericsson_110e_2" w:date="2020-06-10T20:24:00Z">
        <w:r>
          <w:t xml:space="preserve">NOTE </w:t>
        </w:r>
        <w:r>
          <w:rPr>
            <w:rFonts w:eastAsia="SimSun"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635" w:author="Ericsson_110e_2" w:date="2020-06-10T20:24:00Z"/>
        </w:rPr>
      </w:pPr>
      <w:ins w:id="1636"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SimSun" w:hint="eastAsia"/>
            <w:lang w:val="en-US" w:eastAsia="zh-CN"/>
          </w:rPr>
          <w:t>source PCell(in case HO failure) or PCell (in case RLF)</w:t>
        </w:r>
        <w:r>
          <w:t>;</w:t>
        </w:r>
      </w:ins>
    </w:p>
    <w:p w14:paraId="657567F7" w14:textId="77777777" w:rsidR="000A2FD6" w:rsidRDefault="000A2FD6" w:rsidP="000A2FD6">
      <w:pPr>
        <w:pStyle w:val="B1"/>
        <w:rPr>
          <w:ins w:id="1637" w:author="Ericsson_110e_2" w:date="2020-06-10T20:24:00Z"/>
          <w:lang w:val="en-US" w:eastAsia="zh-CN"/>
        </w:rPr>
      </w:pPr>
      <w:ins w:id="1638" w:author="Ericsson_110e_2" w:date="2020-06-10T20:24:00Z">
        <w:r>
          <w:rPr>
            <w:rFonts w:eastAsia="SimSun"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639" w:author="Ericsson_110e_2" w:date="2020-06-10T20:24:00Z"/>
        </w:rPr>
      </w:pPr>
      <w:ins w:id="1640" w:author="Ericsson_110e_2" w:date="2020-06-10T20:24:00Z">
        <w:r>
          <w:rPr>
            <w:rFonts w:eastAsia="SimSun"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641" w:author="Ericsson_110e_2" w:date="2020-06-10T20:24:00Z"/>
          <w:rFonts w:eastAsia="SimSun"/>
          <w:lang w:val="en-US" w:eastAsia="zh-CN"/>
        </w:rPr>
      </w:pPr>
      <w:ins w:id="1642" w:author="Ericsson_110e_2" w:date="2020-06-10T20:24:00Z">
        <w:r>
          <w:rPr>
            <w:rFonts w:eastAsia="SimSun"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643" w:author="Ericsson_110e_2" w:date="2020-06-10T20:24:00Z"/>
        </w:rPr>
      </w:pPr>
      <w:ins w:id="1644"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645" w:author="Ericsson_110e_2" w:date="2020-06-10T20:24:00Z"/>
          <w:rFonts w:eastAsia="SimSun"/>
          <w:lang w:val="en-US" w:eastAsia="zh-CN"/>
        </w:rPr>
      </w:pPr>
      <w:ins w:id="1646" w:author="Ericsson_110e_2" w:date="2020-06-10T20:24:00Z">
        <w:r>
          <w:rPr>
            <w:rFonts w:eastAsia="SimSun"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647" w:author="Ericsson_110e_2" w:date="2020-06-10T20:24:00Z"/>
        </w:rPr>
      </w:pPr>
      <w:ins w:id="1648"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77777777" w:rsidR="000A2FD6" w:rsidRDefault="000A2FD6" w:rsidP="000A2FD6">
      <w:pPr>
        <w:pStyle w:val="B2"/>
        <w:rPr>
          <w:ins w:id="1649" w:author="Ericsson_110e_2" w:date="2020-06-10T20:24:00Z"/>
        </w:rPr>
      </w:pPr>
      <w:ins w:id="1650" w:author="Ericsson_110e_2" w:date="2020-06-10T20:24:00Z">
        <w:r>
          <w:rPr>
            <w:rFonts w:eastAsia="SimSun" w:hint="eastAsia"/>
            <w:lang w:val="en-US" w:eastAsia="zh-CN"/>
          </w:rPr>
          <w:t xml:space="preserve">2&gt; </w:t>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651" w:author="Ericsson_110e_2" w:date="2020-06-10T20:24:00Z"/>
        </w:rPr>
      </w:pPr>
      <w:ins w:id="1652" w:author="Ericsson_110e_2" w:date="2020-06-10T20:24:00Z">
        <w:r>
          <w:rPr>
            <w:rFonts w:eastAsia="SimSun"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653" w:author="Ericsson_110e_2" w:date="2020-06-10T20:24:00Z"/>
          <w:lang w:val="en-US" w:eastAsia="zh-CN"/>
        </w:rPr>
      </w:pPr>
      <w:ins w:id="1654" w:author="Ericsson_110e_2" w:date="2020-06-10T20:24:00Z">
        <w:r>
          <w:rPr>
            <w:rFonts w:eastAsia="SimSun"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77777777" w:rsidR="000A2FD6" w:rsidRDefault="000A2FD6" w:rsidP="000A2FD6">
      <w:pPr>
        <w:pStyle w:val="B2"/>
        <w:rPr>
          <w:ins w:id="1655" w:author="Ericsson_110e_2" w:date="2020-06-10T20:24:00Z"/>
        </w:rPr>
      </w:pPr>
      <w:ins w:id="1656" w:author="Ericsson_110e_2" w:date="2020-06-10T20:24:00Z">
        <w:r>
          <w:rPr>
            <w:rFonts w:eastAsia="SimSun" w:hint="eastAsia"/>
            <w:lang w:val="en-US" w:eastAsia="zh-CN"/>
          </w:rPr>
          <w:t xml:space="preserve">2&gt; </w:t>
        </w:r>
        <w:r>
          <w:tab/>
          <w:t xml:space="preserve">set the </w:t>
        </w:r>
        <w:r>
          <w:rPr>
            <w:i/>
            <w:iCs/>
          </w:rPr>
          <w:t>connectionFailureType</w:t>
        </w:r>
        <w:r>
          <w:t xml:space="preserve"> to </w:t>
        </w:r>
        <w:r>
          <w:rPr>
            <w:rFonts w:eastAsia="SimSun"/>
            <w:i/>
            <w:iCs/>
            <w:lang w:val="en-US" w:eastAsia="zh-CN"/>
          </w:rPr>
          <w:t>rl</w:t>
        </w:r>
        <w:r>
          <w:rPr>
            <w:i/>
            <w:iCs/>
          </w:rPr>
          <w:t>f</w:t>
        </w:r>
        <w:r>
          <w:t>;</w:t>
        </w:r>
      </w:ins>
    </w:p>
    <w:p w14:paraId="44B8DBD2" w14:textId="77777777" w:rsidR="000A2FD6" w:rsidRDefault="000A2FD6" w:rsidP="000A2FD6">
      <w:pPr>
        <w:pStyle w:val="B2"/>
        <w:rPr>
          <w:ins w:id="1657" w:author="Ericsson_110e_2" w:date="2020-06-10T20:24:00Z"/>
          <w:lang w:val="en-US" w:eastAsia="zh-CN"/>
        </w:rPr>
      </w:pPr>
      <w:ins w:id="1658" w:author="Ericsson_110e_2" w:date="2020-06-10T20:24:00Z">
        <w:r>
          <w:rPr>
            <w:rFonts w:eastAsia="SimSun"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SimSun" w:hint="eastAsia"/>
            <w:lang w:val="en-US" w:eastAsia="zh-CN"/>
          </w:rPr>
          <w:t>3</w:t>
        </w:r>
        <w:r>
          <w:t>.10.4;</w:t>
        </w:r>
      </w:ins>
    </w:p>
    <w:p w14:paraId="02D5E5DA" w14:textId="77777777" w:rsidR="000A2FD6" w:rsidRDefault="000A2FD6" w:rsidP="000A2FD6">
      <w:pPr>
        <w:pStyle w:val="B2"/>
        <w:rPr>
          <w:ins w:id="1659" w:author="Ericsson_110e_2" w:date="2020-06-10T20:24:00Z"/>
          <w:rFonts w:eastAsia="SimSun"/>
          <w:lang w:val="en-US" w:eastAsia="zh-CN"/>
        </w:rPr>
      </w:pPr>
      <w:ins w:id="1660" w:author="Ericsson_110e_2" w:date="2020-06-10T20:24:00Z">
        <w:r>
          <w:rPr>
            <w:rFonts w:eastAsia="SimSun"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77777777" w:rsidR="000A2FD6" w:rsidRDefault="000A2FD6" w:rsidP="000A2FD6">
      <w:pPr>
        <w:pStyle w:val="B2"/>
        <w:rPr>
          <w:ins w:id="1661" w:author="Ericsson_110e_2" w:date="2020-06-10T20:24:00Z"/>
          <w:lang w:val="en-US" w:eastAsia="zh-CN"/>
        </w:rPr>
      </w:pPr>
      <w:ins w:id="1662" w:author="Ericsson_110e_2" w:date="2020-06-10T20:24:00Z">
        <w:r>
          <w:rPr>
            <w:rFonts w:eastAsia="SimSun" w:hint="eastAsia"/>
            <w:lang w:val="en-US" w:eastAsia="zh-CN"/>
          </w:rPr>
          <w:t xml:space="preserve">2&gt; </w:t>
        </w:r>
        <w:r>
          <w:tab/>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663" w:author="Ericsson_110e_2" w:date="2020-06-10T20:24:00Z"/>
        </w:rPr>
      </w:pPr>
      <w:ins w:id="1664"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665" w:author="Ericsson_110e_2" w:date="2020-06-10T20:24:00Z"/>
        </w:rPr>
      </w:pPr>
      <w:ins w:id="1666" w:author="Ericsson_110e_2" w:date="2020-06-10T20:24:00Z">
        <w:r>
          <w:t>4&gt;</w:t>
        </w:r>
        <w:r>
          <w:tab/>
          <w:t xml:space="preserve">include the </w:t>
        </w:r>
        <w:commentRangeStart w:id="1667"/>
        <w:r>
          <w:rPr>
            <w:i/>
            <w:iCs/>
            <w:lang w:val="en-US"/>
          </w:rPr>
          <w:t>nrPreviousCell</w:t>
        </w:r>
        <w:r>
          <w:t xml:space="preserve"> </w:t>
        </w:r>
        <w:commentRangeEnd w:id="1667"/>
        <w:r>
          <w:rPr>
            <w:rFonts w:eastAsia="SimSun"/>
            <w:sz w:val="16"/>
          </w:rPr>
          <w:commentReference w:id="1667"/>
        </w:r>
        <w:r>
          <w:t xml:space="preserve">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668" w:author="Ericsson_110e_2" w:date="2020-06-10T20:24:00Z"/>
        </w:rPr>
      </w:pPr>
      <w:ins w:id="1669"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670" w:author="Ericsson_110e_2" w:date="2020-06-10T20:24:00Z"/>
        </w:rPr>
      </w:pPr>
      <w:ins w:id="1671"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672" w:author="Ericsson_110e_2" w:date="2020-06-10T20:24:00Z"/>
        </w:rPr>
      </w:pPr>
      <w:ins w:id="1673"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674" w:author="Ericsson_110e_2" w:date="2020-06-10T20:24:00Z"/>
        </w:rPr>
      </w:pPr>
      <w:ins w:id="1675"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commentRangeStart w:id="1676"/>
        <w:commentRangeEnd w:id="1676"/>
        <w:r>
          <w:rPr>
            <w:rFonts w:eastAsia="SimSun"/>
            <w:sz w:val="16"/>
          </w:rPr>
          <w:commentReference w:id="1676"/>
        </w:r>
      </w:ins>
    </w:p>
    <w:p w14:paraId="4178FBB8" w14:textId="77777777" w:rsidR="000A2FD6" w:rsidRDefault="000A2FD6" w:rsidP="000A2FD6">
      <w:pPr>
        <w:pStyle w:val="B1"/>
        <w:rPr>
          <w:ins w:id="1677" w:author="Ericsson_110e_2" w:date="2020-06-10T20:24:00Z"/>
          <w:rFonts w:eastAsia="DengXian"/>
          <w:lang w:val="en-US" w:eastAsia="zh-CN"/>
        </w:rPr>
      </w:pPr>
      <w:ins w:id="1678" w:author="Ericsson_110e_2" w:date="2020-06-10T20:24:00Z">
        <w:r>
          <w:rPr>
            <w:rFonts w:eastAsia="SimSun" w:hint="eastAsia"/>
            <w:lang w:val="en-US" w:eastAsia="zh-CN"/>
          </w:rPr>
          <w:t>1</w:t>
        </w:r>
        <w:r>
          <w:t>&gt;</w:t>
        </w:r>
        <w:r>
          <w:rPr>
            <w:rFonts w:eastAsia="SimSun" w:hint="eastAsia"/>
            <w:lang w:val="en-US" w:eastAsia="zh-CN"/>
          </w:rPr>
          <w:t xml:space="preserve"> </w:t>
        </w:r>
        <w:r>
          <w:rPr>
            <w:rFonts w:eastAsia="DengXian"/>
          </w:rPr>
          <w:t xml:space="preserve">if </w:t>
        </w:r>
        <w:r>
          <w:rPr>
            <w:rFonts w:eastAsia="DengXian" w:hint="eastAsia"/>
            <w:i/>
            <w:lang w:val="en-US" w:eastAsia="zh-CN"/>
          </w:rPr>
          <w:t>connectionfailureType</w:t>
        </w:r>
        <w:r>
          <w:rPr>
            <w:rFonts w:eastAsia="DengXian" w:hint="eastAsia"/>
            <w:lang w:val="en-US" w:eastAsia="zh-CN"/>
          </w:rPr>
          <w:t xml:space="preserve"> is </w:t>
        </w:r>
        <w:r>
          <w:rPr>
            <w:rFonts w:eastAsia="DengXian" w:hint="eastAsia"/>
            <w:i/>
            <w:lang w:val="en-US" w:eastAsia="zh-CN"/>
          </w:rPr>
          <w:t>rlf</w:t>
        </w:r>
        <w:r>
          <w:rPr>
            <w:rFonts w:eastAsia="DengXian" w:hint="eastAsia"/>
            <w:lang w:val="en-US"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hint="eastAsia"/>
            <w:lang w:val="en-US" w:eastAsia="zh-CN"/>
          </w:rPr>
          <w:t>; or</w:t>
        </w:r>
      </w:ins>
    </w:p>
    <w:p w14:paraId="595D9B28" w14:textId="77777777" w:rsidR="000A2FD6" w:rsidRDefault="000A2FD6" w:rsidP="000A2FD6">
      <w:pPr>
        <w:pStyle w:val="B1"/>
        <w:rPr>
          <w:ins w:id="1679" w:author="Ericsson_110e_2" w:date="2020-06-10T20:24:00Z"/>
          <w:rFonts w:eastAsia="DengXian"/>
          <w:lang w:val="en-US" w:eastAsia="zh-CN"/>
        </w:rPr>
      </w:pPr>
      <w:ins w:id="1680" w:author="Ericsson_110e_2" w:date="2020-06-10T20:24:00Z">
        <w:r>
          <w:rPr>
            <w:rFonts w:eastAsia="SimSun" w:hint="eastAsia"/>
            <w:lang w:val="en-US" w:eastAsia="zh-CN"/>
          </w:rPr>
          <w:t>1</w:t>
        </w:r>
        <w:r>
          <w:t>&gt;</w:t>
        </w:r>
        <w:r>
          <w:rPr>
            <w:rFonts w:eastAsia="SimSun" w:hint="eastAsia"/>
            <w:lang w:val="en-US" w:eastAsia="zh-CN"/>
          </w:rPr>
          <w:t xml:space="preserve"> i</w:t>
        </w:r>
        <w:r>
          <w:rPr>
            <w:rFonts w:eastAsia="DengXian" w:hint="eastAsia"/>
            <w:lang w:val="en-US" w:eastAsia="zh-CN"/>
          </w:rPr>
          <w:t xml:space="preserve">f </w:t>
        </w:r>
        <w:r>
          <w:rPr>
            <w:rFonts w:eastAsia="DengXian" w:hint="eastAsia"/>
            <w:i/>
            <w:iCs/>
            <w:lang w:val="en-US" w:eastAsia="zh-CN"/>
          </w:rPr>
          <w:t>connectionfailureType</w:t>
        </w:r>
        <w:r>
          <w:rPr>
            <w:rFonts w:eastAsia="DengXian" w:hint="eastAsia"/>
            <w:lang w:val="en-US" w:eastAsia="zh-CN"/>
          </w:rPr>
          <w:t xml:space="preserve"> is </w:t>
        </w:r>
        <w:r>
          <w:rPr>
            <w:rFonts w:eastAsia="DengXian" w:hint="eastAsia"/>
            <w:i/>
            <w:iCs/>
            <w:lang w:val="en-US" w:eastAsia="zh-CN"/>
          </w:rPr>
          <w:t>hof</w:t>
        </w:r>
        <w:r>
          <w:rPr>
            <w:rFonts w:eastAsia="DengXian" w:hint="eastAsia"/>
            <w:lang w:val="en-US" w:eastAsia="zh-CN"/>
          </w:rPr>
          <w:t>:</w:t>
        </w:r>
      </w:ins>
    </w:p>
    <w:bookmarkEnd w:id="1601"/>
    <w:p w14:paraId="77163B26" w14:textId="77777777" w:rsidR="000A2FD6" w:rsidRDefault="000A2FD6" w:rsidP="000A2FD6">
      <w:pPr>
        <w:pStyle w:val="B2"/>
        <w:rPr>
          <w:ins w:id="1681" w:author="Ericsson_110e_2" w:date="2020-06-10T20:24:00Z"/>
        </w:rPr>
      </w:pPr>
      <w:ins w:id="1682"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SimSun" w:hint="eastAsia"/>
            <w:lang w:val="en-US" w:eastAsia="zh-CN"/>
          </w:rPr>
          <w:t>5</w:t>
        </w:r>
        <w:r>
          <w:t>;</w:t>
        </w:r>
      </w:ins>
    </w:p>
    <w:p w14:paraId="2AE8170B" w14:textId="77777777" w:rsidR="000A2FD6" w:rsidRDefault="000A2FD6" w:rsidP="000A2FD6">
      <w:pPr>
        <w:pStyle w:val="B1"/>
        <w:rPr>
          <w:ins w:id="1683" w:author="Ericsson_110e_2" w:date="2020-06-10T20:24:00Z"/>
        </w:rPr>
      </w:pPr>
      <w:ins w:id="1684" w:author="Ericsson_110e_2" w:date="2020-06-10T20:24:00Z">
        <w:r>
          <w:rPr>
            <w:rFonts w:hint="eastAsia"/>
            <w:lang w:val="en-US" w:eastAsia="zh-CN"/>
          </w:rPr>
          <w:t>1</w:t>
        </w:r>
        <w:r>
          <w:t>&gt;</w:t>
        </w:r>
        <w:r>
          <w:tab/>
          <w:t xml:space="preserve">if detailed location information is available, set the content of </w:t>
        </w:r>
        <w:r>
          <w:rPr>
            <w:i/>
            <w:iCs/>
          </w:rPr>
          <w:t xml:space="preserve">locationInfo </w:t>
        </w:r>
        <w:r>
          <w:t>as follows:</w:t>
        </w:r>
      </w:ins>
    </w:p>
    <w:p w14:paraId="24C8CCC0" w14:textId="77777777" w:rsidR="000A2FD6" w:rsidRDefault="000A2FD6" w:rsidP="000A2FD6">
      <w:pPr>
        <w:pStyle w:val="B2"/>
        <w:rPr>
          <w:ins w:id="1685" w:author="Ericsson_110e_2" w:date="2020-06-10T20:24:00Z"/>
        </w:rPr>
      </w:pPr>
      <w:ins w:id="1686"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687" w:author="Ericsson_110e_2" w:date="2020-06-10T20:24:00Z"/>
        </w:rPr>
      </w:pPr>
      <w:ins w:id="1688"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689" w:author="Ericsson_110e_2" w:date="2020-06-10T20:24:00Z"/>
        </w:rPr>
      </w:pPr>
      <w:ins w:id="1690"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691" w:author="Ericsson_110e_2" w:date="2020-06-10T20:24:00Z"/>
        </w:rPr>
      </w:pPr>
      <w:ins w:id="1692"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77777777" w:rsidR="000A2FD6" w:rsidRDefault="000A2FD6" w:rsidP="000A2FD6">
      <w:pPr>
        <w:rPr>
          <w:ins w:id="1693" w:author="Ericsson_110e_2" w:date="2020-06-10T20:24:00Z"/>
          <w:lang w:val="en-US" w:eastAsia="en-GB"/>
        </w:rPr>
      </w:pPr>
      <w:ins w:id="1694" w:author="Ericsson_110e_2" w:date="2020-06-10T20:24:00Z">
        <w:r>
          <w:rPr>
            <w:lang w:val="en-US" w:eastAsia="en-GB"/>
          </w:rPr>
          <w:t>The UE may discard the radio link failure information</w:t>
        </w:r>
        <w:r>
          <w:rPr>
            <w:rFonts w:eastAsia="SimSun" w:hint="eastAsia"/>
            <w:lang w:val="en-US" w:eastAsia="zh-CN"/>
          </w:rPr>
          <w:t xml:space="preserve"> or handover failure information</w:t>
        </w:r>
        <w:r>
          <w:rPr>
            <w:lang w:val="en-US" w:eastAsia="en-GB"/>
          </w:rPr>
          <w:t xml:space="preserve">, i.e. release the UE variable </w:t>
        </w:r>
        <w:r>
          <w:rPr>
            <w:i/>
            <w:lang w:val="en-US" w:eastAsia="en-GB"/>
          </w:rPr>
          <w:t>VarRLF-Report</w:t>
        </w:r>
        <w:r>
          <w:rPr>
            <w:lang w:val="en-US" w:eastAsia="en-GB"/>
          </w:rPr>
          <w:t>, 48 hours after the radio link failure</w:t>
        </w:r>
        <w:r>
          <w:rPr>
            <w:rFonts w:eastAsia="SimSun"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695" w:author="Ericsson_110e_2" w:date="2020-06-10T20:24:00Z"/>
        </w:rPr>
      </w:pPr>
      <w:commentRangeStart w:id="1696"/>
      <w:ins w:id="1697" w:author="Ericsson_110e_2" w:date="2020-06-10T20:24:00Z">
        <w:r>
          <w:t xml:space="preserve">NOTE </w:t>
        </w:r>
        <w:r>
          <w:rPr>
            <w:rFonts w:eastAsia="SimSun" w:hint="eastAsia"/>
            <w:lang w:val="en-US" w:eastAsia="zh-CN"/>
          </w:rPr>
          <w:t>2</w:t>
        </w:r>
        <w:r>
          <w:t>:</w:t>
        </w:r>
        <w:r>
          <w:tab/>
          <w:t>In this clause, the term ‘handover failure’ has been used to refer to ‘reconfiguration with sync failure’.</w:t>
        </w:r>
        <w:commentRangeEnd w:id="1696"/>
        <w:r>
          <w:rPr>
            <w:rFonts w:eastAsia="SimSun"/>
            <w:sz w:val="16"/>
          </w:rPr>
          <w:commentReference w:id="1696"/>
        </w:r>
      </w:ins>
    </w:p>
    <w:p w14:paraId="0C0DE0FF" w14:textId="77777777" w:rsidR="00E16A54" w:rsidRDefault="00AE2C98">
      <w:pPr>
        <w:pStyle w:val="Heading3"/>
        <w:rPr>
          <w:rFonts w:eastAsia="MS Mincho"/>
        </w:rPr>
      </w:pPr>
      <w:r>
        <w:rPr>
          <w:rFonts w:eastAsia="MS Mincho"/>
        </w:rPr>
        <w:t>5.3.11</w:t>
      </w:r>
      <w:r>
        <w:rPr>
          <w:rFonts w:eastAsia="MS Mincho"/>
        </w:rPr>
        <w:tab/>
        <w:t>UE actions upon going to RRC_IDLE</w:t>
      </w:r>
      <w:bookmarkEnd w:id="1508"/>
      <w:bookmarkEnd w:id="1509"/>
      <w:bookmarkEnd w:id="1510"/>
      <w:bookmarkEnd w:id="1511"/>
      <w:bookmarkEnd w:id="1512"/>
      <w:bookmarkEnd w:id="1513"/>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698"/>
      <w:commentRangeStart w:id="1699"/>
      <w:r>
        <w:t>1</w:t>
      </w:r>
      <w:commentRangeEnd w:id="1698"/>
      <w:r>
        <w:rPr>
          <w:rStyle w:val="CommentReference"/>
          <w:rFonts w:eastAsia="SimSun"/>
          <w:lang w:eastAsia="en-US"/>
        </w:rPr>
        <w:commentReference w:id="1698"/>
      </w:r>
      <w:commentRangeEnd w:id="1699"/>
      <w:r>
        <w:rPr>
          <w:rStyle w:val="CommentReference"/>
          <w:rFonts w:eastAsia="SimSun"/>
          <w:lang w:eastAsia="en-US"/>
        </w:rPr>
        <w:commentReference w:id="1699"/>
      </w:r>
      <w:r>
        <w:t>&gt;</w:t>
      </w:r>
      <w:r>
        <w:tab/>
        <w:t>stop all timers that are running except T302, T320, T325,</w:t>
      </w:r>
      <w:ins w:id="1700"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701" w:name="_Hlk30677838"/>
      <w:r>
        <w:rPr>
          <w:rFonts w:eastAsia="DengXian"/>
        </w:rPr>
        <w:t>3&gt;</w:t>
      </w:r>
      <w:r>
        <w:rPr>
          <w:rFonts w:eastAsia="DengXian"/>
        </w:rPr>
        <w:tab/>
        <w:t>perform the actions as specified in 5.7.8.3;</w:t>
      </w:r>
      <w:bookmarkEnd w:id="1701"/>
    </w:p>
    <w:p w14:paraId="14ABA5A5" w14:textId="77777777" w:rsidR="00E16A54" w:rsidRDefault="00AE2C98">
      <w:pPr>
        <w:pStyle w:val="Heading3"/>
        <w:rPr>
          <w:rFonts w:eastAsia="MS Mincho"/>
        </w:rPr>
      </w:pPr>
      <w:bookmarkStart w:id="1702" w:name="_Toc20425753"/>
      <w:bookmarkStart w:id="1703" w:name="_Toc36756752"/>
      <w:bookmarkStart w:id="1704" w:name="_Toc37067559"/>
      <w:bookmarkStart w:id="1705" w:name="_Toc36843270"/>
      <w:bookmarkStart w:id="1706" w:name="_Toc29321149"/>
      <w:bookmarkStart w:id="1707" w:name="_Toc36836293"/>
      <w:r>
        <w:rPr>
          <w:rFonts w:eastAsia="MS Mincho"/>
        </w:rPr>
        <w:t>5.3.12</w:t>
      </w:r>
      <w:r>
        <w:rPr>
          <w:rFonts w:eastAsia="MS Mincho"/>
        </w:rPr>
        <w:tab/>
        <w:t>UE actions upon PUCCH/SRS release request</w:t>
      </w:r>
      <w:bookmarkEnd w:id="1702"/>
      <w:bookmarkEnd w:id="1703"/>
      <w:bookmarkEnd w:id="1704"/>
      <w:bookmarkEnd w:id="1705"/>
      <w:bookmarkEnd w:id="1706"/>
      <w:bookmarkEnd w:id="1707"/>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Heading3"/>
      </w:pPr>
      <w:bookmarkStart w:id="1708" w:name="_Toc20425754"/>
      <w:bookmarkStart w:id="1709" w:name="_Toc29321150"/>
      <w:bookmarkStart w:id="1710" w:name="_Toc36756753"/>
      <w:bookmarkStart w:id="1711" w:name="_Toc36836294"/>
      <w:bookmarkStart w:id="1712" w:name="_Toc36843271"/>
      <w:bookmarkStart w:id="1713" w:name="_Toc37067560"/>
      <w:r>
        <w:t>5.3.13</w:t>
      </w:r>
      <w:r>
        <w:tab/>
        <w:t>RRC connection resume</w:t>
      </w:r>
      <w:bookmarkEnd w:id="1708"/>
      <w:bookmarkEnd w:id="1709"/>
      <w:bookmarkEnd w:id="1710"/>
      <w:bookmarkEnd w:id="1711"/>
      <w:bookmarkEnd w:id="1712"/>
      <w:bookmarkEnd w:id="1713"/>
    </w:p>
    <w:p w14:paraId="0864A8D7" w14:textId="77777777" w:rsidR="00E16A54" w:rsidRDefault="00AE2C98">
      <w:pPr>
        <w:pStyle w:val="Heading4"/>
      </w:pPr>
      <w:bookmarkStart w:id="1714" w:name="_Toc20425755"/>
      <w:bookmarkStart w:id="1715" w:name="_Toc29321151"/>
      <w:bookmarkStart w:id="1716" w:name="_Toc36756754"/>
      <w:bookmarkStart w:id="1717" w:name="_Toc36836295"/>
      <w:bookmarkStart w:id="1718" w:name="_Toc36843272"/>
      <w:bookmarkStart w:id="1719" w:name="_Toc37067561"/>
      <w:r>
        <w:t>5.3.13.1</w:t>
      </w:r>
      <w:r>
        <w:tab/>
        <w:t>General</w:t>
      </w:r>
      <w:bookmarkEnd w:id="1714"/>
      <w:bookmarkEnd w:id="1715"/>
      <w:bookmarkEnd w:id="1716"/>
      <w:bookmarkEnd w:id="1717"/>
      <w:bookmarkEnd w:id="1718"/>
      <w:bookmarkEnd w:id="1719"/>
    </w:p>
    <w:p w14:paraId="18AE0425" w14:textId="77777777" w:rsidR="00E16A54" w:rsidRDefault="00AE2C98">
      <w:pPr>
        <w:pStyle w:val="TH"/>
      </w:pPr>
      <w:r>
        <w:object w:dxaOrig="5173" w:dyaOrig="2326" w14:anchorId="59D88424">
          <v:shape id="_x0000_i1039" type="#_x0000_t75" style="width:257.9pt;height:117.15pt" o:ole="">
            <v:imagedata r:id="rId43" o:title="" croptop="-1873f" cropbottom="8001f" cropright="2479f"/>
          </v:shape>
          <o:OLEObject Type="Embed" ProgID="Mscgen.Chart" ShapeID="_x0000_i1039" DrawAspect="Content" ObjectID="_1653372777" r:id="rId44"/>
        </w:object>
      </w:r>
    </w:p>
    <w:p w14:paraId="05B4BBD7" w14:textId="77777777" w:rsidR="00E16A54" w:rsidRDefault="00AE2C98">
      <w:pPr>
        <w:pStyle w:val="TF"/>
      </w:pPr>
      <w:r>
        <w:t>Figure 5.3.13.1-1: RRC connection resume, successful</w:t>
      </w:r>
    </w:p>
    <w:p w14:paraId="0196E5D3" w14:textId="77777777" w:rsidR="00E16A54" w:rsidRDefault="00AE2C98">
      <w:pPr>
        <w:pStyle w:val="TH"/>
      </w:pPr>
      <w:r>
        <w:object w:dxaOrig="5317" w:dyaOrig="2592" w14:anchorId="0FF36F2B">
          <v:shape id="_x0000_i1040" type="#_x0000_t75" style="width:265.45pt;height:129.5pt" o:ole="">
            <v:imagedata r:id="rId45" o:title="" cropbottom="5342f" cropright="1111f"/>
          </v:shape>
          <o:OLEObject Type="Embed" ProgID="Mscgen.Chart" ShapeID="_x0000_i1040" DrawAspect="Content" ObjectID="_1653372778" r:id="rId46"/>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AE2C98">
      <w:pPr>
        <w:pStyle w:val="TH"/>
      </w:pPr>
      <w:r>
        <w:object w:dxaOrig="5461" w:dyaOrig="2160" w14:anchorId="45F270ED">
          <v:shape id="_x0000_i1041" type="#_x0000_t75" style="width:272.95pt;height:108pt" o:ole="">
            <v:imagedata r:id="rId47" o:title="" cropbottom="6683f"/>
          </v:shape>
          <o:OLEObject Type="Embed" ProgID="Mscgen.Chart" ShapeID="_x0000_i1041" DrawAspect="Content" ObjectID="_1653372779" r:id="rId48"/>
        </w:object>
      </w:r>
    </w:p>
    <w:p w14:paraId="22413A5C" w14:textId="77777777" w:rsidR="00E16A54" w:rsidRDefault="00AE2C98">
      <w:pPr>
        <w:pStyle w:val="TF"/>
      </w:pPr>
      <w:r>
        <w:t>Figure 5.3.13.1-3: RRC connection resume followed by network release, successful</w:t>
      </w:r>
    </w:p>
    <w:p w14:paraId="3B68ABF9" w14:textId="77777777" w:rsidR="00E16A54" w:rsidRDefault="00AE2C98">
      <w:pPr>
        <w:pStyle w:val="TH"/>
      </w:pPr>
      <w:r>
        <w:object w:dxaOrig="5461" w:dyaOrig="2160" w14:anchorId="1F386A8C">
          <v:shape id="_x0000_i1042" type="#_x0000_t75" style="width:272.95pt;height:108pt" o:ole="">
            <v:imagedata r:id="rId49" o:title="" cropbottom="6352f" cropright="562f"/>
          </v:shape>
          <o:OLEObject Type="Embed" ProgID="Mscgen.Chart" ShapeID="_x0000_i1042" DrawAspect="Content" ObjectID="_1653372780" r:id="rId50"/>
        </w:object>
      </w:r>
    </w:p>
    <w:p w14:paraId="36695CE6" w14:textId="77777777" w:rsidR="00E16A54" w:rsidRDefault="00AE2C98">
      <w:pPr>
        <w:pStyle w:val="TF"/>
      </w:pPr>
      <w:r>
        <w:t>Figure 5.3.13.1-4: RRC connection resume followed by network suspend, successful</w:t>
      </w:r>
    </w:p>
    <w:p w14:paraId="031DA39F" w14:textId="77777777" w:rsidR="00E16A54" w:rsidRDefault="00AE2C98">
      <w:pPr>
        <w:pStyle w:val="TH"/>
      </w:pPr>
      <w:r>
        <w:object w:dxaOrig="5461" w:dyaOrig="2160" w14:anchorId="6BA78C20">
          <v:shape id="_x0000_i1043" type="#_x0000_t75" style="width:272.95pt;height:108pt" o:ole="">
            <v:imagedata r:id="rId51" o:title="" cropbottom="7319f" cropright="287f"/>
          </v:shape>
          <o:OLEObject Type="Embed" ProgID="Mscgen.Chart" ShapeID="_x0000_i1043" DrawAspect="Content" ObjectID="_1653372781" r:id="rId52"/>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Heading4"/>
      </w:pPr>
      <w:bookmarkStart w:id="1720" w:name="_Toc36756755"/>
      <w:bookmarkStart w:id="1721" w:name="_Toc36836296"/>
      <w:bookmarkStart w:id="1722" w:name="_Toc36843273"/>
      <w:bookmarkStart w:id="1723" w:name="_Toc37067562"/>
      <w:bookmarkStart w:id="1724" w:name="_Toc20425756"/>
      <w:bookmarkStart w:id="1725" w:name="_Toc29321152"/>
      <w:r>
        <w:t>5.3.13.1a</w:t>
      </w:r>
      <w:r>
        <w:tab/>
        <w:t>Conditions for resuming RRC Connection for NR sidelink communication</w:t>
      </w:r>
      <w:bookmarkEnd w:id="1720"/>
      <w:bookmarkEnd w:id="1721"/>
      <w:bookmarkEnd w:id="1722"/>
      <w:bookmarkEnd w:id="1723"/>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Heading4"/>
      </w:pPr>
      <w:bookmarkStart w:id="1726" w:name="_Toc36843274"/>
      <w:bookmarkStart w:id="1727" w:name="_Toc36836297"/>
      <w:bookmarkStart w:id="1728" w:name="_Toc37067563"/>
      <w:bookmarkStart w:id="1729" w:name="_Toc36756756"/>
      <w:r>
        <w:t>5.3.13.2</w:t>
      </w:r>
      <w:r>
        <w:tab/>
        <w:t>Initiation</w:t>
      </w:r>
      <w:bookmarkEnd w:id="1724"/>
      <w:bookmarkEnd w:id="1725"/>
      <w:bookmarkEnd w:id="1726"/>
      <w:bookmarkEnd w:id="1727"/>
      <w:bookmarkEnd w:id="1728"/>
      <w:bookmarkEnd w:id="1729"/>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Heading4"/>
      </w:pPr>
      <w:bookmarkStart w:id="1730" w:name="_Toc20425757"/>
      <w:bookmarkStart w:id="1731" w:name="_Toc29321153"/>
      <w:bookmarkStart w:id="1732" w:name="_Toc36756757"/>
      <w:bookmarkStart w:id="1733" w:name="_Toc36836298"/>
      <w:bookmarkStart w:id="1734" w:name="_Toc36843275"/>
      <w:bookmarkStart w:id="1735"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730"/>
      <w:bookmarkEnd w:id="1731"/>
      <w:bookmarkEnd w:id="1732"/>
      <w:bookmarkEnd w:id="1733"/>
      <w:bookmarkEnd w:id="1734"/>
      <w:bookmarkEnd w:id="1735"/>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Heading4"/>
      </w:pPr>
      <w:bookmarkStart w:id="1736" w:name="_Toc36836299"/>
      <w:bookmarkStart w:id="1737" w:name="_Toc20425758"/>
      <w:bookmarkStart w:id="1738" w:name="_Toc29321154"/>
      <w:bookmarkStart w:id="1739" w:name="_Toc36756758"/>
      <w:bookmarkStart w:id="1740" w:name="_Toc36843276"/>
      <w:bookmarkStart w:id="1741" w:name="_Toc37067565"/>
      <w:r>
        <w:t>5.3.13.4</w:t>
      </w:r>
      <w:r>
        <w:tab/>
        <w:t xml:space="preserve">Reception of the </w:t>
      </w:r>
      <w:r>
        <w:rPr>
          <w:i/>
        </w:rPr>
        <w:t>RRCResume</w:t>
      </w:r>
      <w:r>
        <w:t xml:space="preserve"> by the UE</w:t>
      </w:r>
      <w:bookmarkEnd w:id="1736"/>
      <w:bookmarkEnd w:id="1737"/>
      <w:bookmarkEnd w:id="1738"/>
      <w:bookmarkEnd w:id="1739"/>
      <w:bookmarkEnd w:id="1740"/>
      <w:bookmarkEnd w:id="1741"/>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DengXian"/>
        </w:rPr>
      </w:pPr>
      <w:r>
        <w:rPr>
          <w:rFonts w:eastAsia="DengXian"/>
        </w:rPr>
        <w:t>2&gt;</w:t>
      </w:r>
      <w:r>
        <w:rPr>
          <w:rFonts w:eastAsia="DengXian"/>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742" w:name="_Hlk23865341"/>
      <w:r>
        <w:t>2&gt;</w:t>
      </w:r>
      <w:r>
        <w:tab/>
        <w:t>configure lower layers to consider the restored MCG and SCG SCell(s) (if any) to be in deactivated state;</w:t>
      </w:r>
      <w:bookmarkEnd w:id="1742"/>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743"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743"/>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SimSun"/>
          <w:i/>
        </w:rPr>
        <w:t xml:space="preserve"> </w:t>
      </w:r>
      <w:r>
        <w:rPr>
          <w:rFonts w:eastAsia="SimSun"/>
          <w:iCs/>
        </w:rPr>
        <w:t xml:space="preserve">in the </w:t>
      </w:r>
      <w:r>
        <w:rPr>
          <w:i/>
        </w:rPr>
        <w:t>RRCResumeComplete</w:t>
      </w:r>
      <w:r>
        <w:t xml:space="preserve"> message;</w:t>
      </w:r>
    </w:p>
    <w:p w14:paraId="567291AC" w14:textId="2398886E" w:rsidR="00E16A54" w:rsidRDefault="00AE2C98">
      <w:pPr>
        <w:pStyle w:val="B2"/>
      </w:pPr>
      <w:commentRangeStart w:id="1744"/>
      <w:r>
        <w:t>2</w:t>
      </w:r>
      <w:commentRangeEnd w:id="1744"/>
      <w:r>
        <w:rPr>
          <w:rStyle w:val="CommentReference"/>
          <w:rFonts w:eastAsia="SimSun"/>
          <w:lang w:eastAsia="en-US"/>
        </w:rPr>
        <w:commentReference w:id="1744"/>
      </w:r>
      <w:r>
        <w:t>&gt;</w:t>
      </w:r>
      <w:r>
        <w:tab/>
        <w:t xml:space="preserve">if the UE has </w:t>
      </w:r>
      <w:commentRangeStart w:id="1745"/>
      <w:r>
        <w:t>connection establishment</w:t>
      </w:r>
      <w:ins w:id="1746" w:author="Huawei_109b-e_1" w:date="2020-05-03T00:06:00Z">
        <w:r>
          <w:t xml:space="preserve"> </w:t>
        </w:r>
      </w:ins>
      <w:ins w:id="1747" w:author="Huawei_109b-e_2" w:date="2020-05-07T11:23:00Z">
        <w:r w:rsidR="002C572F">
          <w:t xml:space="preserve">failure </w:t>
        </w:r>
      </w:ins>
      <w:ins w:id="1748" w:author="Huawei_109b-e_1" w:date="2020-05-03T00:06:00Z">
        <w:r>
          <w:t xml:space="preserve">or connection resume </w:t>
        </w:r>
        <w:del w:id="1749" w:author="Huawei_109b-e_2" w:date="2020-05-07T11:21:00Z">
          <w:r w:rsidDel="002C572F">
            <w:delText>failure</w:delText>
          </w:r>
        </w:del>
      </w:ins>
      <w:del w:id="1750" w:author="Huawei_109b-e_2" w:date="2020-05-07T11:21:00Z">
        <w:r w:rsidDel="002C572F">
          <w:delText xml:space="preserve"> </w:delText>
        </w:r>
      </w:del>
      <w:r>
        <w:t>failure</w:t>
      </w:r>
      <w:commentRangeEnd w:id="1745"/>
      <w:r>
        <w:rPr>
          <w:rStyle w:val="CommentReference"/>
          <w:rFonts w:eastAsia="SimSun"/>
          <w:lang w:eastAsia="en-US"/>
        </w:rPr>
        <w:commentReference w:id="1745"/>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751" w:author="Ericsson_109b-e_1" w:date="2020-05-04T15:53:00Z">
        <w:r>
          <w:delText>:</w:delText>
        </w:r>
      </w:del>
      <w:ins w:id="1752" w:author="Huawei_109b-e_1" w:date="2020-05-02T23:37:00Z">
        <w:del w:id="1753" w:author="Ericsson_109b-e_1" w:date="2020-05-04T15:53:00Z">
          <w:r>
            <w:delText>,</w:delText>
          </w:r>
        </w:del>
      </w:ins>
      <w:ins w:id="1754" w:author="Ericsson_109b-e_1" w:date="2020-05-04T15:53:00Z">
        <w:r>
          <w:t>;</w:t>
        </w:r>
      </w:ins>
      <w:ins w:id="1755" w:author="Huawei_109b-e_1" w:date="2020-05-02T23:37:00Z">
        <w:r>
          <w:t xml:space="preserve"> or</w:t>
        </w:r>
        <w:del w:id="1756" w:author="Ericsson_109b-e_1" w:date="2020-05-04T15:53:00Z">
          <w:r>
            <w:delText>:</w:delText>
          </w:r>
        </w:del>
      </w:ins>
    </w:p>
    <w:p w14:paraId="4233F59B" w14:textId="77777777" w:rsidR="00E16A54" w:rsidRDefault="00AE2C98">
      <w:pPr>
        <w:pStyle w:val="B3"/>
        <w:rPr>
          <w:del w:id="1757" w:author="Huawei_109b-e_1" w:date="2020-05-02T23:37:00Z"/>
        </w:rPr>
      </w:pPr>
      <w:del w:id="1758" w:author="Huawei_109b-e_1" w:date="2020-05-02T23:37: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759"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759"/>
    <w:p w14:paraId="745C1E44"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B741E65" w14:textId="77777777" w:rsidR="00AE2C98" w:rsidRDefault="00AE2C98">
      <w:pPr>
        <w:pStyle w:val="B2"/>
        <w:rPr>
          <w:ins w:id="1760" w:author="Huawei_109b-e_2" w:date="2020-05-07T11:24:00Z"/>
          <w:lang w:val="en-US"/>
        </w:rPr>
      </w:pPr>
      <w:commentRangeStart w:id="1761"/>
      <w:commentRangeStart w:id="1762"/>
      <w:commentRangeStart w:id="1763"/>
      <w:r>
        <w:t>2</w:t>
      </w:r>
      <w:commentRangeEnd w:id="1761"/>
      <w:r>
        <w:rPr>
          <w:rStyle w:val="CommentReference"/>
          <w:rFonts w:eastAsia="SimSun"/>
          <w:lang w:eastAsia="en-US"/>
        </w:rPr>
        <w:commentReference w:id="1761"/>
      </w:r>
      <w:commentRangeEnd w:id="1762"/>
      <w:r>
        <w:rPr>
          <w:rStyle w:val="CommentReference"/>
          <w:rFonts w:eastAsia="SimSun"/>
          <w:lang w:eastAsia="en-US"/>
        </w:rPr>
        <w:commentReference w:id="1762"/>
      </w:r>
      <w:r>
        <w:t>&gt;</w:t>
      </w:r>
      <w:r>
        <w:tab/>
      </w:r>
      <w:ins w:id="1764"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765" w:author="Huawei_109b-e_2" w:date="2020-05-07T11:24:00Z">
          <w:r w:rsidDel="00AE2C98">
            <w:rPr>
              <w:lang w:val="en-US"/>
            </w:rPr>
            <w:delText>,</w:delText>
          </w:r>
        </w:del>
      </w:ins>
      <w:ins w:id="1766" w:author="Huawei_109b-e_2" w:date="2020-05-07T11:24:00Z">
        <w:r>
          <w:rPr>
            <w:lang w:val="en-US"/>
          </w:rPr>
          <w:t>:</w:t>
        </w:r>
      </w:ins>
      <w:ins w:id="1767" w:author="Huawei_109b-e_1" w:date="2020-05-02T23:09:00Z">
        <w:del w:id="1768" w:author="Huawei_109b-e_2" w:date="2020-05-07T11:24:00Z">
          <w:r w:rsidDel="00AE2C98">
            <w:rPr>
              <w:lang w:val="en-US"/>
            </w:rPr>
            <w:delText xml:space="preserve"> </w:delText>
          </w:r>
        </w:del>
      </w:ins>
    </w:p>
    <w:p w14:paraId="2AD51E4E" w14:textId="38E46DC3" w:rsidR="00E16A54" w:rsidRDefault="00AE2C98">
      <w:pPr>
        <w:pStyle w:val="B3"/>
        <w:pPrChange w:id="1769" w:author="Huawei_109b-e_2" w:date="2020-05-07T11:24:00Z">
          <w:pPr>
            <w:pStyle w:val="B2"/>
          </w:pPr>
        </w:pPrChange>
      </w:pPr>
      <w:ins w:id="1770" w:author="Huawei_109b-e_2" w:date="2020-05-07T11:24:00Z">
        <w:r>
          <w:t>3&gt;</w:t>
        </w:r>
        <w:r>
          <w:tab/>
        </w:r>
      </w:ins>
      <w:r>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commentRangeEnd w:id="1763"/>
      <w:r>
        <w:commentReference w:id="1763"/>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Heading4"/>
      </w:pPr>
      <w:bookmarkStart w:id="1771" w:name="_Toc29321155"/>
      <w:bookmarkStart w:id="1772" w:name="_Toc36756759"/>
      <w:bookmarkStart w:id="1773" w:name="_Toc36836300"/>
      <w:bookmarkStart w:id="1774" w:name="_Toc20425759"/>
      <w:bookmarkStart w:id="1775" w:name="_Toc36843277"/>
      <w:bookmarkStart w:id="1776" w:name="_Toc37067566"/>
      <w:r>
        <w:t>5.3.13.5</w:t>
      </w:r>
      <w:r>
        <w:tab/>
        <w:t>T319 expiry or Integrity check failure from lower layers while T319 is running</w:t>
      </w:r>
      <w:bookmarkEnd w:id="1771"/>
      <w:bookmarkEnd w:id="1772"/>
      <w:bookmarkEnd w:id="1773"/>
      <w:bookmarkEnd w:id="1774"/>
      <w:bookmarkEnd w:id="1775"/>
      <w:bookmarkEnd w:id="1776"/>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DengXian"/>
        </w:rPr>
      </w:pPr>
      <w:commentRangeStart w:id="1777"/>
      <w:del w:id="1778" w:author="Huawei_110-e_2" w:date="2020-06-04T14:26:00Z">
        <w:r w:rsidDel="0094359E">
          <w:rPr>
            <w:rFonts w:eastAsia="DengXian"/>
          </w:rPr>
          <w:delText>2&gt;</w:delText>
        </w:r>
        <w:r w:rsidDel="0094359E">
          <w:rPr>
            <w:rFonts w:eastAsia="DengXian"/>
          </w:rPr>
          <w:tab/>
          <w:delText>clear the content included in</w:delText>
        </w:r>
        <w:r w:rsidDel="0094359E">
          <w:rPr>
            <w:rFonts w:eastAsia="DengXian"/>
            <w:i/>
          </w:rPr>
          <w:delText xml:space="preserve"> VarConnEstFailReport </w:delText>
        </w:r>
        <w:r w:rsidDel="0094359E">
          <w:rPr>
            <w:rFonts w:eastAsia="DengXian"/>
          </w:rPr>
          <w:delText xml:space="preserve">except for the </w:delText>
        </w:r>
        <w:r w:rsidDel="0094359E">
          <w:rPr>
            <w:rFonts w:eastAsia="DengXian"/>
            <w:i/>
          </w:rPr>
          <w:delText>numberOfConnFail</w:delText>
        </w:r>
        <w:r w:rsidDel="0094359E">
          <w:rPr>
            <w:rFonts w:eastAsia="DengXian"/>
          </w:rPr>
          <w:delText>, if any;</w:delText>
        </w:r>
      </w:del>
      <w:commentRangeEnd w:id="1777"/>
      <w:r>
        <w:rPr>
          <w:rStyle w:val="CommentReference"/>
          <w:rFonts w:eastAsia="SimSun"/>
          <w:lang w:eastAsia="en-US"/>
        </w:rPr>
        <w:commentReference w:id="1777"/>
      </w:r>
    </w:p>
    <w:p w14:paraId="420C5814" w14:textId="1125B1BA" w:rsidR="00E16A54" w:rsidRDefault="00AE2C98">
      <w:pPr>
        <w:pStyle w:val="B2"/>
        <w:rPr>
          <w:ins w:id="1779" w:author="Ericsson_109b-e_1" w:date="2020-05-04T16:06:00Z"/>
          <w:rFonts w:eastAsia="DengXian"/>
        </w:rPr>
      </w:pPr>
      <w:r>
        <w:rPr>
          <w:rFonts w:eastAsia="DengXian"/>
        </w:rPr>
        <w:t>2&gt;</w:t>
      </w:r>
      <w:r>
        <w:rPr>
          <w:rFonts w:eastAsia="DengXian"/>
        </w:rPr>
        <w:tab/>
        <w:t xml:space="preserve">if the UE has connection </w:t>
      </w:r>
      <w:commentRangeStart w:id="1780"/>
      <w:ins w:id="1781" w:author="Ericsson_110e_2" w:date="2020-06-10T20:15:00Z">
        <w:r w:rsidR="00630AD1">
          <w:rPr>
            <w:rFonts w:eastAsia="DengXian"/>
          </w:rPr>
          <w:t xml:space="preserve">establishment failure information or connection </w:t>
        </w:r>
      </w:ins>
      <w:commentRangeEnd w:id="1780"/>
      <w:ins w:id="1782" w:author="Ericsson_110e_2" w:date="2020-06-10T20:16:00Z">
        <w:r w:rsidR="00630AD1">
          <w:rPr>
            <w:rStyle w:val="CommentReference"/>
            <w:rFonts w:eastAsia="SimSun"/>
            <w:lang w:eastAsia="en-US"/>
          </w:rPr>
          <w:commentReference w:id="1780"/>
        </w:r>
      </w:ins>
      <w:r>
        <w:rPr>
          <w:rFonts w:eastAsia="DengXian"/>
        </w:rPr>
        <w:t xml:space="preserve">resume failure informaton available in </w:t>
      </w:r>
      <w:r>
        <w:rPr>
          <w:rFonts w:eastAsia="DengXian"/>
          <w:i/>
        </w:rPr>
        <w:t>VarConnEstFailReport</w:t>
      </w:r>
      <w:r>
        <w:rPr>
          <w:rFonts w:eastAsia="DengXian"/>
        </w:rPr>
        <w:t xml:space="preserve"> and </w:t>
      </w:r>
      <w:commentRangeStart w:id="1783"/>
      <w:r>
        <w:rPr>
          <w:rFonts w:eastAsia="DengXian"/>
        </w:rPr>
        <w:t xml:space="preserve">if the RPLMN is not equal to plmn-identity stored in </w:t>
      </w:r>
      <w:r>
        <w:rPr>
          <w:rFonts w:eastAsia="DengXian"/>
          <w:i/>
        </w:rPr>
        <w:t>VarConnEstFailReport</w:t>
      </w:r>
      <w:del w:id="1784" w:author="Ericsson_109b-e_1" w:date="2020-05-04T16:07:00Z">
        <w:r>
          <w:rPr>
            <w:rFonts w:eastAsia="DengXian"/>
          </w:rPr>
          <w:delText>:</w:delText>
        </w:r>
      </w:del>
      <w:ins w:id="1785" w:author="Ericsson_109b-e_1" w:date="2020-05-04T16:07:00Z">
        <w:r>
          <w:rPr>
            <w:rFonts w:eastAsia="DengXian"/>
          </w:rPr>
          <w:t>;</w:t>
        </w:r>
      </w:ins>
      <w:commentRangeEnd w:id="1783"/>
      <w:r>
        <w:commentReference w:id="1783"/>
      </w:r>
      <w:ins w:id="1786" w:author="Ericsson_109b-e_1" w:date="2020-05-04T16:07:00Z">
        <w:r>
          <w:rPr>
            <w:rFonts w:eastAsia="DengXian"/>
          </w:rPr>
          <w:t xml:space="preserve"> </w:t>
        </w:r>
      </w:ins>
      <w:ins w:id="1787" w:author="Ericsson_109b-e_1" w:date="2020-05-04T16:06:00Z">
        <w:r>
          <w:rPr>
            <w:rFonts w:eastAsia="DengXian"/>
          </w:rPr>
          <w:t>or</w:t>
        </w:r>
      </w:ins>
    </w:p>
    <w:p w14:paraId="695BB9DE" w14:textId="06AA94BB" w:rsidR="00E16A54" w:rsidRDefault="00AE2C98">
      <w:pPr>
        <w:pStyle w:val="B2"/>
        <w:rPr>
          <w:rFonts w:eastAsia="DengXian"/>
        </w:rPr>
      </w:pPr>
      <w:ins w:id="1788" w:author="Ericsson_109b-e_1" w:date="2020-05-04T16:06:00Z">
        <w:r>
          <w:rPr>
            <w:rFonts w:eastAsia="DengXian"/>
          </w:rPr>
          <w:t>2&gt;</w:t>
        </w:r>
        <w:r>
          <w:rPr>
            <w:rFonts w:eastAsia="DengXian"/>
          </w:rPr>
          <w:tab/>
        </w:r>
      </w:ins>
      <w:ins w:id="1789" w:author="Huawei_109b-e_2" w:date="2020-05-07T11:25:00Z">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ins>
      <w:commentRangeStart w:id="1790"/>
      <w:ins w:id="1791" w:author="Ericsson_109b-e_1" w:date="2020-05-04T16:06:00Z">
        <w:del w:id="1792" w:author="Huawei_109b-e_2" w:date="2020-05-07T11:26:00Z">
          <w:r w:rsidDel="00AE2C98">
            <w:rPr>
              <w:rFonts w:eastAsia="DengXian"/>
            </w:rPr>
            <w:delText>if the failed cell is not the cell that UE has previously failed</w:delText>
          </w:r>
        </w:del>
      </w:ins>
      <w:commentRangeEnd w:id="1790"/>
      <w:r>
        <w:rPr>
          <w:rStyle w:val="CommentReference"/>
          <w:rFonts w:eastAsia="SimSun"/>
          <w:lang w:eastAsia="en-US"/>
        </w:rPr>
        <w:commentReference w:id="1790"/>
      </w:r>
      <w:ins w:id="1793" w:author="Ericsson_109b-e_1" w:date="2020-05-04T16:06:00Z">
        <w:r>
          <w:rPr>
            <w:rFonts w:eastAsia="DengXian"/>
          </w:rPr>
          <w:t>:</w:t>
        </w:r>
      </w:ins>
    </w:p>
    <w:p w14:paraId="4F6000DE" w14:textId="59187B03"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1794"/>
      <w:r>
        <w:rPr>
          <w:rFonts w:eastAsia="DengXian"/>
        </w:rPr>
        <w:t>0</w:t>
      </w:r>
      <w:commentRangeEnd w:id="1794"/>
      <w:r>
        <w:rPr>
          <w:rStyle w:val="CommentReference"/>
          <w:rFonts w:eastAsia="SimSun"/>
          <w:lang w:eastAsia="en-US"/>
        </w:rPr>
        <w:commentReference w:id="1794"/>
      </w:r>
      <w:r>
        <w:rPr>
          <w:rFonts w:eastAsia="DengXian"/>
        </w:rPr>
        <w:t>;</w:t>
      </w:r>
    </w:p>
    <w:p w14:paraId="16AED76C" w14:textId="4C8B038E" w:rsidR="0094359E" w:rsidRDefault="0094359E">
      <w:pPr>
        <w:pStyle w:val="B2"/>
        <w:rPr>
          <w:ins w:id="1795" w:author="Huawei_110-e_2" w:date="2020-06-04T14:26:00Z"/>
        </w:rPr>
      </w:pPr>
      <w:ins w:id="1796" w:author="Huawei_110-e_2" w:date="2020-06-04T14:26:00Z">
        <w:r>
          <w:rPr>
            <w:rFonts w:eastAsia="DengXian" w:hint="eastAsia"/>
            <w:lang w:eastAsia="zh-CN"/>
          </w:rPr>
          <w:t>2</w:t>
        </w:r>
        <w:r>
          <w:rPr>
            <w:rFonts w:eastAsia="DengXian"/>
            <w:lang w:eastAsia="zh-CN"/>
          </w:rPr>
          <w:t xml:space="preserve">&gt; clear the content included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797" w:author="Huawei_110-e_2" w:date="2020-06-04T14:33:00Z">
        <w:r w:rsidR="008A5968">
          <w:t xml:space="preserve"> registered</w:t>
        </w:r>
      </w:ins>
      <w:r>
        <w:t xml:space="preserve"> </w:t>
      </w:r>
      <w:commentRangeStart w:id="1798"/>
      <w:r>
        <w:t>PLMN</w:t>
      </w:r>
      <w:commentRangeEnd w:id="1798"/>
      <w:r w:rsidR="008A5968">
        <w:rPr>
          <w:rStyle w:val="CommentReference"/>
          <w:rFonts w:eastAsia="SimSun"/>
          <w:lang w:eastAsia="en-US"/>
        </w:rPr>
        <w:commentReference w:id="1798"/>
      </w:r>
      <w:del w:id="1799"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commentRangeStart w:id="1800"/>
      <w:del w:id="1801" w:author="Huawei_109b-e_2" w:date="2020-05-07T11:26:00Z">
        <w:r w:rsidDel="00AE2C98">
          <w:delText>physical cell id,</w:delText>
        </w:r>
      </w:del>
      <w:commentRangeEnd w:id="1800"/>
      <w:r>
        <w:rPr>
          <w:rStyle w:val="CommentReference"/>
          <w:rFonts w:eastAsia="SimSun"/>
          <w:lang w:eastAsia="en-US"/>
        </w:rPr>
        <w:commentReference w:id="1800"/>
      </w:r>
      <w:del w:id="1802" w:author="Huawei_109b-e_2" w:date="2020-05-07T11:26:00Z">
        <w:r w:rsidDel="00AE2C98">
          <w:delText xml:space="preserve"> </w:delText>
        </w:r>
      </w:del>
      <w:ins w:id="1803" w:author="Huawei_109b-e_2" w:date="2020-05-07T11:27:00Z">
        <w:r>
          <w:t>the cell level and SS/PBCH block level</w:t>
        </w:r>
      </w:ins>
      <w:del w:id="1804"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805" w:author="Huawei_109b-e_1" w:date="2020-05-03T00:12:00Z"/>
        </w:rPr>
      </w:pPr>
      <w:r>
        <w:t>3&gt;</w:t>
      </w:r>
      <w:r>
        <w:tab/>
        <w:t xml:space="preserve">if available, set the </w:t>
      </w:r>
      <w:r>
        <w:rPr>
          <w:i/>
        </w:rPr>
        <w:t xml:space="preserve">locationInfo </w:t>
      </w:r>
      <w:r>
        <w:t>as</w:t>
      </w:r>
      <w:ins w:id="1806" w:author="Huawei_109b-e_1" w:date="2020-05-03T00:12:00Z">
        <w:r>
          <w:t xml:space="preserve"> in 5.3.3.7</w:t>
        </w:r>
      </w:ins>
      <w:ins w:id="1807" w:author="Huawei_109b-e_1" w:date="2020-05-03T00:13:00Z">
        <w:r>
          <w:t>;</w:t>
        </w:r>
      </w:ins>
      <w:del w:id="1808" w:author="Huawei_109b-e_1" w:date="2020-05-03T00:12:00Z">
        <w:r>
          <w:delText xml:space="preserve"> follows:</w:delText>
        </w:r>
      </w:del>
    </w:p>
    <w:p w14:paraId="056DBE03" w14:textId="77777777" w:rsidR="00E16A54" w:rsidRDefault="00AE2C98">
      <w:pPr>
        <w:pStyle w:val="B3"/>
        <w:rPr>
          <w:del w:id="1809" w:author="Huawei_109b-e_1" w:date="2020-05-03T00:12:00Z"/>
          <w:rFonts w:eastAsiaTheme="minorEastAsia"/>
        </w:rPr>
        <w:pPrChange w:id="1810" w:author="Huawei_109b-e_1" w:date="2020-05-03T00:12:00Z">
          <w:pPr>
            <w:pStyle w:val="B4"/>
          </w:pPr>
        </w:pPrChange>
      </w:pPr>
      <w:del w:id="1811"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812" w:author="Huawei_109b-e_1" w:date="2020-05-03T00:12:00Z"/>
        </w:rPr>
        <w:pPrChange w:id="1813" w:author="Huawei_109b-e_1" w:date="2020-05-03T00:12:00Z">
          <w:pPr>
            <w:pStyle w:val="B4"/>
          </w:pPr>
        </w:pPrChange>
      </w:pPr>
      <w:del w:id="1814"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815" w:author="Huawei_109b-e_1" w:date="2020-05-03T00:12:00Z"/>
        </w:rPr>
        <w:pPrChange w:id="1816" w:author="Huawei_109b-e_1" w:date="2020-05-03T00:12:00Z">
          <w:pPr>
            <w:pStyle w:val="B4"/>
          </w:pPr>
        </w:pPrChange>
      </w:pPr>
      <w:del w:id="1817"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818" w:author="Huawei_109b-e_1" w:date="2020-05-03T00:12:00Z">
          <w:pPr>
            <w:pStyle w:val="B4"/>
          </w:pPr>
        </w:pPrChange>
      </w:pPr>
      <w:del w:id="1819"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1820"/>
      <w:r>
        <w:rPr>
          <w:rFonts w:eastAsia="DengXian"/>
        </w:rPr>
        <w:t>5.</w:t>
      </w:r>
      <w:del w:id="1821" w:author="Ericsson_110e" w:date="2020-06-04T16:33:00Z">
        <w:r w:rsidDel="00EB741B">
          <w:rPr>
            <w:rFonts w:eastAsia="DengXian"/>
          </w:rPr>
          <w:delText>3.10.3</w:delText>
        </w:r>
      </w:del>
      <w:ins w:id="1822" w:author="Ericsson_110e" w:date="2020-06-04T16:33:00Z">
        <w:r w:rsidR="00EB741B">
          <w:rPr>
            <w:rFonts w:eastAsia="DengXian"/>
          </w:rPr>
          <w:t>7.10.5</w:t>
        </w:r>
      </w:ins>
      <w:commentRangeEnd w:id="1820"/>
      <w:ins w:id="1823" w:author="Ericsson_110e" w:date="2020-06-04T16:34:00Z">
        <w:r w:rsidR="004C1A31">
          <w:rPr>
            <w:rStyle w:val="CommentReference"/>
            <w:rFonts w:eastAsia="SimSun"/>
            <w:lang w:eastAsia="en-US"/>
          </w:rPr>
          <w:commentReference w:id="1820"/>
        </w:r>
      </w:ins>
      <w:r>
        <w:rPr>
          <w:rFonts w:eastAsia="DengXian"/>
        </w:rPr>
        <w:t>;</w:t>
      </w:r>
    </w:p>
    <w:p w14:paraId="65A23BA0" w14:textId="77777777" w:rsidR="00E16A54" w:rsidRDefault="00AE2C98">
      <w:pPr>
        <w:pStyle w:val="B3"/>
        <w:rPr>
          <w:rFonts w:eastAsia="DengXian"/>
        </w:rPr>
      </w:pPr>
      <w:r>
        <w:rPr>
          <w:lang w:eastAsia="ko-KR"/>
        </w:rPr>
        <w:t>3&gt;</w:t>
      </w:r>
      <w:r>
        <w:rPr>
          <w:lang w:eastAsia="ko-KR"/>
        </w:rPr>
        <w:tab/>
      </w:r>
      <w:r>
        <w:t xml:space="preserve">if </w:t>
      </w:r>
      <w:r>
        <w:rPr>
          <w:i/>
        </w:rPr>
        <w:t>numberOfConnFail</w:t>
      </w:r>
      <w:r>
        <w:t xml:space="preserve"> is smaller than </w:t>
      </w:r>
      <w:ins w:id="1824" w:author="Huawei_109b-e_1" w:date="2020-05-03T16:50:00Z">
        <w:r>
          <w:t>8</w:t>
        </w:r>
      </w:ins>
      <w:del w:id="1825" w:author="Huawei_109b-e_1" w:date="2020-05-03T16:50:00Z">
        <w:r>
          <w:delText>7</w:delText>
        </w:r>
      </w:del>
      <w:r>
        <w:rPr>
          <w:rFonts w:eastAsia="DengXian"/>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826" w:author="Huawei_109b-e_1" w:date="2020-05-03T00:16:00Z"/>
        </w:rPr>
      </w:pPr>
      <w:bookmarkStart w:id="1827" w:name="_Toc20425760"/>
      <w:bookmarkStart w:id="1828" w:name="_Toc29321156"/>
      <w:commentRangeStart w:id="1829"/>
      <w:r>
        <w:t>The</w:t>
      </w:r>
      <w:commentRangeEnd w:id="1829"/>
      <w:r>
        <w:rPr>
          <w:rStyle w:val="CommentReference"/>
          <w:rFonts w:eastAsia="SimSun"/>
          <w:lang w:eastAsia="en-US"/>
        </w:rPr>
        <w:commentReference w:id="1829"/>
      </w:r>
      <w:r>
        <w:t xml:space="preserve"> UE may discard the connection resume failure</w:t>
      </w:r>
      <w:ins w:id="1830"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77777777" w:rsidR="00E16A54" w:rsidRDefault="00AE2C98">
      <w:pPr>
        <w:pStyle w:val="Heading4"/>
      </w:pPr>
      <w:bookmarkStart w:id="1831" w:name="_Toc36756760"/>
      <w:bookmarkStart w:id="1832" w:name="_Toc36836301"/>
      <w:bookmarkStart w:id="1833" w:name="_Toc36843278"/>
      <w:bookmarkStart w:id="1834" w:name="_Toc37067567"/>
      <w:r>
        <w:t>5.3.13.6</w:t>
      </w:r>
      <w:r>
        <w:tab/>
        <w:t>Cell re-selection or cell selection while T390, T319 or T302 is running (UE in RRC_INACTIVE)</w:t>
      </w:r>
      <w:bookmarkEnd w:id="1827"/>
      <w:bookmarkEnd w:id="1828"/>
      <w:bookmarkEnd w:id="1831"/>
      <w:bookmarkEnd w:id="1832"/>
      <w:bookmarkEnd w:id="1833"/>
      <w:bookmarkEnd w:id="1834"/>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Heading4"/>
      </w:pPr>
      <w:bookmarkStart w:id="1835" w:name="_Toc20425761"/>
      <w:bookmarkStart w:id="1836" w:name="_Toc29321157"/>
      <w:bookmarkStart w:id="1837" w:name="_Toc36756761"/>
      <w:bookmarkStart w:id="1838" w:name="_Toc36836302"/>
      <w:bookmarkStart w:id="1839" w:name="_Toc36843279"/>
      <w:bookmarkStart w:id="1840" w:name="_Toc37067568"/>
      <w:r>
        <w:t>5.3.13.7</w:t>
      </w:r>
      <w:r>
        <w:tab/>
        <w:t xml:space="preserve">Reception of the </w:t>
      </w:r>
      <w:r>
        <w:rPr>
          <w:i/>
        </w:rPr>
        <w:t xml:space="preserve">RRCSetup </w:t>
      </w:r>
      <w:r>
        <w:t>by the UE</w:t>
      </w:r>
      <w:bookmarkEnd w:id="1835"/>
      <w:bookmarkEnd w:id="1836"/>
      <w:bookmarkEnd w:id="1837"/>
      <w:bookmarkEnd w:id="1838"/>
      <w:bookmarkEnd w:id="1839"/>
      <w:bookmarkEnd w:id="1840"/>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Heading4"/>
      </w:pPr>
      <w:bookmarkStart w:id="1841" w:name="_Toc20425762"/>
      <w:bookmarkStart w:id="1842" w:name="_Toc29321158"/>
      <w:bookmarkStart w:id="1843" w:name="_Toc36756762"/>
      <w:bookmarkStart w:id="1844" w:name="_Toc36836303"/>
      <w:bookmarkStart w:id="1845" w:name="_Toc36843280"/>
      <w:bookmarkStart w:id="1846" w:name="_Toc37067569"/>
      <w:r>
        <w:t>5.3.13.8</w:t>
      </w:r>
      <w:r>
        <w:tab/>
        <w:t>RNA update</w:t>
      </w:r>
      <w:bookmarkEnd w:id="1841"/>
      <w:bookmarkEnd w:id="1842"/>
      <w:bookmarkEnd w:id="1843"/>
      <w:bookmarkEnd w:id="1844"/>
      <w:bookmarkEnd w:id="1845"/>
      <w:bookmarkEnd w:id="1846"/>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847" w:name="_Hlk2899658"/>
      <w:r>
        <w:t>NOTE:</w:t>
      </w:r>
      <w:r>
        <w:tab/>
        <w:t>It is left to UE implementation how to behave when T380 expires while the UE is camped neither on a suitable nor on an acceptable cell.</w:t>
      </w:r>
    </w:p>
    <w:p w14:paraId="33594127" w14:textId="77777777" w:rsidR="00E16A54" w:rsidRDefault="00AE2C98">
      <w:pPr>
        <w:pStyle w:val="Heading4"/>
      </w:pPr>
      <w:bookmarkStart w:id="1848" w:name="_Toc20425763"/>
      <w:bookmarkStart w:id="1849" w:name="_Toc29321159"/>
      <w:bookmarkStart w:id="1850" w:name="_Toc36756763"/>
      <w:bookmarkStart w:id="1851" w:name="_Toc36836304"/>
      <w:bookmarkStart w:id="1852" w:name="_Toc36843281"/>
      <w:bookmarkStart w:id="1853" w:name="_Toc37067570"/>
      <w:bookmarkEnd w:id="1847"/>
      <w:r>
        <w:t>5.3.13.9</w:t>
      </w:r>
      <w:r>
        <w:tab/>
        <w:t xml:space="preserve">Reception of the </w:t>
      </w:r>
      <w:r>
        <w:rPr>
          <w:i/>
        </w:rPr>
        <w:t>RRCRelease</w:t>
      </w:r>
      <w:r>
        <w:t xml:space="preserve"> by the UE</w:t>
      </w:r>
      <w:bookmarkEnd w:id="1848"/>
      <w:bookmarkEnd w:id="1849"/>
      <w:bookmarkEnd w:id="1850"/>
      <w:bookmarkEnd w:id="1851"/>
      <w:bookmarkEnd w:id="1852"/>
      <w:bookmarkEnd w:id="1853"/>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Heading4"/>
      </w:pPr>
      <w:bookmarkStart w:id="1854" w:name="_Toc20425764"/>
      <w:bookmarkStart w:id="1855" w:name="_Toc29321160"/>
      <w:bookmarkStart w:id="1856" w:name="_Toc36756764"/>
      <w:bookmarkStart w:id="1857" w:name="_Toc36836305"/>
      <w:bookmarkStart w:id="1858" w:name="_Toc36843282"/>
      <w:bookmarkStart w:id="1859" w:name="_Toc37067571"/>
      <w:r>
        <w:t>5.3.13.10</w:t>
      </w:r>
      <w:r>
        <w:tab/>
        <w:t xml:space="preserve">Reception of the </w:t>
      </w:r>
      <w:r>
        <w:rPr>
          <w:i/>
        </w:rPr>
        <w:t>RRCReject</w:t>
      </w:r>
      <w:r>
        <w:t xml:space="preserve"> by the UE</w:t>
      </w:r>
      <w:bookmarkEnd w:id="1854"/>
      <w:bookmarkEnd w:id="1855"/>
      <w:bookmarkEnd w:id="1856"/>
      <w:bookmarkEnd w:id="1857"/>
      <w:bookmarkEnd w:id="1858"/>
      <w:bookmarkEnd w:id="1859"/>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Heading4"/>
      </w:pPr>
      <w:bookmarkStart w:id="1860" w:name="_Toc20425765"/>
      <w:bookmarkStart w:id="1861" w:name="_Toc29321161"/>
      <w:bookmarkStart w:id="1862" w:name="_Toc36756765"/>
      <w:bookmarkStart w:id="1863" w:name="_Toc36836306"/>
      <w:bookmarkStart w:id="1864" w:name="_Toc36843283"/>
      <w:bookmarkStart w:id="1865" w:name="_Toc37067572"/>
      <w:r>
        <w:t>5.3.13.11</w:t>
      </w:r>
      <w:r>
        <w:tab/>
      </w:r>
      <w:r>
        <w:rPr>
          <w:rFonts w:eastAsia="SimSun"/>
          <w:lang w:eastAsia="zh-CN"/>
        </w:rPr>
        <w:t xml:space="preserve">Inability to comply with </w:t>
      </w:r>
      <w:r>
        <w:rPr>
          <w:rFonts w:eastAsia="SimSun"/>
          <w:i/>
          <w:lang w:eastAsia="zh-CN"/>
        </w:rPr>
        <w:t>RRCResume</w:t>
      </w:r>
      <w:bookmarkEnd w:id="1860"/>
      <w:bookmarkEnd w:id="1861"/>
      <w:bookmarkEnd w:id="1862"/>
      <w:bookmarkEnd w:id="1863"/>
      <w:bookmarkEnd w:id="1864"/>
      <w:bookmarkEnd w:id="1865"/>
    </w:p>
    <w:p w14:paraId="7A002488" w14:textId="77777777" w:rsidR="00E16A54" w:rsidRDefault="00AE2C98">
      <w:pPr>
        <w:rPr>
          <w:rFonts w:eastAsia="SimSun"/>
          <w:lang w:eastAsia="zh-CN"/>
        </w:rPr>
      </w:pPr>
      <w:r>
        <w:rPr>
          <w:rFonts w:eastAsia="SimSun"/>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Heading4"/>
        <w:rPr>
          <w:rFonts w:eastAsia="Malgun Gothic"/>
        </w:rPr>
      </w:pPr>
      <w:bookmarkStart w:id="1866" w:name="_Toc36843284"/>
      <w:bookmarkStart w:id="1867" w:name="_Toc37067573"/>
      <w:bookmarkStart w:id="1868" w:name="_Toc20425766"/>
      <w:bookmarkStart w:id="1869" w:name="_Toc29321162"/>
      <w:bookmarkStart w:id="1870" w:name="_Toc36756766"/>
      <w:bookmarkStart w:id="1871" w:name="_Toc36836307"/>
      <w:r>
        <w:rPr>
          <w:rFonts w:eastAsia="Malgun Gothic"/>
        </w:rPr>
        <w:t>5.3.13.12</w:t>
      </w:r>
      <w:r>
        <w:rPr>
          <w:rFonts w:eastAsia="Malgun Gothic"/>
        </w:rPr>
        <w:tab/>
        <w:t>Inter RAT cell reselection</w:t>
      </w:r>
      <w:bookmarkEnd w:id="1866"/>
      <w:bookmarkEnd w:id="1867"/>
      <w:bookmarkEnd w:id="1868"/>
      <w:bookmarkEnd w:id="1869"/>
      <w:bookmarkEnd w:id="1870"/>
      <w:bookmarkEnd w:id="1871"/>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Heading3"/>
        <w:rPr>
          <w:rFonts w:eastAsia="Malgun Gothic"/>
        </w:rPr>
      </w:pPr>
      <w:bookmarkStart w:id="1872" w:name="_Toc20425767"/>
      <w:bookmarkStart w:id="1873" w:name="_Toc29321163"/>
      <w:bookmarkStart w:id="1874" w:name="_Toc36756767"/>
      <w:bookmarkStart w:id="1875" w:name="_Toc36836308"/>
      <w:bookmarkStart w:id="1876" w:name="_Toc36843285"/>
      <w:bookmarkStart w:id="1877" w:name="_Toc37067574"/>
      <w:r>
        <w:rPr>
          <w:rFonts w:eastAsia="Malgun Gothic"/>
        </w:rPr>
        <w:t>5.3.14</w:t>
      </w:r>
      <w:r>
        <w:rPr>
          <w:rFonts w:eastAsia="Malgun Gothic"/>
        </w:rPr>
        <w:tab/>
        <w:t>Unified Access Control</w:t>
      </w:r>
      <w:bookmarkEnd w:id="1872"/>
      <w:bookmarkEnd w:id="1873"/>
      <w:bookmarkEnd w:id="1874"/>
      <w:bookmarkEnd w:id="1875"/>
      <w:bookmarkEnd w:id="1876"/>
      <w:bookmarkEnd w:id="1877"/>
    </w:p>
    <w:p w14:paraId="39A28FFA" w14:textId="77777777" w:rsidR="00E16A54" w:rsidRDefault="00AE2C98">
      <w:pPr>
        <w:pStyle w:val="Heading4"/>
      </w:pPr>
      <w:bookmarkStart w:id="1878" w:name="_Toc20425768"/>
      <w:bookmarkStart w:id="1879" w:name="_Toc29321164"/>
      <w:bookmarkStart w:id="1880" w:name="_Toc36756768"/>
      <w:bookmarkStart w:id="1881" w:name="_Toc36836309"/>
      <w:bookmarkStart w:id="1882" w:name="_Toc36843286"/>
      <w:bookmarkStart w:id="1883" w:name="_Toc37067575"/>
      <w:r>
        <w:t>5.3.14.1</w:t>
      </w:r>
      <w:r>
        <w:tab/>
        <w:t>General</w:t>
      </w:r>
      <w:bookmarkEnd w:id="1878"/>
      <w:bookmarkEnd w:id="1879"/>
      <w:bookmarkEnd w:id="1880"/>
      <w:bookmarkEnd w:id="1881"/>
      <w:bookmarkEnd w:id="1882"/>
      <w:bookmarkEnd w:id="1883"/>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Heading4"/>
      </w:pPr>
      <w:bookmarkStart w:id="1884" w:name="_Toc20425769"/>
      <w:bookmarkStart w:id="1885" w:name="_Toc29321165"/>
      <w:bookmarkStart w:id="1886" w:name="_Toc36756769"/>
      <w:bookmarkStart w:id="1887" w:name="_Toc36836310"/>
      <w:bookmarkStart w:id="1888" w:name="_Toc36843287"/>
      <w:bookmarkStart w:id="1889" w:name="_Toc37067576"/>
      <w:r>
        <w:t>5.3.14.2</w:t>
      </w:r>
      <w:r>
        <w:tab/>
        <w:t>Initiation</w:t>
      </w:r>
      <w:bookmarkEnd w:id="1884"/>
      <w:bookmarkEnd w:id="1885"/>
      <w:bookmarkEnd w:id="1886"/>
      <w:bookmarkEnd w:id="1887"/>
      <w:bookmarkEnd w:id="1888"/>
      <w:bookmarkEnd w:id="1889"/>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Heading4"/>
        <w:rPr>
          <w:rFonts w:eastAsia="Malgun Gothic"/>
        </w:rPr>
      </w:pPr>
      <w:bookmarkStart w:id="1890" w:name="_Toc20425770"/>
      <w:bookmarkStart w:id="1891" w:name="_Toc29321166"/>
      <w:bookmarkStart w:id="1892" w:name="_Toc36756770"/>
      <w:bookmarkStart w:id="1893" w:name="_Toc36836311"/>
      <w:bookmarkStart w:id="1894" w:name="_Toc36843288"/>
      <w:bookmarkStart w:id="1895" w:name="_Toc37067577"/>
      <w:r>
        <w:rPr>
          <w:rFonts w:eastAsia="Malgun Gothic"/>
        </w:rPr>
        <w:t>5.3.14.3</w:t>
      </w:r>
      <w:r>
        <w:rPr>
          <w:rFonts w:eastAsia="Malgun Gothic"/>
        </w:rPr>
        <w:tab/>
        <w:t>Void</w:t>
      </w:r>
      <w:bookmarkEnd w:id="1890"/>
      <w:bookmarkEnd w:id="1891"/>
      <w:bookmarkEnd w:id="1892"/>
      <w:bookmarkEnd w:id="1893"/>
      <w:bookmarkEnd w:id="1894"/>
      <w:bookmarkEnd w:id="1895"/>
    </w:p>
    <w:p w14:paraId="2478E3CF" w14:textId="77777777" w:rsidR="00E16A54" w:rsidRDefault="00AE2C98">
      <w:pPr>
        <w:pStyle w:val="Heading4"/>
        <w:rPr>
          <w:rFonts w:eastAsia="Malgun Gothic"/>
          <w:lang w:eastAsia="ko-KR"/>
        </w:rPr>
      </w:pPr>
      <w:bookmarkStart w:id="1896" w:name="_Toc20425771"/>
      <w:bookmarkStart w:id="1897" w:name="_Toc29321167"/>
      <w:bookmarkStart w:id="1898" w:name="_Toc36756771"/>
      <w:bookmarkStart w:id="1899" w:name="_Toc36836312"/>
      <w:bookmarkStart w:id="1900" w:name="_Toc36843289"/>
      <w:bookmarkStart w:id="1901" w:name="_Toc37067578"/>
      <w:r>
        <w:rPr>
          <w:rFonts w:eastAsia="Malgun Gothic"/>
        </w:rPr>
        <w:t>5.3.14.4</w:t>
      </w:r>
      <w:r>
        <w:rPr>
          <w:rFonts w:eastAsia="Malgun Gothic"/>
        </w:rPr>
        <w:tab/>
        <w:t>T302, T390 expiry or stop (Barring alleviation)</w:t>
      </w:r>
      <w:bookmarkEnd w:id="1896"/>
      <w:bookmarkEnd w:id="1897"/>
      <w:bookmarkEnd w:id="1898"/>
      <w:bookmarkEnd w:id="1899"/>
      <w:bookmarkEnd w:id="1900"/>
      <w:bookmarkEnd w:id="1901"/>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Heading4"/>
        <w:rPr>
          <w:rFonts w:eastAsia="Malgun Gothic"/>
          <w:lang w:eastAsia="ko-KR"/>
        </w:rPr>
      </w:pPr>
      <w:bookmarkStart w:id="1902" w:name="_Toc20425772"/>
      <w:bookmarkStart w:id="1903" w:name="_Toc29321168"/>
      <w:bookmarkStart w:id="1904" w:name="_Toc36756772"/>
      <w:bookmarkStart w:id="1905" w:name="_Toc36836313"/>
      <w:bookmarkStart w:id="1906" w:name="_Toc36843290"/>
      <w:bookmarkStart w:id="1907" w:name="_Toc37067579"/>
      <w:r>
        <w:rPr>
          <w:rFonts w:eastAsia="Malgun Gothic"/>
        </w:rPr>
        <w:t>5.3.14.5</w:t>
      </w:r>
      <w:r>
        <w:rPr>
          <w:rFonts w:eastAsia="Malgun Gothic"/>
        </w:rPr>
        <w:tab/>
        <w:t>Access barring check</w:t>
      </w:r>
      <w:bookmarkEnd w:id="1902"/>
      <w:bookmarkEnd w:id="1903"/>
      <w:bookmarkEnd w:id="1904"/>
      <w:bookmarkEnd w:id="1905"/>
      <w:bookmarkEnd w:id="1906"/>
      <w:bookmarkEnd w:id="1907"/>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Heading3"/>
        <w:rPr>
          <w:rFonts w:eastAsia="Malgun Gothic"/>
        </w:rPr>
      </w:pPr>
      <w:bookmarkStart w:id="1908" w:name="_Toc20425773"/>
      <w:bookmarkStart w:id="1909" w:name="_Toc29321169"/>
      <w:bookmarkStart w:id="1910" w:name="_Toc36756773"/>
      <w:bookmarkStart w:id="1911" w:name="_Toc36836314"/>
      <w:bookmarkStart w:id="1912" w:name="_Toc36843291"/>
      <w:bookmarkStart w:id="1913" w:name="_Toc37067580"/>
      <w:r>
        <w:rPr>
          <w:rFonts w:eastAsia="Malgun Gothic"/>
        </w:rPr>
        <w:t>5.3.15</w:t>
      </w:r>
      <w:r>
        <w:rPr>
          <w:rFonts w:eastAsia="Malgun Gothic"/>
        </w:rPr>
        <w:tab/>
        <w:t>RRC connection reject</w:t>
      </w:r>
      <w:bookmarkEnd w:id="1908"/>
      <w:bookmarkEnd w:id="1909"/>
      <w:bookmarkEnd w:id="1910"/>
      <w:bookmarkEnd w:id="1911"/>
      <w:bookmarkEnd w:id="1912"/>
      <w:bookmarkEnd w:id="1913"/>
    </w:p>
    <w:p w14:paraId="7BFECA44" w14:textId="77777777" w:rsidR="00E16A54" w:rsidRDefault="00AE2C98">
      <w:pPr>
        <w:pStyle w:val="Heading4"/>
      </w:pPr>
      <w:bookmarkStart w:id="1914" w:name="_Toc20425774"/>
      <w:bookmarkStart w:id="1915" w:name="_Toc29321170"/>
      <w:bookmarkStart w:id="1916" w:name="_Toc36756774"/>
      <w:bookmarkStart w:id="1917" w:name="_Toc36836315"/>
      <w:bookmarkStart w:id="1918" w:name="_Toc36843292"/>
      <w:bookmarkStart w:id="1919" w:name="_Toc37067581"/>
      <w:r>
        <w:t>5.3.15.1</w:t>
      </w:r>
      <w:r>
        <w:tab/>
        <w:t>Initiation</w:t>
      </w:r>
      <w:bookmarkEnd w:id="1914"/>
      <w:bookmarkEnd w:id="1915"/>
      <w:bookmarkEnd w:id="1916"/>
      <w:bookmarkEnd w:id="1917"/>
      <w:bookmarkEnd w:id="1918"/>
      <w:bookmarkEnd w:id="1919"/>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Heading4"/>
      </w:pPr>
      <w:bookmarkStart w:id="1920" w:name="_Toc20425775"/>
      <w:bookmarkStart w:id="1921" w:name="_Toc29321171"/>
      <w:bookmarkStart w:id="1922" w:name="_Toc36756775"/>
      <w:bookmarkStart w:id="1923" w:name="_Toc36836316"/>
      <w:bookmarkStart w:id="1924" w:name="_Toc36843293"/>
      <w:bookmarkStart w:id="1925" w:name="_Toc37067582"/>
      <w:r>
        <w:t>5.3.15.2</w:t>
      </w:r>
      <w:r>
        <w:tab/>
        <w:t xml:space="preserve">Reception of the </w:t>
      </w:r>
      <w:r>
        <w:rPr>
          <w:i/>
        </w:rPr>
        <w:t>RRCReject</w:t>
      </w:r>
      <w:r>
        <w:t xml:space="preserve"> by the UE</w:t>
      </w:r>
      <w:bookmarkEnd w:id="1920"/>
      <w:bookmarkEnd w:id="1921"/>
      <w:bookmarkEnd w:id="1922"/>
      <w:bookmarkEnd w:id="1923"/>
      <w:bookmarkEnd w:id="1924"/>
      <w:bookmarkEnd w:id="1925"/>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926" w:name="_Toc20425776"/>
      <w:bookmarkStart w:id="1927" w:name="_Toc29321172"/>
      <w:r>
        <w:t>NOTE:</w:t>
      </w:r>
      <w:r>
        <w:tab/>
        <w:t>If configured, the UE continues to perform idle/inactive measurements while the timer T331 is running.</w:t>
      </w:r>
    </w:p>
    <w:p w14:paraId="160558CB" w14:textId="77777777" w:rsidR="00E16A54" w:rsidRDefault="00AE2C98">
      <w:pPr>
        <w:pStyle w:val="Heading2"/>
        <w:rPr>
          <w:rFonts w:eastAsia="MS Mincho"/>
        </w:rPr>
      </w:pPr>
      <w:bookmarkStart w:id="1928" w:name="_Toc36756776"/>
      <w:bookmarkStart w:id="1929" w:name="_Toc36836317"/>
      <w:bookmarkStart w:id="1930" w:name="_Toc36843294"/>
      <w:bookmarkStart w:id="1931" w:name="_Toc37067583"/>
      <w:r>
        <w:rPr>
          <w:rFonts w:eastAsia="MS Mincho"/>
        </w:rPr>
        <w:t>5.4</w:t>
      </w:r>
      <w:r>
        <w:rPr>
          <w:rFonts w:eastAsia="MS Mincho"/>
        </w:rPr>
        <w:tab/>
      </w:r>
      <w:bookmarkStart w:id="1932" w:name="_Hlk1068185"/>
      <w:r>
        <w:rPr>
          <w:rFonts w:eastAsia="MS Mincho"/>
        </w:rPr>
        <w:t>Inter-RAT mobility</w:t>
      </w:r>
      <w:bookmarkEnd w:id="1926"/>
      <w:bookmarkEnd w:id="1927"/>
      <w:bookmarkEnd w:id="1928"/>
      <w:bookmarkEnd w:id="1929"/>
      <w:bookmarkEnd w:id="1930"/>
      <w:bookmarkEnd w:id="1931"/>
    </w:p>
    <w:p w14:paraId="662C132C" w14:textId="77777777" w:rsidR="00E16A54" w:rsidRDefault="00AE2C98">
      <w:pPr>
        <w:pStyle w:val="Heading3"/>
        <w:rPr>
          <w:rFonts w:eastAsia="DengXian"/>
          <w:lang w:eastAsia="zh-CN"/>
        </w:rPr>
      </w:pPr>
      <w:bookmarkStart w:id="1933" w:name="_Toc20425777"/>
      <w:bookmarkStart w:id="1934" w:name="_Toc29321173"/>
      <w:bookmarkStart w:id="1935" w:name="_Toc36756777"/>
      <w:bookmarkStart w:id="1936" w:name="_Toc36836318"/>
      <w:bookmarkStart w:id="1937" w:name="_Toc36843295"/>
      <w:bookmarkStart w:id="1938" w:name="_Toc37067584"/>
      <w:r>
        <w:rPr>
          <w:rFonts w:eastAsia="DengXian"/>
          <w:lang w:eastAsia="zh-CN"/>
        </w:rPr>
        <w:t>5.4.1</w:t>
      </w:r>
      <w:bookmarkEnd w:id="1932"/>
      <w:r>
        <w:rPr>
          <w:rFonts w:eastAsia="DengXian"/>
          <w:lang w:eastAsia="zh-CN"/>
        </w:rPr>
        <w:tab/>
        <w:t>Introduction</w:t>
      </w:r>
      <w:bookmarkEnd w:id="1933"/>
      <w:bookmarkEnd w:id="1934"/>
      <w:bookmarkEnd w:id="1935"/>
      <w:bookmarkEnd w:id="1936"/>
      <w:bookmarkEnd w:id="1937"/>
      <w:bookmarkEnd w:id="1938"/>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Heading3"/>
        <w:rPr>
          <w:rFonts w:eastAsia="DengXian"/>
          <w:lang w:eastAsia="zh-CN"/>
        </w:rPr>
      </w:pPr>
      <w:bookmarkStart w:id="1939" w:name="_Toc20425778"/>
      <w:bookmarkStart w:id="1940" w:name="_Toc37067585"/>
      <w:bookmarkStart w:id="1941" w:name="_Toc36836319"/>
      <w:bookmarkStart w:id="1942" w:name="_Toc36756778"/>
      <w:bookmarkStart w:id="1943" w:name="_Toc29321174"/>
      <w:bookmarkStart w:id="1944" w:name="_Toc36843296"/>
      <w:r>
        <w:rPr>
          <w:rFonts w:eastAsia="DengXian"/>
          <w:lang w:eastAsia="zh-CN"/>
        </w:rPr>
        <w:t>5.4.2</w:t>
      </w:r>
      <w:r>
        <w:rPr>
          <w:rFonts w:eastAsia="DengXian"/>
          <w:lang w:eastAsia="zh-CN"/>
        </w:rPr>
        <w:tab/>
        <w:t>Handover to NR</w:t>
      </w:r>
      <w:bookmarkEnd w:id="1939"/>
      <w:bookmarkEnd w:id="1940"/>
      <w:bookmarkEnd w:id="1941"/>
      <w:bookmarkEnd w:id="1942"/>
      <w:bookmarkEnd w:id="1943"/>
      <w:bookmarkEnd w:id="1944"/>
    </w:p>
    <w:p w14:paraId="65104CC3" w14:textId="77777777" w:rsidR="00E16A54" w:rsidRDefault="00AE2C98">
      <w:pPr>
        <w:pStyle w:val="Heading4"/>
        <w:rPr>
          <w:rFonts w:eastAsia="DengXian"/>
          <w:lang w:eastAsia="zh-CN"/>
        </w:rPr>
      </w:pPr>
      <w:bookmarkStart w:id="1945" w:name="_Toc20425779"/>
      <w:bookmarkStart w:id="1946" w:name="_Toc29321175"/>
      <w:bookmarkStart w:id="1947" w:name="_Toc36843297"/>
      <w:bookmarkStart w:id="1948" w:name="_Toc36836320"/>
      <w:bookmarkStart w:id="1949" w:name="_Toc36756779"/>
      <w:bookmarkStart w:id="1950" w:name="_Toc37067586"/>
      <w:r>
        <w:rPr>
          <w:rFonts w:eastAsia="DengXian"/>
          <w:lang w:eastAsia="zh-CN"/>
        </w:rPr>
        <w:t>5.4.2.1</w:t>
      </w:r>
      <w:r>
        <w:rPr>
          <w:rFonts w:eastAsia="DengXian"/>
          <w:lang w:eastAsia="zh-CN"/>
        </w:rPr>
        <w:tab/>
        <w:t>General</w:t>
      </w:r>
      <w:bookmarkEnd w:id="1945"/>
      <w:bookmarkEnd w:id="1946"/>
      <w:bookmarkEnd w:id="1947"/>
      <w:bookmarkEnd w:id="1948"/>
      <w:bookmarkEnd w:id="1949"/>
      <w:bookmarkEnd w:id="1950"/>
    </w:p>
    <w:p w14:paraId="3D5DC54F" w14:textId="77777777" w:rsidR="00E16A54" w:rsidRDefault="00AE2C98">
      <w:pPr>
        <w:pStyle w:val="TH"/>
        <w:rPr>
          <w:rFonts w:eastAsia="DengXian"/>
          <w:lang w:eastAsia="zh-CN"/>
        </w:rPr>
      </w:pPr>
      <w:r>
        <w:object w:dxaOrig="5461" w:dyaOrig="2127" w14:anchorId="4A4B2194">
          <v:shape id="_x0000_i1044" type="#_x0000_t75" style="width:272.95pt;height:106.4pt" o:ole="">
            <v:imagedata r:id="rId53" o:title=""/>
          </v:shape>
          <o:OLEObject Type="Embed" ProgID="Mscgen.Chart" ShapeID="_x0000_i1044" DrawAspect="Content" ObjectID="_1653372782" r:id="rId54"/>
        </w:object>
      </w:r>
    </w:p>
    <w:p w14:paraId="139DD2DD" w14:textId="77777777" w:rsidR="00E16A54" w:rsidRDefault="00AE2C98">
      <w:pPr>
        <w:pStyle w:val="TF"/>
        <w:rPr>
          <w:rFonts w:eastAsia="DengXian"/>
          <w:lang w:eastAsia="zh-CN"/>
        </w:rPr>
      </w:pPr>
      <w:r>
        <w:rPr>
          <w:rFonts w:eastAsia="DengXian"/>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Heading4"/>
        <w:rPr>
          <w:rFonts w:eastAsia="DengXian"/>
          <w:lang w:eastAsia="zh-CN"/>
        </w:rPr>
      </w:pPr>
      <w:bookmarkStart w:id="1951" w:name="_Toc36836321"/>
      <w:bookmarkStart w:id="1952" w:name="_Toc36756780"/>
      <w:bookmarkStart w:id="1953" w:name="_Toc20425780"/>
      <w:bookmarkStart w:id="1954" w:name="_Toc29321176"/>
      <w:bookmarkStart w:id="1955" w:name="_Toc36843298"/>
      <w:bookmarkStart w:id="1956" w:name="_Toc37067587"/>
      <w:r>
        <w:rPr>
          <w:rFonts w:eastAsia="DengXian"/>
          <w:lang w:eastAsia="zh-CN"/>
        </w:rPr>
        <w:t>5.4.2.2</w:t>
      </w:r>
      <w:r>
        <w:rPr>
          <w:rFonts w:eastAsia="DengXian"/>
          <w:lang w:eastAsia="zh-CN"/>
        </w:rPr>
        <w:tab/>
        <w:t>Initiation</w:t>
      </w:r>
      <w:bookmarkEnd w:id="1951"/>
      <w:bookmarkEnd w:id="1952"/>
      <w:bookmarkEnd w:id="1953"/>
      <w:bookmarkEnd w:id="1954"/>
      <w:bookmarkEnd w:id="1955"/>
      <w:bookmarkEnd w:id="1956"/>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Heading4"/>
        <w:rPr>
          <w:rFonts w:eastAsia="DengXian"/>
          <w:lang w:eastAsia="zh-CN"/>
        </w:rPr>
      </w:pPr>
      <w:bookmarkStart w:id="1957" w:name="_Toc20425781"/>
      <w:bookmarkStart w:id="1958" w:name="_Toc29321177"/>
      <w:bookmarkStart w:id="1959" w:name="_Toc36756781"/>
      <w:bookmarkStart w:id="1960" w:name="_Toc36836322"/>
      <w:bookmarkStart w:id="1961" w:name="_Toc36843299"/>
      <w:bookmarkStart w:id="1962" w:name="_Toc3706758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1957"/>
      <w:bookmarkEnd w:id="1958"/>
      <w:bookmarkEnd w:id="1959"/>
      <w:bookmarkEnd w:id="1960"/>
      <w:bookmarkEnd w:id="1961"/>
      <w:bookmarkEnd w:id="1962"/>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Heading3"/>
        <w:rPr>
          <w:rFonts w:eastAsia="DengXian"/>
          <w:lang w:eastAsia="zh-CN"/>
        </w:rPr>
      </w:pPr>
      <w:bookmarkStart w:id="1963" w:name="_Toc20425782"/>
      <w:bookmarkStart w:id="1964" w:name="_Toc29321178"/>
      <w:bookmarkStart w:id="1965" w:name="_Toc36756782"/>
      <w:bookmarkStart w:id="1966" w:name="_Toc36836323"/>
      <w:bookmarkStart w:id="1967" w:name="_Toc36843300"/>
      <w:bookmarkStart w:id="1968" w:name="_Toc37067589"/>
      <w:r>
        <w:rPr>
          <w:rFonts w:eastAsia="DengXian"/>
          <w:lang w:eastAsia="zh-CN"/>
        </w:rPr>
        <w:t>5.4.3</w:t>
      </w:r>
      <w:r>
        <w:rPr>
          <w:rFonts w:eastAsia="DengXian"/>
          <w:lang w:eastAsia="zh-CN"/>
        </w:rPr>
        <w:tab/>
        <w:t>Mobility from NR</w:t>
      </w:r>
      <w:bookmarkEnd w:id="1963"/>
      <w:bookmarkEnd w:id="1964"/>
      <w:bookmarkEnd w:id="1965"/>
      <w:bookmarkEnd w:id="1966"/>
      <w:bookmarkEnd w:id="1967"/>
      <w:bookmarkEnd w:id="1968"/>
    </w:p>
    <w:p w14:paraId="01A5EA1F" w14:textId="77777777" w:rsidR="00E16A54" w:rsidRDefault="00AE2C98">
      <w:pPr>
        <w:pStyle w:val="Heading4"/>
        <w:rPr>
          <w:rFonts w:eastAsia="DengXian"/>
          <w:lang w:eastAsia="zh-CN"/>
        </w:rPr>
      </w:pPr>
      <w:bookmarkStart w:id="1969" w:name="_Toc20425783"/>
      <w:bookmarkStart w:id="1970" w:name="_Toc29321179"/>
      <w:bookmarkStart w:id="1971" w:name="_Toc36756783"/>
      <w:bookmarkStart w:id="1972" w:name="_Toc36836324"/>
      <w:bookmarkStart w:id="1973" w:name="_Toc36843301"/>
      <w:bookmarkStart w:id="1974" w:name="_Toc37067590"/>
      <w:r>
        <w:rPr>
          <w:rFonts w:eastAsia="DengXian"/>
          <w:lang w:eastAsia="zh-CN"/>
        </w:rPr>
        <w:t>5.4.3.1</w:t>
      </w:r>
      <w:r>
        <w:rPr>
          <w:rFonts w:eastAsia="DengXian"/>
          <w:lang w:eastAsia="zh-CN"/>
        </w:rPr>
        <w:tab/>
        <w:t>General</w:t>
      </w:r>
      <w:bookmarkEnd w:id="1969"/>
      <w:bookmarkEnd w:id="1970"/>
      <w:bookmarkEnd w:id="1971"/>
      <w:bookmarkEnd w:id="1972"/>
      <w:bookmarkEnd w:id="1973"/>
      <w:bookmarkEnd w:id="1974"/>
    </w:p>
    <w:p w14:paraId="55136168" w14:textId="77777777" w:rsidR="00E16A54" w:rsidRDefault="00AE2C98">
      <w:pPr>
        <w:pStyle w:val="TH"/>
        <w:rPr>
          <w:rFonts w:eastAsia="DengXian"/>
        </w:rPr>
      </w:pPr>
      <w:r>
        <w:object w:dxaOrig="4154" w:dyaOrig="1595" w14:anchorId="2488F3C0">
          <v:shape id="_x0000_i1045" type="#_x0000_t75" style="width:206.85pt;height:79.5pt" o:ole="">
            <v:imagedata r:id="rId55" o:title=""/>
          </v:shape>
          <o:OLEObject Type="Embed" ProgID="Mscgen.Chart" ShapeID="_x0000_i1045" DrawAspect="Content" ObjectID="_1653372783" r:id="rId56"/>
        </w:object>
      </w:r>
    </w:p>
    <w:p w14:paraId="3CDE8DA5" w14:textId="77777777" w:rsidR="00E16A54" w:rsidRDefault="00AE2C98">
      <w:pPr>
        <w:pStyle w:val="TF"/>
        <w:rPr>
          <w:rFonts w:eastAsia="DengXian"/>
        </w:rPr>
      </w:pPr>
      <w:r>
        <w:rPr>
          <w:rFonts w:eastAsia="DengXian"/>
        </w:rPr>
        <w:t>Figure 5.4.3.1-1: Mobility from NR, successful</w:t>
      </w:r>
    </w:p>
    <w:p w14:paraId="40ECD16D" w14:textId="77777777" w:rsidR="00E16A54" w:rsidRDefault="00AE2C98">
      <w:pPr>
        <w:pStyle w:val="TH"/>
        <w:rPr>
          <w:rFonts w:eastAsia="DengXian"/>
        </w:rPr>
      </w:pPr>
      <w:r>
        <w:object w:dxaOrig="4608" w:dyaOrig="2127" w14:anchorId="5FAC9E5C">
          <v:shape id="_x0000_i1046" type="#_x0000_t75" style="width:229.45pt;height:106.4pt" o:ole="">
            <v:imagedata r:id="rId57" o:title=""/>
          </v:shape>
          <o:OLEObject Type="Embed" ProgID="Mscgen.Chart" ShapeID="_x0000_i1046" DrawAspect="Content" ObjectID="_1653372784" r:id="rId58"/>
        </w:object>
      </w:r>
    </w:p>
    <w:p w14:paraId="5A5A930B" w14:textId="77777777" w:rsidR="00E16A54" w:rsidRDefault="00AE2C98">
      <w:pPr>
        <w:pStyle w:val="TF"/>
        <w:rPr>
          <w:rFonts w:eastAsia="DengXian"/>
        </w:rPr>
      </w:pPr>
      <w:r>
        <w:rPr>
          <w:rFonts w:eastAsia="DengXian"/>
        </w:rPr>
        <w:t>Figure 5.4.3.1-2: Mobility from NR, failure</w:t>
      </w:r>
    </w:p>
    <w:p w14:paraId="5FC7F5D2" w14:textId="77777777" w:rsidR="00E16A54" w:rsidRDefault="00AE2C98">
      <w:r>
        <w:t>The purpose of this procedure is to move a UE in RRC_CONNECTED to a cell using other RAT, e.g. E-UTRA</w:t>
      </w:r>
      <w:r>
        <w:rPr>
          <w:rFonts w:eastAsia="SimSun"/>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Heading4"/>
        <w:rPr>
          <w:rFonts w:eastAsia="DengXian"/>
          <w:lang w:eastAsia="zh-CN"/>
        </w:rPr>
      </w:pPr>
      <w:bookmarkStart w:id="1975" w:name="_Toc20425784"/>
      <w:bookmarkStart w:id="1976" w:name="_Toc29321180"/>
      <w:bookmarkStart w:id="1977" w:name="_Toc36756784"/>
      <w:bookmarkStart w:id="1978" w:name="_Toc36836325"/>
      <w:bookmarkStart w:id="1979" w:name="_Toc36843302"/>
      <w:bookmarkStart w:id="1980" w:name="_Toc37067591"/>
      <w:r>
        <w:rPr>
          <w:rFonts w:eastAsia="DengXian"/>
          <w:lang w:eastAsia="zh-CN"/>
        </w:rPr>
        <w:t>5.4.3.2</w:t>
      </w:r>
      <w:r>
        <w:rPr>
          <w:rFonts w:eastAsia="DengXian"/>
          <w:lang w:eastAsia="zh-CN"/>
        </w:rPr>
        <w:tab/>
        <w:t>Initiation</w:t>
      </w:r>
      <w:bookmarkEnd w:id="1975"/>
      <w:bookmarkEnd w:id="1976"/>
      <w:bookmarkEnd w:id="1977"/>
      <w:bookmarkEnd w:id="1978"/>
      <w:bookmarkEnd w:id="1979"/>
      <w:bookmarkEnd w:id="1980"/>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Heading4"/>
      </w:pPr>
      <w:bookmarkStart w:id="1981" w:name="_Toc20425785"/>
      <w:bookmarkStart w:id="1982" w:name="_Toc29321181"/>
      <w:bookmarkStart w:id="1983" w:name="_Toc36756785"/>
      <w:bookmarkStart w:id="1984" w:name="_Toc36836326"/>
      <w:bookmarkStart w:id="1985" w:name="_Toc36843303"/>
      <w:bookmarkStart w:id="1986" w:name="_Toc37067592"/>
      <w:r>
        <w:t>5.4.3.3</w:t>
      </w:r>
      <w:r>
        <w:tab/>
        <w:t xml:space="preserve">Reception of the </w:t>
      </w:r>
      <w:r>
        <w:rPr>
          <w:i/>
        </w:rPr>
        <w:t>MobilityFromNRCommand</w:t>
      </w:r>
      <w:r>
        <w:t xml:space="preserve"> by the UE</w:t>
      </w:r>
      <w:bookmarkEnd w:id="1981"/>
      <w:bookmarkEnd w:id="1982"/>
      <w:bookmarkEnd w:id="1983"/>
      <w:bookmarkEnd w:id="1984"/>
      <w:bookmarkEnd w:id="1985"/>
      <w:bookmarkEnd w:id="1986"/>
    </w:p>
    <w:p w14:paraId="0F4A920A" w14:textId="77777777" w:rsidR="00E16A54" w:rsidRDefault="00AE2C98">
      <w:r>
        <w:t>The UE shall:</w:t>
      </w:r>
    </w:p>
    <w:p w14:paraId="326DC79F" w14:textId="4A008071" w:rsidR="00587DBE" w:rsidRDefault="00587DBE">
      <w:pPr>
        <w:pStyle w:val="B1"/>
        <w:rPr>
          <w:ins w:id="1987" w:author="Ericsson_110e_2" w:date="2020-06-10T23:40:00Z"/>
          <w:rFonts w:eastAsia="DengXian"/>
          <w:lang w:eastAsia="zh-TW"/>
        </w:rPr>
      </w:pPr>
      <w:ins w:id="1988" w:author="Ericsson_110e_2" w:date="2020-06-10T23:40:00Z">
        <w:r>
          <w:rPr>
            <w:rFonts w:eastAsia="DengXian"/>
            <w:lang w:eastAsia="zh-TW"/>
          </w:rPr>
          <w:t>1&gt;</w:t>
        </w:r>
        <w:r>
          <w:rPr>
            <w:rFonts w:eastAsia="DengXian"/>
            <w:lang w:eastAsia="zh-TW"/>
          </w:rPr>
          <w:tab/>
          <w:t>if T316 is running:</w:t>
        </w:r>
      </w:ins>
    </w:p>
    <w:p w14:paraId="4B8E70AD" w14:textId="7F47FA48" w:rsidR="00587DBE" w:rsidRDefault="00587DBE" w:rsidP="00587DBE">
      <w:pPr>
        <w:pStyle w:val="B2"/>
        <w:rPr>
          <w:ins w:id="1989" w:author="Ericsson_110e_2" w:date="2020-06-10T23:40:00Z"/>
          <w:rFonts w:eastAsia="DengXian"/>
        </w:rPr>
      </w:pPr>
      <w:ins w:id="1990" w:author="Ericsson_110e_2" w:date="2020-06-10T23:40:00Z">
        <w:r>
          <w:rPr>
            <w:rFonts w:eastAsia="DengXian"/>
          </w:rPr>
          <w:t>2&gt;</w:t>
        </w:r>
        <w:r>
          <w:rPr>
            <w:rFonts w:eastAsia="DengXian"/>
          </w:rPr>
          <w:tab/>
          <w:t>stop timer T316;</w:t>
        </w:r>
      </w:ins>
    </w:p>
    <w:p w14:paraId="32858BE4" w14:textId="53EAEF24" w:rsidR="00587DBE" w:rsidRDefault="00587DBE" w:rsidP="00587DBE">
      <w:pPr>
        <w:pStyle w:val="B2"/>
        <w:rPr>
          <w:ins w:id="1991" w:author="Ericsson_110e_2" w:date="2020-06-10T23:40:00Z"/>
          <w:rFonts w:eastAsia="DengXian"/>
        </w:rPr>
      </w:pPr>
      <w:ins w:id="1992" w:author="Ericsson_110e_2" w:date="2020-06-10T23:40:00Z">
        <w:r>
          <w:rPr>
            <w:rFonts w:eastAsia="DengXian"/>
          </w:rPr>
          <w:t>2&gt;</w:t>
        </w:r>
        <w:r>
          <w:rPr>
            <w:rFonts w:eastAsia="DengXian"/>
          </w:rPr>
          <w:tab/>
          <w:t>cle</w:t>
        </w:r>
      </w:ins>
      <w:ins w:id="1993" w:author="Ericsson_110e_2" w:date="2020-06-10T23:41:00Z">
        <w:r>
          <w:rPr>
            <w:rFonts w:eastAsia="DengXian"/>
          </w:rPr>
          <w:t xml:space="preserve">ar the information included in </w:t>
        </w:r>
        <w:r w:rsidRPr="00587DBE">
          <w:rPr>
            <w:rFonts w:eastAsia="DengXian"/>
            <w:i/>
            <w:iCs/>
            <w:rPrChange w:id="1994" w:author="Ericsson_110e_2" w:date="2020-06-10T23:41:00Z">
              <w:rPr>
                <w:rFonts w:eastAsia="DengXian"/>
              </w:rPr>
            </w:rPrChange>
          </w:rPr>
          <w:t>VarRLF-Report</w:t>
        </w:r>
        <w:r>
          <w:rPr>
            <w:rFonts w:eastAsia="DengXian"/>
          </w:rPr>
          <w:t>, if any</w:t>
        </w:r>
      </w:ins>
      <w:ins w:id="1995" w:author="Ericsson_110e_2" w:date="2020-06-10T23:40:00Z">
        <w:r>
          <w:rPr>
            <w:rFonts w:eastAsia="DengXian"/>
          </w:rPr>
          <w:t>;</w:t>
        </w:r>
      </w:ins>
    </w:p>
    <w:p w14:paraId="3AD13F95" w14:textId="11BA4821" w:rsidR="00E16A54" w:rsidRDefault="00AE2C98">
      <w:pPr>
        <w:pStyle w:val="B1"/>
        <w:rPr>
          <w:rFonts w:eastAsia="DengXian"/>
          <w:lang w:eastAsia="zh-TW"/>
        </w:rPr>
      </w:pPr>
      <w:r>
        <w:rPr>
          <w:rFonts w:eastAsia="DengXian"/>
          <w:lang w:eastAsia="zh-TW"/>
        </w:rPr>
        <w:t>1&gt;</w:t>
      </w:r>
      <w:r>
        <w:rPr>
          <w:rFonts w:eastAsia="DengXian"/>
          <w:lang w:eastAsia="zh-TW"/>
        </w:rPr>
        <w:tab/>
        <w:t>if T390 is running:</w:t>
      </w:r>
    </w:p>
    <w:p w14:paraId="08810894" w14:textId="77777777" w:rsidR="00E16A54" w:rsidRDefault="00AE2C98">
      <w:pPr>
        <w:pStyle w:val="B2"/>
        <w:rPr>
          <w:rFonts w:eastAsia="DengXian"/>
        </w:rPr>
      </w:pPr>
      <w:r>
        <w:rPr>
          <w:rFonts w:eastAsia="DengXian"/>
        </w:rPr>
        <w:t>2&gt;</w:t>
      </w:r>
      <w:r>
        <w:rPr>
          <w:rFonts w:eastAsia="DengXian"/>
        </w:rPr>
        <w:tab/>
        <w:t>stop timer T390 for all access categories;</w:t>
      </w:r>
    </w:p>
    <w:p w14:paraId="5932DA40" w14:textId="77777777" w:rsidR="00E16A54" w:rsidRDefault="00AE2C98">
      <w:pPr>
        <w:pStyle w:val="B2"/>
        <w:rPr>
          <w:rFonts w:eastAsia="DengXian"/>
        </w:rPr>
      </w:pPr>
      <w:r>
        <w:rPr>
          <w:rFonts w:eastAsia="DengXian"/>
        </w:rPr>
        <w:t>2&gt;</w:t>
      </w:r>
      <w:r>
        <w:rPr>
          <w:rFonts w:eastAsia="DengXian"/>
        </w:rPr>
        <w:tab/>
        <w:t>perform the actions as specified in 5.3.14.4;</w:t>
      </w:r>
    </w:p>
    <w:p w14:paraId="0EEBA3D7" w14:textId="77777777" w:rsidR="00E16A54" w:rsidRDefault="00AE2C98">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00F939BD" w14:textId="77777777" w:rsidR="00E16A54" w:rsidRDefault="00AE2C98">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7428B7D6" w14:textId="77777777" w:rsidR="00E16A54" w:rsidRDefault="00AE2C98">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9218514" w14:textId="77777777" w:rsidR="00E16A54" w:rsidRDefault="00AE2C98">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75FB2AB3" w14:textId="77777777" w:rsidR="00E16A54" w:rsidRDefault="00AE2C98">
      <w:pPr>
        <w:pStyle w:val="B2"/>
        <w:rPr>
          <w:rFonts w:eastAsia="DengXian"/>
        </w:rPr>
      </w:pPr>
      <w:r>
        <w:rPr>
          <w:rFonts w:eastAsia="DengXian"/>
        </w:rPr>
        <w:t>2&gt;</w:t>
      </w:r>
      <w:r>
        <w:rPr>
          <w:rFonts w:eastAsia="DengXian"/>
        </w:rPr>
        <w:tab/>
        <w:t>consider inter-RAT mobility as initiated towards UTRA-FDD;</w:t>
      </w:r>
    </w:p>
    <w:p w14:paraId="3FA21E72" w14:textId="77777777" w:rsidR="00E16A54" w:rsidRDefault="00AE2C98">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4976DA59" w14:textId="77777777" w:rsidR="00E16A54" w:rsidRDefault="00AE2C98">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6FA3677D" w14:textId="77777777" w:rsidR="00E16A54" w:rsidRDefault="00AE2C98">
      <w:pPr>
        <w:pStyle w:val="Heading4"/>
      </w:pPr>
      <w:bookmarkStart w:id="1996" w:name="_Toc20425786"/>
      <w:bookmarkStart w:id="1997" w:name="_Toc36756786"/>
      <w:bookmarkStart w:id="1998" w:name="_Toc29321182"/>
      <w:bookmarkStart w:id="1999" w:name="_Toc36836327"/>
      <w:bookmarkStart w:id="2000" w:name="_Toc36843304"/>
      <w:bookmarkStart w:id="2001" w:name="_Toc37067593"/>
      <w:r>
        <w:t>5.4.3.4</w:t>
      </w:r>
      <w:r>
        <w:tab/>
        <w:t>Successful completion of the mobility from NR</w:t>
      </w:r>
      <w:bookmarkEnd w:id="1996"/>
      <w:bookmarkEnd w:id="1997"/>
      <w:bookmarkEnd w:id="1998"/>
      <w:bookmarkEnd w:id="1999"/>
      <w:bookmarkEnd w:id="2000"/>
      <w:bookmarkEnd w:id="2001"/>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Heading4"/>
      </w:pPr>
      <w:bookmarkStart w:id="2002" w:name="_Toc20425787"/>
      <w:bookmarkStart w:id="2003" w:name="_Toc29321183"/>
      <w:bookmarkStart w:id="2004" w:name="_Toc36756787"/>
      <w:bookmarkStart w:id="2005" w:name="_Toc36836328"/>
      <w:bookmarkStart w:id="2006" w:name="_Toc36843305"/>
      <w:bookmarkStart w:id="2007" w:name="_Toc37067594"/>
      <w:r>
        <w:t>5.4.3.5</w:t>
      </w:r>
      <w:r>
        <w:tab/>
        <w:t>Mobility from NR failure</w:t>
      </w:r>
      <w:bookmarkEnd w:id="2002"/>
      <w:bookmarkEnd w:id="2003"/>
      <w:bookmarkEnd w:id="2004"/>
      <w:bookmarkEnd w:id="2005"/>
      <w:bookmarkEnd w:id="2006"/>
      <w:bookmarkEnd w:id="2007"/>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0FDA885C" w14:textId="63945862" w:rsidR="00D4481C" w:rsidRDefault="00D4481C">
      <w:pPr>
        <w:pStyle w:val="B2"/>
        <w:rPr>
          <w:ins w:id="2008" w:author="Ericsson_110e" w:date="2020-06-04T21:36:00Z"/>
        </w:rPr>
      </w:pPr>
      <w:ins w:id="2009" w:author="Ericsson_110e" w:date="2020-06-04T21:36:00Z">
        <w:r>
          <w:t>2&gt;</w:t>
        </w:r>
        <w:r>
          <w:tab/>
          <w:t>if the UE supports Radio Link Failure Report for Inter-RAT MRO:</w:t>
        </w:r>
      </w:ins>
    </w:p>
    <w:p w14:paraId="4A90E71B" w14:textId="77777777" w:rsidR="00D4481C" w:rsidRDefault="00D4481C" w:rsidP="00D4481C">
      <w:pPr>
        <w:pStyle w:val="B3"/>
        <w:rPr>
          <w:ins w:id="2010" w:author="Ericsson_110e" w:date="2020-06-04T21:37:00Z"/>
          <w:lang w:val="x-none" w:eastAsia="x-none"/>
        </w:rPr>
      </w:pPr>
      <w:ins w:id="2011" w:author="Ericsson_110e" w:date="2020-06-04T21:37:00Z">
        <w:r>
          <w:t xml:space="preserve">3&gt; store handover failure information in </w:t>
        </w:r>
        <w:r>
          <w:rPr>
            <w:i/>
          </w:rPr>
          <w:t>VarRLF-Report</w:t>
        </w:r>
        <w:r>
          <w:rPr>
            <w:iCs/>
          </w:rPr>
          <w:t xml:space="preserve"> according to 5.3.5.</w:t>
        </w:r>
        <w:r>
          <w:rPr>
            <w:iCs/>
            <w:lang w:val="en-US"/>
          </w:rPr>
          <w:t>8.3</w:t>
        </w:r>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Heading2"/>
      </w:pPr>
      <w:bookmarkStart w:id="2012" w:name="_Toc20425788"/>
      <w:bookmarkStart w:id="2013" w:name="_Toc29321184"/>
      <w:bookmarkStart w:id="2014" w:name="_Toc36756788"/>
      <w:bookmarkStart w:id="2015" w:name="_Toc36836329"/>
      <w:bookmarkStart w:id="2016" w:name="_Toc36843306"/>
      <w:bookmarkStart w:id="2017" w:name="_Toc37067595"/>
      <w:r>
        <w:t>5.5</w:t>
      </w:r>
      <w:r>
        <w:tab/>
        <w:t>Measurements</w:t>
      </w:r>
      <w:bookmarkEnd w:id="2012"/>
      <w:bookmarkEnd w:id="2013"/>
      <w:bookmarkEnd w:id="2014"/>
      <w:bookmarkEnd w:id="2015"/>
      <w:bookmarkEnd w:id="2016"/>
      <w:bookmarkEnd w:id="2017"/>
    </w:p>
    <w:p w14:paraId="5E223996" w14:textId="77777777" w:rsidR="00E16A54" w:rsidRDefault="00AE2C98">
      <w:pPr>
        <w:pStyle w:val="Heading3"/>
      </w:pPr>
      <w:bookmarkStart w:id="2018" w:name="_Toc20425789"/>
      <w:bookmarkStart w:id="2019" w:name="_Toc29321185"/>
      <w:bookmarkStart w:id="2020" w:name="_Toc36756789"/>
      <w:bookmarkStart w:id="2021" w:name="_Toc36836330"/>
      <w:bookmarkStart w:id="2022" w:name="_Toc36843307"/>
      <w:bookmarkStart w:id="2023" w:name="_Toc37067596"/>
      <w:r>
        <w:t>5.5.1</w:t>
      </w:r>
      <w:r>
        <w:tab/>
        <w:t>Introduction</w:t>
      </w:r>
      <w:bookmarkEnd w:id="2018"/>
      <w:bookmarkEnd w:id="2019"/>
      <w:bookmarkEnd w:id="2020"/>
      <w:bookmarkEnd w:id="2021"/>
      <w:bookmarkEnd w:id="2022"/>
      <w:bookmarkEnd w:id="2023"/>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7E55CCDA" w14:textId="77777777" w:rsidR="00E16A54" w:rsidRDefault="00AE2C98">
      <w:pPr>
        <w:pStyle w:val="Heading3"/>
      </w:pPr>
      <w:bookmarkStart w:id="2024" w:name="_Toc20425790"/>
      <w:bookmarkStart w:id="2025" w:name="_Toc29321186"/>
      <w:bookmarkStart w:id="2026" w:name="_Toc36756790"/>
      <w:bookmarkStart w:id="2027" w:name="_Toc36836331"/>
      <w:bookmarkStart w:id="2028" w:name="_Toc36843308"/>
      <w:bookmarkStart w:id="2029" w:name="_Toc37067597"/>
      <w:r>
        <w:t>5.5.2</w:t>
      </w:r>
      <w:r>
        <w:tab/>
        <w:t>Measurement configuration</w:t>
      </w:r>
      <w:bookmarkEnd w:id="2024"/>
      <w:bookmarkEnd w:id="2025"/>
      <w:bookmarkEnd w:id="2026"/>
      <w:bookmarkEnd w:id="2027"/>
      <w:bookmarkEnd w:id="2028"/>
      <w:bookmarkEnd w:id="2029"/>
    </w:p>
    <w:p w14:paraId="3CA0BB7D" w14:textId="77777777" w:rsidR="00E16A54" w:rsidRDefault="00AE2C98">
      <w:pPr>
        <w:pStyle w:val="Heading4"/>
      </w:pPr>
      <w:bookmarkStart w:id="2030" w:name="_Toc20425791"/>
      <w:bookmarkStart w:id="2031" w:name="_Toc29321187"/>
      <w:bookmarkStart w:id="2032" w:name="_Toc36756791"/>
      <w:bookmarkStart w:id="2033" w:name="_Toc36836332"/>
      <w:bookmarkStart w:id="2034" w:name="_Toc36843309"/>
      <w:bookmarkStart w:id="2035" w:name="_Toc37067598"/>
      <w:r>
        <w:t>5.5.2.1</w:t>
      </w:r>
      <w:r>
        <w:tab/>
        <w:t>General</w:t>
      </w:r>
      <w:bookmarkEnd w:id="2030"/>
      <w:bookmarkEnd w:id="2031"/>
      <w:bookmarkEnd w:id="2032"/>
      <w:bookmarkEnd w:id="2033"/>
      <w:bookmarkEnd w:id="2034"/>
      <w:bookmarkEnd w:id="2035"/>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Heading4"/>
      </w:pPr>
      <w:bookmarkStart w:id="2036" w:name="_Toc20425792"/>
      <w:bookmarkStart w:id="2037" w:name="_Toc29321188"/>
      <w:bookmarkStart w:id="2038" w:name="_Toc36756792"/>
      <w:bookmarkStart w:id="2039" w:name="_Toc36836333"/>
      <w:bookmarkStart w:id="2040" w:name="_Toc36843310"/>
      <w:bookmarkStart w:id="2041" w:name="_Toc37067599"/>
      <w:r>
        <w:t>5.5.2.2</w:t>
      </w:r>
      <w:r>
        <w:tab/>
        <w:t>Measurement identity removal</w:t>
      </w:r>
      <w:bookmarkEnd w:id="2036"/>
      <w:bookmarkEnd w:id="2037"/>
      <w:bookmarkEnd w:id="2038"/>
      <w:bookmarkEnd w:id="2039"/>
      <w:bookmarkEnd w:id="2040"/>
      <w:bookmarkEnd w:id="2041"/>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Heading4"/>
      </w:pPr>
      <w:bookmarkStart w:id="2042" w:name="_Toc20425793"/>
      <w:bookmarkStart w:id="2043" w:name="_Toc29321189"/>
      <w:bookmarkStart w:id="2044" w:name="_Toc36756793"/>
      <w:bookmarkStart w:id="2045" w:name="_Toc36836334"/>
      <w:bookmarkStart w:id="2046" w:name="_Toc36843311"/>
      <w:bookmarkStart w:id="2047" w:name="_Toc37067600"/>
      <w:r>
        <w:t>5.5.2.3</w:t>
      </w:r>
      <w:r>
        <w:tab/>
        <w:t>Measurement identity addition/modification</w:t>
      </w:r>
      <w:bookmarkEnd w:id="2042"/>
      <w:bookmarkEnd w:id="2043"/>
      <w:bookmarkEnd w:id="2044"/>
      <w:bookmarkEnd w:id="2045"/>
      <w:bookmarkEnd w:id="2046"/>
      <w:bookmarkEnd w:id="2047"/>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2048"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Heading4"/>
      </w:pPr>
      <w:bookmarkStart w:id="2049" w:name="_Toc29321190"/>
      <w:bookmarkStart w:id="2050" w:name="_Toc36756794"/>
      <w:bookmarkStart w:id="2051" w:name="_Toc36836335"/>
      <w:bookmarkStart w:id="2052" w:name="_Toc36843312"/>
      <w:bookmarkStart w:id="2053" w:name="_Toc37067601"/>
      <w:r>
        <w:t>5.5.2.4</w:t>
      </w:r>
      <w:r>
        <w:tab/>
        <w:t>Measurement object removal</w:t>
      </w:r>
      <w:bookmarkEnd w:id="2048"/>
      <w:bookmarkEnd w:id="2049"/>
      <w:bookmarkEnd w:id="2050"/>
      <w:bookmarkEnd w:id="2051"/>
      <w:bookmarkEnd w:id="2052"/>
      <w:bookmarkEnd w:id="2053"/>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Heading4"/>
      </w:pPr>
      <w:bookmarkStart w:id="2054" w:name="_Toc20425795"/>
      <w:bookmarkStart w:id="2055" w:name="_Toc29321191"/>
      <w:bookmarkStart w:id="2056" w:name="_Toc36756795"/>
      <w:bookmarkStart w:id="2057" w:name="_Toc36836336"/>
      <w:bookmarkStart w:id="2058" w:name="_Toc36843313"/>
      <w:bookmarkStart w:id="2059" w:name="_Toc37067602"/>
      <w:r>
        <w:t>5.5.2.5</w:t>
      </w:r>
      <w:r>
        <w:tab/>
        <w:t>Measurement object addition/modification</w:t>
      </w:r>
      <w:bookmarkEnd w:id="2054"/>
      <w:bookmarkEnd w:id="2055"/>
      <w:bookmarkEnd w:id="2056"/>
      <w:bookmarkEnd w:id="2057"/>
      <w:bookmarkEnd w:id="2058"/>
      <w:bookmarkEnd w:id="2059"/>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Heading4"/>
      </w:pPr>
      <w:bookmarkStart w:id="2060" w:name="_Toc20425796"/>
      <w:bookmarkStart w:id="2061" w:name="_Toc29321192"/>
      <w:bookmarkStart w:id="2062" w:name="_Toc36756796"/>
      <w:bookmarkStart w:id="2063" w:name="_Toc36836337"/>
      <w:bookmarkStart w:id="2064" w:name="_Toc36843314"/>
      <w:bookmarkStart w:id="2065" w:name="_Toc37067603"/>
      <w:r>
        <w:t>5.5.2.6</w:t>
      </w:r>
      <w:r>
        <w:tab/>
        <w:t>Reporting configuration removal</w:t>
      </w:r>
      <w:bookmarkEnd w:id="2060"/>
      <w:bookmarkEnd w:id="2061"/>
      <w:bookmarkEnd w:id="2062"/>
      <w:bookmarkEnd w:id="2063"/>
      <w:bookmarkEnd w:id="2064"/>
      <w:bookmarkEnd w:id="2065"/>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Heading4"/>
      </w:pPr>
      <w:bookmarkStart w:id="2066" w:name="_Toc20425797"/>
      <w:bookmarkStart w:id="2067" w:name="_Toc29321193"/>
      <w:bookmarkStart w:id="2068" w:name="_Toc36756797"/>
      <w:bookmarkStart w:id="2069" w:name="_Toc36836338"/>
      <w:bookmarkStart w:id="2070" w:name="_Toc36843315"/>
      <w:bookmarkStart w:id="2071" w:name="_Toc37067604"/>
      <w:r>
        <w:t>5.5.2.7</w:t>
      </w:r>
      <w:r>
        <w:tab/>
        <w:t>Reporting configuration addition/modification</w:t>
      </w:r>
      <w:bookmarkEnd w:id="2066"/>
      <w:bookmarkEnd w:id="2067"/>
      <w:bookmarkEnd w:id="2068"/>
      <w:bookmarkEnd w:id="2069"/>
      <w:bookmarkEnd w:id="2070"/>
      <w:bookmarkEnd w:id="2071"/>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Heading4"/>
      </w:pPr>
      <w:bookmarkStart w:id="2072" w:name="_Toc20425798"/>
      <w:bookmarkStart w:id="2073" w:name="_Toc29321194"/>
      <w:bookmarkStart w:id="2074" w:name="_Toc36756798"/>
      <w:bookmarkStart w:id="2075" w:name="_Toc36836339"/>
      <w:bookmarkStart w:id="2076" w:name="_Toc36843316"/>
      <w:bookmarkStart w:id="2077" w:name="_Toc37067605"/>
      <w:r>
        <w:t>5.5.2.8</w:t>
      </w:r>
      <w:r>
        <w:tab/>
        <w:t>Quantity configuration</w:t>
      </w:r>
      <w:bookmarkEnd w:id="2072"/>
      <w:bookmarkEnd w:id="2073"/>
      <w:bookmarkEnd w:id="2074"/>
      <w:bookmarkEnd w:id="2075"/>
      <w:bookmarkEnd w:id="2076"/>
      <w:bookmarkEnd w:id="2077"/>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Heading4"/>
      </w:pPr>
      <w:bookmarkStart w:id="2078" w:name="_Toc20425799"/>
      <w:bookmarkStart w:id="2079" w:name="_Toc29321195"/>
      <w:bookmarkStart w:id="2080" w:name="_Toc36756799"/>
      <w:bookmarkStart w:id="2081" w:name="_Toc36836340"/>
      <w:bookmarkStart w:id="2082" w:name="_Toc36843317"/>
      <w:bookmarkStart w:id="2083" w:name="_Toc37067606"/>
      <w:r>
        <w:t>5.5.2.9</w:t>
      </w:r>
      <w:r>
        <w:tab/>
        <w:t>Measurement gap configuration</w:t>
      </w:r>
      <w:bookmarkEnd w:id="2078"/>
      <w:bookmarkEnd w:id="2079"/>
      <w:bookmarkEnd w:id="2080"/>
      <w:bookmarkEnd w:id="2081"/>
      <w:bookmarkEnd w:id="2082"/>
      <w:bookmarkEnd w:id="2083"/>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2084" w:name="_Toc29321196"/>
      <w:bookmarkStart w:id="2085"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Heading4"/>
      </w:pPr>
      <w:bookmarkStart w:id="2086" w:name="_Toc37067607"/>
      <w:bookmarkStart w:id="2087" w:name="_Toc36756800"/>
      <w:bookmarkStart w:id="2088" w:name="_Toc36836341"/>
      <w:bookmarkStart w:id="2089" w:name="_Toc36843318"/>
      <w:r>
        <w:t>5.5.2.10</w:t>
      </w:r>
      <w:r>
        <w:tab/>
        <w:t>Reference signal measurement timing configuration</w:t>
      </w:r>
      <w:bookmarkEnd w:id="2084"/>
      <w:bookmarkEnd w:id="2085"/>
      <w:bookmarkEnd w:id="2086"/>
      <w:bookmarkEnd w:id="2087"/>
      <w:bookmarkEnd w:id="2088"/>
      <w:bookmarkEnd w:id="2089"/>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Heading4"/>
      </w:pPr>
      <w:bookmarkStart w:id="2090" w:name="_Toc36836342"/>
      <w:bookmarkStart w:id="2091" w:name="_Toc36843319"/>
      <w:bookmarkStart w:id="2092" w:name="_Toc37067608"/>
      <w:bookmarkStart w:id="2093" w:name="_Toc20425801"/>
      <w:bookmarkStart w:id="2094" w:name="_Toc29321197"/>
      <w:bookmarkStart w:id="2095" w:name="_Toc36756801"/>
      <w:r>
        <w:t>5.5.2.10a</w:t>
      </w:r>
      <w:r>
        <w:tab/>
      </w:r>
      <w:r>
        <w:rPr>
          <w:lang w:eastAsia="zh-CN"/>
        </w:rPr>
        <w:t>RSSI</w:t>
      </w:r>
      <w:r>
        <w:t xml:space="preserve"> measurement timing configuration</w:t>
      </w:r>
      <w:bookmarkEnd w:id="2090"/>
      <w:bookmarkEnd w:id="2091"/>
      <w:bookmarkEnd w:id="2092"/>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Heading4"/>
        <w:rPr>
          <w:lang w:eastAsia="en-US"/>
        </w:rPr>
      </w:pPr>
      <w:bookmarkStart w:id="2096" w:name="_Toc36843320"/>
      <w:bookmarkStart w:id="2097" w:name="_Toc36836343"/>
      <w:bookmarkStart w:id="2098" w:name="_Toc37067609"/>
      <w:r>
        <w:rPr>
          <w:lang w:eastAsia="en-US"/>
        </w:rPr>
        <w:t>5.5.2.11</w:t>
      </w:r>
      <w:r>
        <w:rPr>
          <w:lang w:eastAsia="en-US"/>
        </w:rPr>
        <w:tab/>
        <w:t>Measurement gap sharing configuration</w:t>
      </w:r>
      <w:bookmarkEnd w:id="2093"/>
      <w:bookmarkEnd w:id="2094"/>
      <w:bookmarkEnd w:id="2095"/>
      <w:bookmarkEnd w:id="2096"/>
      <w:bookmarkEnd w:id="2097"/>
      <w:bookmarkEnd w:id="2098"/>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Heading3"/>
      </w:pPr>
      <w:bookmarkStart w:id="2099" w:name="_Toc20425802"/>
      <w:bookmarkStart w:id="2100" w:name="_Toc29321198"/>
      <w:bookmarkStart w:id="2101" w:name="_Toc36756803"/>
      <w:bookmarkStart w:id="2102" w:name="_Toc36836344"/>
      <w:bookmarkStart w:id="2103" w:name="_Toc36843321"/>
      <w:bookmarkStart w:id="2104" w:name="_Toc37067610"/>
      <w:r>
        <w:t>5.5.3</w:t>
      </w:r>
      <w:r>
        <w:tab/>
        <w:t>Performing measurements</w:t>
      </w:r>
      <w:bookmarkEnd w:id="2099"/>
      <w:bookmarkEnd w:id="2100"/>
      <w:bookmarkEnd w:id="2101"/>
      <w:bookmarkEnd w:id="2102"/>
      <w:bookmarkEnd w:id="2103"/>
      <w:bookmarkEnd w:id="2104"/>
    </w:p>
    <w:p w14:paraId="1124980E" w14:textId="77777777" w:rsidR="00E16A54" w:rsidRDefault="00AE2C98">
      <w:pPr>
        <w:pStyle w:val="Heading4"/>
      </w:pPr>
      <w:bookmarkStart w:id="2105" w:name="_Toc20425803"/>
      <w:bookmarkStart w:id="2106" w:name="_Toc29321199"/>
      <w:bookmarkStart w:id="2107" w:name="_Toc36756804"/>
      <w:bookmarkStart w:id="2108" w:name="_Toc36836345"/>
      <w:bookmarkStart w:id="2109" w:name="_Toc36843322"/>
      <w:bookmarkStart w:id="2110" w:name="_Toc37067611"/>
      <w:r>
        <w:t>5.5.3.1</w:t>
      </w:r>
      <w:r>
        <w:tab/>
        <w:t>General</w:t>
      </w:r>
      <w:bookmarkEnd w:id="2105"/>
      <w:bookmarkEnd w:id="2106"/>
      <w:bookmarkEnd w:id="2107"/>
      <w:bookmarkEnd w:id="2108"/>
      <w:bookmarkEnd w:id="2109"/>
      <w:bookmarkEnd w:id="2110"/>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DengXian"/>
          <w:lang w:eastAsia="zh-CN"/>
        </w:rPr>
        <w:t>RSCP or EcN0</w:t>
      </w:r>
      <w:r>
        <w:t xml:space="preserve"> as trigger quantity. </w:t>
      </w:r>
      <w:bookmarkStart w:id="2111"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2111"/>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DengXian"/>
        </w:rPr>
        <w:t>3&gt;</w:t>
      </w:r>
      <w:r>
        <w:rPr>
          <w:rFonts w:eastAsia="DengXian"/>
        </w:rPr>
        <w:tab/>
        <w:t xml:space="preserve">ignore the </w:t>
      </w:r>
      <w:r>
        <w:rPr>
          <w:i/>
        </w:rPr>
        <w:t>measObject;</w:t>
      </w:r>
    </w:p>
    <w:p w14:paraId="0CC0ED65" w14:textId="77777777" w:rsidR="00E16A54" w:rsidRDefault="00AE2C98">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2112" w:name="_Toc20425804"/>
      <w:bookmarkStart w:id="2113"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Heading4"/>
      </w:pPr>
      <w:bookmarkStart w:id="2114" w:name="_Toc36836346"/>
      <w:bookmarkStart w:id="2115" w:name="_Toc36756805"/>
      <w:bookmarkStart w:id="2116" w:name="_Toc36843323"/>
      <w:bookmarkStart w:id="2117" w:name="_Toc37067612"/>
      <w:r>
        <w:t>5.5.3.2</w:t>
      </w:r>
      <w:r>
        <w:tab/>
        <w:t>Layer 3 filtering</w:t>
      </w:r>
      <w:bookmarkEnd w:id="2112"/>
      <w:bookmarkEnd w:id="2113"/>
      <w:bookmarkEnd w:id="2114"/>
      <w:bookmarkEnd w:id="2115"/>
      <w:bookmarkEnd w:id="2116"/>
      <w:bookmarkEnd w:id="2117"/>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2118"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2118"/>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Heading4"/>
      </w:pPr>
      <w:bookmarkStart w:id="2119" w:name="_Toc20425805"/>
      <w:bookmarkStart w:id="2120" w:name="_Toc29321201"/>
      <w:bookmarkStart w:id="2121" w:name="_Toc36756806"/>
      <w:bookmarkStart w:id="2122" w:name="_Toc36836347"/>
      <w:bookmarkStart w:id="2123" w:name="_Toc36843324"/>
      <w:bookmarkStart w:id="2124" w:name="_Toc37067613"/>
      <w:r>
        <w:t>5.5.3.3</w:t>
      </w:r>
      <w:r>
        <w:tab/>
        <w:t>Derivation of cell measurement results</w:t>
      </w:r>
      <w:bookmarkEnd w:id="2119"/>
      <w:bookmarkEnd w:id="2120"/>
      <w:bookmarkEnd w:id="2121"/>
      <w:bookmarkEnd w:id="2122"/>
      <w:bookmarkEnd w:id="2123"/>
      <w:bookmarkEnd w:id="2124"/>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Heading4"/>
      </w:pPr>
      <w:bookmarkStart w:id="2125" w:name="_Toc20425806"/>
      <w:bookmarkStart w:id="2126" w:name="_Toc29321202"/>
      <w:bookmarkStart w:id="2127" w:name="_Toc36756807"/>
      <w:bookmarkStart w:id="2128" w:name="_Toc36836348"/>
      <w:bookmarkStart w:id="2129" w:name="_Toc36843325"/>
      <w:bookmarkStart w:id="2130" w:name="_Toc37067614"/>
      <w:r>
        <w:t>5.5.3.3a</w:t>
      </w:r>
      <w:r>
        <w:tab/>
        <w:t>Derivation of layer 3 beam filtered measurement</w:t>
      </w:r>
      <w:bookmarkEnd w:id="2125"/>
      <w:bookmarkEnd w:id="2126"/>
      <w:bookmarkEnd w:id="2127"/>
      <w:bookmarkEnd w:id="2128"/>
      <w:bookmarkEnd w:id="2129"/>
      <w:bookmarkEnd w:id="2130"/>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Heading3"/>
      </w:pPr>
      <w:bookmarkStart w:id="2131" w:name="_Toc20425807"/>
      <w:bookmarkStart w:id="2132" w:name="_Toc36756808"/>
      <w:bookmarkStart w:id="2133" w:name="_Toc29321203"/>
      <w:bookmarkStart w:id="2134" w:name="_Toc36836349"/>
      <w:bookmarkStart w:id="2135" w:name="_Toc36843326"/>
      <w:bookmarkStart w:id="2136" w:name="_Toc37067615"/>
      <w:r>
        <w:t>5.5.4</w:t>
      </w:r>
      <w:r>
        <w:tab/>
        <w:t>Measurement report triggering</w:t>
      </w:r>
      <w:bookmarkEnd w:id="2131"/>
      <w:bookmarkEnd w:id="2132"/>
      <w:bookmarkEnd w:id="2133"/>
      <w:bookmarkEnd w:id="2134"/>
      <w:bookmarkEnd w:id="2135"/>
      <w:bookmarkEnd w:id="2136"/>
    </w:p>
    <w:p w14:paraId="7DCF2C5E" w14:textId="77777777" w:rsidR="00E16A54" w:rsidRDefault="00AE2C98">
      <w:pPr>
        <w:pStyle w:val="Heading4"/>
      </w:pPr>
      <w:bookmarkStart w:id="2137" w:name="_Toc37067616"/>
      <w:bookmarkStart w:id="2138" w:name="_Toc36756809"/>
      <w:bookmarkStart w:id="2139" w:name="_Toc36843327"/>
      <w:bookmarkStart w:id="2140" w:name="_Toc36836350"/>
      <w:bookmarkStart w:id="2141" w:name="_Toc29321204"/>
      <w:bookmarkStart w:id="2142" w:name="_Toc20425808"/>
      <w:r>
        <w:t>5.5.4.1</w:t>
      </w:r>
      <w:r>
        <w:tab/>
        <w:t>General</w:t>
      </w:r>
      <w:bookmarkEnd w:id="2137"/>
      <w:bookmarkEnd w:id="2138"/>
      <w:bookmarkEnd w:id="2139"/>
      <w:bookmarkEnd w:id="2140"/>
      <w:bookmarkEnd w:id="2141"/>
      <w:bookmarkEnd w:id="2142"/>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2143"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2143"/>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DengXian"/>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2144" w:name="_Toc20425809"/>
      <w:bookmarkStart w:id="2145"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Heading4"/>
      </w:pPr>
      <w:bookmarkStart w:id="2146" w:name="_Toc36756810"/>
      <w:bookmarkStart w:id="2147" w:name="_Toc36836351"/>
      <w:bookmarkStart w:id="2148" w:name="_Toc37067617"/>
      <w:bookmarkStart w:id="2149" w:name="_Toc36843328"/>
      <w:r>
        <w:t>5.5.4.2</w:t>
      </w:r>
      <w:r>
        <w:tab/>
        <w:t>Event A1 (Serving becomes better than threshold)</w:t>
      </w:r>
      <w:bookmarkEnd w:id="2144"/>
      <w:bookmarkEnd w:id="2145"/>
      <w:bookmarkEnd w:id="2146"/>
      <w:bookmarkEnd w:id="2147"/>
      <w:bookmarkEnd w:id="2148"/>
      <w:bookmarkEnd w:id="2149"/>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Heading4"/>
      </w:pPr>
      <w:bookmarkStart w:id="2150" w:name="_Toc20425810"/>
      <w:bookmarkStart w:id="2151" w:name="_Toc29321206"/>
      <w:bookmarkStart w:id="2152" w:name="_Toc36756811"/>
      <w:bookmarkStart w:id="2153" w:name="_Toc36836352"/>
      <w:bookmarkStart w:id="2154" w:name="_Toc36843329"/>
      <w:bookmarkStart w:id="2155" w:name="_Toc37067618"/>
      <w:r>
        <w:t>5.5.4.3</w:t>
      </w:r>
      <w:r>
        <w:tab/>
        <w:t>Event A2 (Serving becomes worse than threshold)</w:t>
      </w:r>
      <w:bookmarkEnd w:id="2150"/>
      <w:bookmarkEnd w:id="2151"/>
      <w:bookmarkEnd w:id="2152"/>
      <w:bookmarkEnd w:id="2153"/>
      <w:bookmarkEnd w:id="2154"/>
      <w:bookmarkEnd w:id="2155"/>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Heading4"/>
      </w:pPr>
      <w:bookmarkStart w:id="2156" w:name="_Toc20425811"/>
      <w:bookmarkStart w:id="2157" w:name="_Toc29321207"/>
      <w:bookmarkStart w:id="2158" w:name="_Toc36756812"/>
      <w:bookmarkStart w:id="2159" w:name="_Toc36836353"/>
      <w:bookmarkStart w:id="2160" w:name="_Toc36843330"/>
      <w:bookmarkStart w:id="2161" w:name="_Toc37067619"/>
      <w:r>
        <w:t>5.5.4.4</w:t>
      </w:r>
      <w:r>
        <w:tab/>
        <w:t>Event A3 (Neighbour becomes offset better than SpCell)</w:t>
      </w:r>
      <w:bookmarkEnd w:id="2156"/>
      <w:bookmarkEnd w:id="2157"/>
      <w:bookmarkEnd w:id="2158"/>
      <w:bookmarkEnd w:id="2159"/>
      <w:bookmarkEnd w:id="2160"/>
      <w:bookmarkEnd w:id="2161"/>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Heading4"/>
      </w:pPr>
      <w:bookmarkStart w:id="2162" w:name="_Toc20425812"/>
      <w:bookmarkStart w:id="2163" w:name="_Toc29321208"/>
      <w:bookmarkStart w:id="2164" w:name="_Toc36756813"/>
      <w:bookmarkStart w:id="2165" w:name="_Toc36836354"/>
      <w:bookmarkStart w:id="2166" w:name="_Toc36843331"/>
      <w:bookmarkStart w:id="2167" w:name="_Toc37067620"/>
      <w:r>
        <w:t>5.5.4.5</w:t>
      </w:r>
      <w:r>
        <w:tab/>
        <w:t>Event A4 (Neighbour becomes better than threshold)</w:t>
      </w:r>
      <w:bookmarkEnd w:id="2162"/>
      <w:bookmarkEnd w:id="2163"/>
      <w:bookmarkEnd w:id="2164"/>
      <w:bookmarkEnd w:id="2165"/>
      <w:bookmarkEnd w:id="2166"/>
      <w:bookmarkEnd w:id="2167"/>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Heading4"/>
      </w:pPr>
      <w:bookmarkStart w:id="2168" w:name="_Toc20425813"/>
      <w:bookmarkStart w:id="2169" w:name="_Toc29321209"/>
      <w:bookmarkStart w:id="2170" w:name="_Toc36756814"/>
      <w:bookmarkStart w:id="2171" w:name="_Toc36836355"/>
      <w:bookmarkStart w:id="2172" w:name="_Toc36843332"/>
      <w:bookmarkStart w:id="2173" w:name="_Toc37067621"/>
      <w:r>
        <w:t>5.5.4.6</w:t>
      </w:r>
      <w:r>
        <w:tab/>
        <w:t>Event A5 (SpCell becomes worse than threshold1 and neighbour becomes better than threshold2)</w:t>
      </w:r>
      <w:bookmarkEnd w:id="2168"/>
      <w:bookmarkEnd w:id="2169"/>
      <w:bookmarkEnd w:id="2170"/>
      <w:bookmarkEnd w:id="2171"/>
      <w:bookmarkEnd w:id="2172"/>
      <w:bookmarkEnd w:id="2173"/>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Heading4"/>
      </w:pPr>
      <w:bookmarkStart w:id="2174" w:name="_Toc20425814"/>
      <w:bookmarkStart w:id="2175" w:name="_Toc29321210"/>
      <w:bookmarkStart w:id="2176" w:name="_Toc36756815"/>
      <w:bookmarkStart w:id="2177" w:name="_Toc36836356"/>
      <w:bookmarkStart w:id="2178" w:name="_Toc36843333"/>
      <w:bookmarkStart w:id="2179" w:name="_Toc37067622"/>
      <w:r>
        <w:t>5.5.4.7</w:t>
      </w:r>
      <w:r>
        <w:tab/>
        <w:t>Event A6 (Neighbour becomes offset better than SCell)</w:t>
      </w:r>
      <w:bookmarkEnd w:id="2174"/>
      <w:bookmarkEnd w:id="2175"/>
      <w:bookmarkEnd w:id="2176"/>
      <w:bookmarkEnd w:id="2177"/>
      <w:bookmarkEnd w:id="2178"/>
      <w:bookmarkEnd w:id="2179"/>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Heading4"/>
      </w:pPr>
      <w:bookmarkStart w:id="2180" w:name="_Toc20425815"/>
      <w:bookmarkStart w:id="2181" w:name="_Toc29321211"/>
      <w:bookmarkStart w:id="2182" w:name="_Toc36756816"/>
      <w:bookmarkStart w:id="2183" w:name="_Toc36836357"/>
      <w:bookmarkStart w:id="2184" w:name="_Toc36843334"/>
      <w:bookmarkStart w:id="2185" w:name="_Toc37067623"/>
      <w:r>
        <w:t>5.5.4.8</w:t>
      </w:r>
      <w:r>
        <w:tab/>
        <w:t>Event B1 (Inter RAT neighbour becomes better than threshold)</w:t>
      </w:r>
      <w:bookmarkEnd w:id="2180"/>
      <w:bookmarkEnd w:id="2181"/>
      <w:bookmarkEnd w:id="2182"/>
      <w:bookmarkEnd w:id="2183"/>
      <w:bookmarkEnd w:id="2184"/>
      <w:bookmarkEnd w:id="2185"/>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Heading4"/>
      </w:pPr>
      <w:bookmarkStart w:id="2186" w:name="_Toc20425816"/>
      <w:bookmarkStart w:id="2187" w:name="_Toc29321212"/>
      <w:bookmarkStart w:id="2188" w:name="_Toc36756817"/>
      <w:bookmarkStart w:id="2189" w:name="_Toc36836358"/>
      <w:bookmarkStart w:id="2190" w:name="_Toc36843335"/>
      <w:bookmarkStart w:id="2191" w:name="_Toc37067624"/>
      <w:r>
        <w:t>5.5.4.9</w:t>
      </w:r>
      <w:r>
        <w:tab/>
        <w:t>Event B2 (PCell becomes worse than threshold1 and inter RAT neighbour becomes better than threshold2)</w:t>
      </w:r>
      <w:bookmarkEnd w:id="2186"/>
      <w:bookmarkEnd w:id="2187"/>
      <w:bookmarkEnd w:id="2188"/>
      <w:bookmarkEnd w:id="2189"/>
      <w:bookmarkEnd w:id="2190"/>
      <w:bookmarkEnd w:id="2191"/>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Heading4"/>
      </w:pPr>
      <w:bookmarkStart w:id="2192" w:name="_Toc36836359"/>
      <w:bookmarkStart w:id="2193" w:name="_Toc36843336"/>
      <w:bookmarkStart w:id="2194" w:name="_Toc37067625"/>
      <w:bookmarkStart w:id="2195" w:name="_Toc20425817"/>
      <w:bookmarkStart w:id="2196" w:name="_Toc29321213"/>
      <w:r>
        <w:t>5.5.4.10</w:t>
      </w:r>
      <w:r>
        <w:tab/>
        <w:t>Event I1 (Interference becomes higher than threshold)</w:t>
      </w:r>
      <w:bookmarkEnd w:id="2192"/>
      <w:bookmarkEnd w:id="2193"/>
      <w:bookmarkEnd w:id="2194"/>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Heading4"/>
        <w:rPr>
          <w:lang w:eastAsia="zh-CN"/>
        </w:rPr>
      </w:pPr>
      <w:bookmarkStart w:id="2197" w:name="_Toc36756818"/>
      <w:bookmarkStart w:id="2198" w:name="_Toc36836360"/>
      <w:bookmarkStart w:id="2199" w:name="_Toc36843337"/>
      <w:bookmarkStart w:id="2200" w:name="_Toc37067626"/>
      <w:r>
        <w:t>5.5.4.11</w:t>
      </w:r>
      <w:r>
        <w:tab/>
        <w:t>Event C1 (The NR sidelink channel busy ratio is above a threshold)</w:t>
      </w:r>
      <w:bookmarkEnd w:id="2197"/>
      <w:bookmarkEnd w:id="2198"/>
      <w:bookmarkEnd w:id="2199"/>
      <w:bookmarkEnd w:id="2200"/>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AE2C98">
      <w:pPr>
        <w:keepLines/>
        <w:tabs>
          <w:tab w:val="center" w:pos="4536"/>
          <w:tab w:val="right" w:pos="9072"/>
        </w:tabs>
      </w:pPr>
      <w:r>
        <w:rPr>
          <w:position w:val="-10"/>
        </w:rPr>
        <w:object w:dxaOrig="1451" w:dyaOrig="288" w14:anchorId="1A3B5365">
          <v:shape id="_x0000_i1047" type="#_x0000_t75" style="width:73.35pt;height:14.25pt" o:ole="" fillcolor="yellow">
            <v:imagedata r:id="rId59" o:title=""/>
          </v:shape>
          <o:OLEObject Type="Embed" ProgID="Equation.3" ShapeID="_x0000_i1047" DrawAspect="Content" ObjectID="_1653372785" r:id="rId60"/>
        </w:object>
      </w:r>
    </w:p>
    <w:p w14:paraId="66CF57CD" w14:textId="77777777" w:rsidR="00E16A54" w:rsidRDefault="00AE2C98">
      <w:r>
        <w:rPr>
          <w:lang w:eastAsia="ko-KR"/>
        </w:rPr>
        <w:t>Inequality</w:t>
      </w:r>
      <w:r>
        <w:t xml:space="preserve"> C1-2 (Leaving condition)</w:t>
      </w:r>
    </w:p>
    <w:p w14:paraId="3B684271" w14:textId="77777777" w:rsidR="00E16A54" w:rsidRDefault="00AE2C98">
      <w:r>
        <w:rPr>
          <w:position w:val="-10"/>
        </w:rPr>
        <w:object w:dxaOrig="1440" w:dyaOrig="288" w14:anchorId="3B1A5BAF">
          <v:shape id="_x0000_i1048" type="#_x0000_t75" style="width:1in;height:14.25pt" o:ole="">
            <v:imagedata r:id="rId61" o:title=""/>
          </v:shape>
          <o:OLEObject Type="Embed" ProgID="Equation.3" ShapeID="_x0000_i1048" DrawAspect="Content" ObjectID="_1653372786" r:id="rId62"/>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Heading4"/>
        <w:rPr>
          <w:lang w:eastAsia="zh-CN"/>
        </w:rPr>
      </w:pPr>
      <w:bookmarkStart w:id="2201" w:name="_Toc36756819"/>
      <w:bookmarkStart w:id="2202" w:name="_Toc36836361"/>
      <w:bookmarkStart w:id="2203" w:name="_Toc36843338"/>
      <w:bookmarkStart w:id="2204" w:name="_Toc37067627"/>
      <w:r>
        <w:t>5.5.4.12</w:t>
      </w:r>
      <w:r>
        <w:tab/>
        <w:t>Event C2 (The NR sidelink channel busy ratio is below a threshold)</w:t>
      </w:r>
      <w:bookmarkEnd w:id="2201"/>
      <w:bookmarkEnd w:id="2202"/>
      <w:bookmarkEnd w:id="2203"/>
      <w:bookmarkEnd w:id="2204"/>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AE2C98">
      <w:pPr>
        <w:keepLines/>
        <w:tabs>
          <w:tab w:val="center" w:pos="4536"/>
          <w:tab w:val="right" w:pos="9072"/>
        </w:tabs>
      </w:pPr>
      <w:r>
        <w:rPr>
          <w:position w:val="-10"/>
        </w:rPr>
        <w:object w:dxaOrig="1440" w:dyaOrig="288" w14:anchorId="5861E811">
          <v:shape id="_x0000_i1049" type="#_x0000_t75" style="width:1in;height:14.25pt" o:ole="">
            <v:imagedata r:id="rId61" o:title=""/>
          </v:shape>
          <o:OLEObject Type="Embed" ProgID="Equation.3" ShapeID="_x0000_i1049" DrawAspect="Content" ObjectID="_1653372787" r:id="rId63"/>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AE2C98">
      <w:r>
        <w:rPr>
          <w:position w:val="-10"/>
        </w:rPr>
        <w:object w:dxaOrig="1451" w:dyaOrig="288" w14:anchorId="47C2E2CF">
          <v:shape id="_x0000_i1050" type="#_x0000_t75" style="width:73.35pt;height:14.25pt" o:ole="" fillcolor="yellow">
            <v:imagedata r:id="rId59" o:title=""/>
          </v:shape>
          <o:OLEObject Type="Embed" ProgID="Equation.3" ShapeID="_x0000_i1050" DrawAspect="Content" ObjectID="_1653372788" r:id="rId64"/>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Heading4"/>
      </w:pPr>
      <w:bookmarkStart w:id="2205" w:name="_Toc36756820"/>
      <w:bookmarkStart w:id="2206" w:name="_Toc36836362"/>
      <w:bookmarkStart w:id="2207" w:name="_Toc36843339"/>
      <w:bookmarkStart w:id="2208" w:name="_Toc37067628"/>
      <w:r>
        <w:t>5.5.4.13</w:t>
      </w:r>
      <w:r>
        <w:tab/>
        <w:t>Event V1 (The V2X sidelink channel busy ratio is above a threshold)</w:t>
      </w:r>
      <w:bookmarkEnd w:id="2205"/>
      <w:bookmarkEnd w:id="2206"/>
      <w:bookmarkEnd w:id="2207"/>
      <w:bookmarkEnd w:id="2208"/>
    </w:p>
    <w:p w14:paraId="65D29000" w14:textId="77777777" w:rsidR="00E16A54" w:rsidRDefault="00AE2C98">
      <w:r>
        <w:t>The UE behaviour is specified in subclause 5.5.4.14 of TS 36.331 [10].</w:t>
      </w:r>
    </w:p>
    <w:p w14:paraId="59EB4197" w14:textId="77777777" w:rsidR="00E16A54" w:rsidRDefault="00AE2C98">
      <w:pPr>
        <w:pStyle w:val="Heading4"/>
      </w:pPr>
      <w:bookmarkStart w:id="2209" w:name="_Toc36756821"/>
      <w:bookmarkStart w:id="2210" w:name="_Toc36836363"/>
      <w:bookmarkStart w:id="2211" w:name="_Toc36843340"/>
      <w:bookmarkStart w:id="2212" w:name="_Toc37067629"/>
      <w:r>
        <w:t>5.5.4.14</w:t>
      </w:r>
      <w:r>
        <w:tab/>
        <w:t>Event V2 (The V2X sidelink channel busy ratio is below a threshold)</w:t>
      </w:r>
      <w:bookmarkEnd w:id="2209"/>
      <w:bookmarkEnd w:id="2210"/>
      <w:bookmarkEnd w:id="2211"/>
      <w:bookmarkEnd w:id="2212"/>
    </w:p>
    <w:p w14:paraId="314025C8" w14:textId="77777777" w:rsidR="00E16A54" w:rsidRDefault="00AE2C98">
      <w:r>
        <w:t>The UE behaviour is specified in subclause 5.5.4.15 of TS 36.331 [10].</w:t>
      </w:r>
    </w:p>
    <w:p w14:paraId="04F64107" w14:textId="77777777" w:rsidR="00E16A54" w:rsidRDefault="00AE2C98">
      <w:pPr>
        <w:pStyle w:val="Heading3"/>
      </w:pPr>
      <w:bookmarkStart w:id="2213" w:name="_Toc36756823"/>
      <w:bookmarkStart w:id="2214" w:name="_Toc36836364"/>
      <w:bookmarkStart w:id="2215" w:name="_Toc36843341"/>
      <w:bookmarkStart w:id="2216" w:name="_Toc37067630"/>
      <w:r>
        <w:t>5.5.5</w:t>
      </w:r>
      <w:r>
        <w:tab/>
        <w:t>Measurement reporting</w:t>
      </w:r>
      <w:bookmarkEnd w:id="2195"/>
      <w:bookmarkEnd w:id="2196"/>
      <w:bookmarkEnd w:id="2213"/>
      <w:bookmarkEnd w:id="2214"/>
      <w:bookmarkEnd w:id="2215"/>
      <w:bookmarkEnd w:id="2216"/>
    </w:p>
    <w:p w14:paraId="76295513" w14:textId="77777777" w:rsidR="00E16A54" w:rsidRDefault="00AE2C98">
      <w:pPr>
        <w:pStyle w:val="Heading4"/>
      </w:pPr>
      <w:bookmarkStart w:id="2217" w:name="_Toc20425818"/>
      <w:bookmarkStart w:id="2218" w:name="_Toc29321214"/>
      <w:bookmarkStart w:id="2219" w:name="_Toc36756824"/>
      <w:bookmarkStart w:id="2220" w:name="_Toc36836365"/>
      <w:bookmarkStart w:id="2221" w:name="_Toc36843342"/>
      <w:bookmarkStart w:id="2222" w:name="_Toc37067631"/>
      <w:r>
        <w:t>5.5.5.1</w:t>
      </w:r>
      <w:r>
        <w:tab/>
        <w:t>General</w:t>
      </w:r>
      <w:bookmarkEnd w:id="2217"/>
      <w:bookmarkEnd w:id="2218"/>
      <w:bookmarkEnd w:id="2219"/>
      <w:bookmarkEnd w:id="2220"/>
      <w:bookmarkEnd w:id="2221"/>
      <w:bookmarkEnd w:id="2222"/>
    </w:p>
    <w:p w14:paraId="2AB1A833" w14:textId="77777777" w:rsidR="00E16A54" w:rsidRDefault="00AE2C98">
      <w:pPr>
        <w:pStyle w:val="TH"/>
      </w:pPr>
      <w:r>
        <w:object w:dxaOrig="3445" w:dyaOrig="1606" w14:anchorId="07025104">
          <v:shape id="_x0000_i1051" type="#_x0000_t75" style="width:171.85pt;height:79.45pt" o:ole="">
            <v:imagedata r:id="rId65" o:title=""/>
          </v:shape>
          <o:OLEObject Type="Embed" ProgID="Mscgen.Chart" ShapeID="_x0000_i1051" DrawAspect="Content" ObjectID="_1653372789" r:id="rId66"/>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2223"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2224"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2223"/>
    <w:bookmarkEnd w:id="2224"/>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DengXian"/>
        </w:rPr>
      </w:pPr>
      <w:r>
        <w:rPr>
          <w:rFonts w:eastAsia="DengXian"/>
        </w:rPr>
        <w:t>1&gt;</w:t>
      </w:r>
      <w:r>
        <w:rPr>
          <w:rFonts w:eastAsia="DengXian"/>
        </w:rPr>
        <w:tab/>
        <w:t>if avareage uplink PDCP delay values are available:</w:t>
      </w:r>
    </w:p>
    <w:p w14:paraId="00E78650" w14:textId="77777777" w:rsidR="00E16A54" w:rsidRDefault="00AE2C98">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2225"/>
      <w:r>
        <w:rPr>
          <w:i/>
          <w:iCs/>
        </w:rPr>
        <w:t>include</w:t>
      </w:r>
      <w:commentRangeStart w:id="2226"/>
      <w:r>
        <w:rPr>
          <w:i/>
          <w:iCs/>
        </w:rPr>
        <w:t>Common</w:t>
      </w:r>
      <w:commentRangeEnd w:id="2226"/>
      <w:r>
        <w:rPr>
          <w:rStyle w:val="CommentReference"/>
          <w:rFonts w:eastAsia="SimSun"/>
          <w:lang w:eastAsia="en-US"/>
        </w:rPr>
        <w:commentReference w:id="2226"/>
      </w:r>
      <w:r>
        <w:rPr>
          <w:i/>
          <w:iCs/>
        </w:rPr>
        <w:t xml:space="preserve">LocationInfo </w:t>
      </w:r>
      <w:commentRangeEnd w:id="2225"/>
      <w:r>
        <w:commentReference w:id="2225"/>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Heading4"/>
      </w:pPr>
      <w:bookmarkStart w:id="2227" w:name="_Toc29321215"/>
      <w:bookmarkStart w:id="2228" w:name="_Toc37067632"/>
      <w:bookmarkStart w:id="2229" w:name="_Toc36836366"/>
      <w:bookmarkStart w:id="2230" w:name="_Toc36756825"/>
      <w:bookmarkStart w:id="2231" w:name="_Toc20425819"/>
      <w:bookmarkStart w:id="2232" w:name="_Toc36843343"/>
      <w:r>
        <w:t>5.5.5.2</w:t>
      </w:r>
      <w:r>
        <w:tab/>
        <w:t>Reporting of beam measurement information</w:t>
      </w:r>
      <w:bookmarkEnd w:id="2227"/>
      <w:bookmarkEnd w:id="2228"/>
      <w:bookmarkEnd w:id="2229"/>
      <w:bookmarkEnd w:id="2230"/>
      <w:bookmarkEnd w:id="2231"/>
      <w:bookmarkEnd w:id="2232"/>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Heading4"/>
      </w:pPr>
      <w:bookmarkStart w:id="2233" w:name="_Toc20425820"/>
      <w:bookmarkStart w:id="2234" w:name="_Toc29321216"/>
      <w:bookmarkStart w:id="2235" w:name="_Toc36756826"/>
      <w:bookmarkStart w:id="2236" w:name="_Toc36836367"/>
      <w:bookmarkStart w:id="2237" w:name="_Toc36843344"/>
      <w:bookmarkStart w:id="2238" w:name="_Toc37067633"/>
      <w:r>
        <w:t>5.5.5.3</w:t>
      </w:r>
      <w:r>
        <w:tab/>
        <w:t>Sorting of cell measurement results</w:t>
      </w:r>
      <w:bookmarkEnd w:id="2233"/>
      <w:bookmarkEnd w:id="2234"/>
      <w:bookmarkEnd w:id="2235"/>
      <w:bookmarkEnd w:id="2236"/>
      <w:bookmarkEnd w:id="2237"/>
      <w:bookmarkEnd w:id="2238"/>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Heading3"/>
      </w:pPr>
      <w:bookmarkStart w:id="2239" w:name="_Toc36843345"/>
      <w:bookmarkStart w:id="2240" w:name="_Toc29321217"/>
      <w:bookmarkStart w:id="2241" w:name="_Toc37067634"/>
      <w:bookmarkStart w:id="2242" w:name="_Toc20425821"/>
      <w:bookmarkStart w:id="2243" w:name="_Toc36756827"/>
      <w:bookmarkStart w:id="2244" w:name="_Toc36836368"/>
      <w:r>
        <w:t>5.5.6</w:t>
      </w:r>
      <w:r>
        <w:tab/>
        <w:t>Location measurement indication</w:t>
      </w:r>
      <w:bookmarkEnd w:id="2239"/>
      <w:bookmarkEnd w:id="2240"/>
      <w:bookmarkEnd w:id="2241"/>
      <w:bookmarkEnd w:id="2242"/>
      <w:bookmarkEnd w:id="2243"/>
      <w:bookmarkEnd w:id="2244"/>
    </w:p>
    <w:p w14:paraId="6BF4555C" w14:textId="77777777" w:rsidR="00E16A54" w:rsidRDefault="00AE2C98">
      <w:pPr>
        <w:pStyle w:val="Heading4"/>
      </w:pPr>
      <w:bookmarkStart w:id="2245" w:name="_Toc20425822"/>
      <w:bookmarkStart w:id="2246" w:name="_Toc29321218"/>
      <w:bookmarkStart w:id="2247" w:name="_Toc36756828"/>
      <w:bookmarkStart w:id="2248" w:name="_Toc36836369"/>
      <w:bookmarkStart w:id="2249" w:name="_Toc36843346"/>
      <w:bookmarkStart w:id="2250" w:name="_Toc37067635"/>
      <w:r>
        <w:t>5.5.6.1</w:t>
      </w:r>
      <w:r>
        <w:tab/>
        <w:t>General</w:t>
      </w:r>
      <w:bookmarkEnd w:id="2245"/>
      <w:bookmarkEnd w:id="2246"/>
      <w:bookmarkEnd w:id="2247"/>
      <w:bookmarkEnd w:id="2248"/>
      <w:bookmarkEnd w:id="2249"/>
      <w:bookmarkEnd w:id="2250"/>
    </w:p>
    <w:p w14:paraId="177BA4C8" w14:textId="77777777" w:rsidR="00E16A54" w:rsidRDefault="00AE2C98">
      <w:pPr>
        <w:pStyle w:val="TH"/>
      </w:pPr>
      <w:r>
        <w:object w:dxaOrig="4619" w:dyaOrig="1606" w14:anchorId="7C5EDFF1">
          <v:shape id="_x0000_i1052" type="#_x0000_t75" style="width:230.95pt;height:79.45pt" o:ole="">
            <v:imagedata r:id="rId67" o:title=""/>
          </v:shape>
          <o:OLEObject Type="Embed" ProgID="Mscgen.Chart" ShapeID="_x0000_i1052" DrawAspect="Content" ObjectID="_1653372790" r:id="rId68"/>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Heading4"/>
      </w:pPr>
      <w:bookmarkStart w:id="2251" w:name="_Toc20425823"/>
      <w:bookmarkStart w:id="2252" w:name="_Toc29321219"/>
      <w:bookmarkStart w:id="2253" w:name="_Toc36756829"/>
      <w:bookmarkStart w:id="2254" w:name="_Toc36836370"/>
      <w:bookmarkStart w:id="2255" w:name="_Toc36843347"/>
      <w:bookmarkStart w:id="2256" w:name="_Toc37067636"/>
      <w:r>
        <w:t>5.5.6.2</w:t>
      </w:r>
      <w:r>
        <w:tab/>
        <w:t>Initiation</w:t>
      </w:r>
      <w:bookmarkEnd w:id="2251"/>
      <w:bookmarkEnd w:id="2252"/>
      <w:bookmarkEnd w:id="2253"/>
      <w:bookmarkEnd w:id="2254"/>
      <w:bookmarkEnd w:id="2255"/>
      <w:bookmarkEnd w:id="2256"/>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Heading4"/>
        <w:rPr>
          <w:lang w:eastAsia="zh-CN"/>
        </w:rPr>
      </w:pPr>
      <w:bookmarkStart w:id="2257" w:name="_Toc20425824"/>
      <w:bookmarkStart w:id="2258" w:name="_Toc29321220"/>
      <w:bookmarkStart w:id="2259" w:name="_Toc36756830"/>
      <w:bookmarkStart w:id="2260" w:name="_Toc36836371"/>
      <w:bookmarkStart w:id="2261" w:name="_Toc36843348"/>
      <w:bookmarkStart w:id="2262"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2257"/>
      <w:bookmarkEnd w:id="2258"/>
      <w:bookmarkEnd w:id="2259"/>
      <w:bookmarkEnd w:id="2260"/>
      <w:bookmarkEnd w:id="2261"/>
      <w:bookmarkEnd w:id="2262"/>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Heading2"/>
      </w:pPr>
      <w:bookmarkStart w:id="2263" w:name="_Toc36756831"/>
      <w:bookmarkStart w:id="2264" w:name="_Toc36836372"/>
      <w:bookmarkStart w:id="2265" w:name="_Toc36843349"/>
      <w:bookmarkStart w:id="2266" w:name="_Toc37067638"/>
      <w:bookmarkStart w:id="2267" w:name="_Toc525856530"/>
      <w:bookmarkStart w:id="2268" w:name="_Toc20425825"/>
      <w:bookmarkStart w:id="2269" w:name="_Toc29321221"/>
      <w:r>
        <w:t>5.5a</w:t>
      </w:r>
      <w:r>
        <w:tab/>
        <w:t>Logged Measurements</w:t>
      </w:r>
      <w:bookmarkEnd w:id="2263"/>
      <w:bookmarkEnd w:id="2264"/>
      <w:bookmarkEnd w:id="2265"/>
      <w:bookmarkEnd w:id="2266"/>
    </w:p>
    <w:p w14:paraId="0DA5A3C8" w14:textId="77777777" w:rsidR="00E16A54" w:rsidRDefault="00AE2C98">
      <w:pPr>
        <w:pStyle w:val="Heading3"/>
      </w:pPr>
      <w:bookmarkStart w:id="2270" w:name="_Toc36756832"/>
      <w:bookmarkStart w:id="2271" w:name="_Toc36836373"/>
      <w:bookmarkStart w:id="2272" w:name="_Toc36843350"/>
      <w:bookmarkStart w:id="2273" w:name="_Toc37067639"/>
      <w:r>
        <w:t>5.5a.1</w:t>
      </w:r>
      <w:r>
        <w:tab/>
        <w:t>Logged Measurement Configuration</w:t>
      </w:r>
      <w:bookmarkEnd w:id="2267"/>
      <w:bookmarkEnd w:id="2270"/>
      <w:bookmarkEnd w:id="2271"/>
      <w:bookmarkEnd w:id="2272"/>
      <w:bookmarkEnd w:id="2273"/>
    </w:p>
    <w:p w14:paraId="2688E169" w14:textId="77777777" w:rsidR="00E16A54" w:rsidRDefault="00AE2C98">
      <w:pPr>
        <w:pStyle w:val="Heading4"/>
      </w:pPr>
      <w:bookmarkStart w:id="2274" w:name="_Toc525856531"/>
      <w:bookmarkStart w:id="2275" w:name="_Toc36756833"/>
      <w:bookmarkStart w:id="2276" w:name="_Toc36836374"/>
      <w:bookmarkStart w:id="2277" w:name="_Toc36843351"/>
      <w:bookmarkStart w:id="2278" w:name="_Toc37067640"/>
      <w:r>
        <w:t>5.5a.1.1</w:t>
      </w:r>
      <w:r>
        <w:tab/>
        <w:t>General</w:t>
      </w:r>
      <w:bookmarkEnd w:id="2274"/>
      <w:bookmarkEnd w:id="2275"/>
      <w:bookmarkEnd w:id="2276"/>
      <w:bookmarkEnd w:id="2277"/>
      <w:bookmarkEnd w:id="2278"/>
    </w:p>
    <w:p w14:paraId="6C3C43FF" w14:textId="77777777" w:rsidR="00E16A54" w:rsidRDefault="00E16A54"/>
    <w:p w14:paraId="5F097915" w14:textId="77777777" w:rsidR="00E16A54" w:rsidRDefault="00AE2C98">
      <w:pPr>
        <w:pStyle w:val="TH"/>
      </w:pPr>
      <w:r>
        <w:object w:dxaOrig="7067" w:dyaOrig="2492" w14:anchorId="131B72B4">
          <v:shape id="_x0000_i1053" type="#_x0000_t75" style="width:353.2pt;height:124.3pt" o:ole="">
            <v:imagedata r:id="rId69" o:title=""/>
          </v:shape>
          <o:OLEObject Type="Embed" ProgID="Word.Picture.8" ShapeID="_x0000_i1053" DrawAspect="Content" ObjectID="_1653372791" r:id="rId70"/>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Heading4"/>
      </w:pPr>
      <w:bookmarkStart w:id="2279" w:name="_Toc525856532"/>
      <w:bookmarkStart w:id="2280" w:name="_Toc36756834"/>
      <w:bookmarkStart w:id="2281" w:name="_Toc36836375"/>
      <w:bookmarkStart w:id="2282" w:name="_Toc36843352"/>
      <w:bookmarkStart w:id="2283" w:name="_Toc37067641"/>
      <w:r>
        <w:t>5.5a.1.2</w:t>
      </w:r>
      <w:r>
        <w:tab/>
        <w:t>Initiation</w:t>
      </w:r>
      <w:bookmarkEnd w:id="2279"/>
      <w:bookmarkEnd w:id="2280"/>
      <w:bookmarkEnd w:id="2281"/>
      <w:bookmarkEnd w:id="2282"/>
      <w:bookmarkEnd w:id="2283"/>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Heading4"/>
      </w:pPr>
      <w:bookmarkStart w:id="2284" w:name="_Toc525856533"/>
      <w:bookmarkStart w:id="2285" w:name="_Toc36756835"/>
      <w:bookmarkStart w:id="2286" w:name="_Toc36836376"/>
      <w:bookmarkStart w:id="2287" w:name="_Toc36843353"/>
      <w:bookmarkStart w:id="2288" w:name="_Toc37067642"/>
      <w:r>
        <w:t>5.5a.1.3</w:t>
      </w:r>
      <w:r>
        <w:tab/>
        <w:t xml:space="preserve">Reception of the </w:t>
      </w:r>
      <w:r>
        <w:rPr>
          <w:i/>
        </w:rPr>
        <w:t>LoggedMeasurementConfiguration</w:t>
      </w:r>
      <w:r>
        <w:t xml:space="preserve"> by the UE</w:t>
      </w:r>
      <w:bookmarkEnd w:id="2284"/>
      <w:bookmarkEnd w:id="2285"/>
      <w:bookmarkEnd w:id="2286"/>
      <w:bookmarkEnd w:id="2287"/>
      <w:bookmarkEnd w:id="2288"/>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2289" w:author="Huawei_109b-e_1" w:date="2020-05-02T22:02:00Z"/>
        </w:rPr>
      </w:pPr>
      <w:commentRangeStart w:id="2290"/>
      <w:commentRangeStart w:id="2291"/>
      <w:r>
        <w:t>1</w:t>
      </w:r>
      <w:commentRangeEnd w:id="2290"/>
      <w:r>
        <w:rPr>
          <w:rStyle w:val="CommentReference"/>
          <w:rFonts w:eastAsia="SimSun"/>
          <w:lang w:eastAsia="en-US"/>
        </w:rPr>
        <w:commentReference w:id="2290"/>
      </w:r>
      <w:commentRangeEnd w:id="2291"/>
      <w:r>
        <w:rPr>
          <w:rStyle w:val="CommentReference"/>
          <w:rFonts w:eastAsia="SimSun"/>
          <w:lang w:eastAsia="en-US"/>
        </w:rPr>
        <w:commentReference w:id="2291"/>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2292" w:author="Huawei_109b-e_1" w:date="2020-05-02T22:07:00Z">
        <w:r>
          <w:t xml:space="preserve"> and</w:t>
        </w:r>
      </w:ins>
      <w:r>
        <w:t xml:space="preserve"> </w:t>
      </w:r>
      <w:r>
        <w:rPr>
          <w:i/>
        </w:rPr>
        <w:t>tce-Id</w:t>
      </w:r>
      <w:del w:id="2293"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2294" w:author="Huawei_109b-e_1" w:date="2020-05-02T22:02:00Z"/>
        </w:rPr>
      </w:pPr>
      <w:commentRangeStart w:id="2295"/>
      <w:commentRangeStart w:id="2296"/>
      <w:ins w:id="2297" w:author="Huawei_109b-e_1" w:date="2020-05-02T22:02:00Z">
        <w:r>
          <w:t>1</w:t>
        </w:r>
      </w:ins>
      <w:commentRangeEnd w:id="2295"/>
      <w:ins w:id="2298" w:author="Huawei_109b-e_1" w:date="2020-05-02T22:04:00Z">
        <w:r>
          <w:rPr>
            <w:rStyle w:val="CommentReference"/>
            <w:rFonts w:eastAsia="SimSun"/>
            <w:lang w:eastAsia="en-US"/>
          </w:rPr>
          <w:commentReference w:id="2295"/>
        </w:r>
      </w:ins>
      <w:commentRangeEnd w:id="2296"/>
      <w:r>
        <w:rPr>
          <w:rStyle w:val="CommentReference"/>
          <w:rFonts w:eastAsia="SimSun"/>
          <w:lang w:eastAsia="en-US"/>
        </w:rPr>
        <w:commentReference w:id="2296"/>
      </w:r>
      <w:ins w:id="2299"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2300" w:author="Huawei_109b-e_1" w:date="2020-05-02T22:02:00Z"/>
        </w:rPr>
      </w:pPr>
      <w:bookmarkStart w:id="2301" w:name="OLE_LINK1"/>
      <w:ins w:id="2302"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2301"/>
      </w:ins>
    </w:p>
    <w:p w14:paraId="4605A1D5" w14:textId="77777777" w:rsidR="00E16A54" w:rsidRDefault="00AE2C98">
      <w:pPr>
        <w:pStyle w:val="B1"/>
        <w:rPr>
          <w:ins w:id="2303" w:author="Huawei_109b-e_1" w:date="2020-05-02T22:06:00Z"/>
        </w:rPr>
      </w:pPr>
      <w:ins w:id="2304"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2305" w:author="Huawei_109b-e_1" w:date="2020-05-02T22:07:00Z">
        <w:r>
          <w:t>1&gt;</w:t>
        </w:r>
        <w:r>
          <w:tab/>
          <w:t xml:space="preserve">store the received </w:t>
        </w:r>
        <w:r>
          <w:rPr>
            <w:i/>
          </w:rPr>
          <w:t>reportType</w:t>
        </w:r>
        <w:commentRangeStart w:id="2306"/>
        <w:del w:id="2307" w:author="Ericsson_109b-e_1" w:date="2020-05-04T13:45:00Z">
          <w:r>
            <w:delText>,</w:delText>
          </w:r>
        </w:del>
        <w:r>
          <w:t xml:space="preserve"> </w:t>
        </w:r>
        <w:del w:id="2308" w:author="Ericsson_109b-e_1" w:date="2020-05-04T13:45:00Z">
          <w:r>
            <w:delText xml:space="preserve">if included, </w:delText>
          </w:r>
        </w:del>
        <w:r>
          <w:rPr>
            <w:iCs/>
          </w:rPr>
          <w:t xml:space="preserve">in </w:t>
        </w:r>
      </w:ins>
      <w:commentRangeEnd w:id="2306"/>
      <w:r>
        <w:rPr>
          <w:rStyle w:val="CommentReference"/>
          <w:rFonts w:eastAsia="SimSun"/>
          <w:lang w:eastAsia="en-US"/>
        </w:rPr>
        <w:commentReference w:id="2306"/>
      </w:r>
      <w:ins w:id="2309"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Heading4"/>
      </w:pPr>
      <w:bookmarkStart w:id="2310" w:name="_Toc37067643"/>
      <w:bookmarkStart w:id="2311" w:name="_Toc36836377"/>
      <w:bookmarkStart w:id="2312" w:name="_Toc36843354"/>
      <w:bookmarkStart w:id="2313" w:name="_Toc36756836"/>
      <w:bookmarkStart w:id="2314" w:name="_Toc525856534"/>
      <w:r>
        <w:t>5.5a.1.4</w:t>
      </w:r>
      <w:r>
        <w:tab/>
        <w:t>T330 expiry</w:t>
      </w:r>
      <w:bookmarkEnd w:id="2310"/>
      <w:bookmarkEnd w:id="2311"/>
      <w:bookmarkEnd w:id="2312"/>
      <w:bookmarkEnd w:id="2313"/>
      <w:bookmarkEnd w:id="2314"/>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Heading3"/>
      </w:pPr>
      <w:bookmarkStart w:id="2315" w:name="_Toc525856535"/>
      <w:bookmarkStart w:id="2316" w:name="_Toc36756837"/>
      <w:bookmarkStart w:id="2317" w:name="_Toc36836378"/>
      <w:bookmarkStart w:id="2318" w:name="_Toc36843355"/>
      <w:bookmarkStart w:id="2319" w:name="_Toc37067644"/>
      <w:r>
        <w:t>5.5a.2</w:t>
      </w:r>
      <w:r>
        <w:tab/>
        <w:t>Release of Logged Measurement Configuration</w:t>
      </w:r>
      <w:bookmarkEnd w:id="2315"/>
      <w:bookmarkEnd w:id="2316"/>
      <w:bookmarkEnd w:id="2317"/>
      <w:bookmarkEnd w:id="2318"/>
      <w:bookmarkEnd w:id="2319"/>
    </w:p>
    <w:p w14:paraId="0EB6FE5F" w14:textId="77777777" w:rsidR="00E16A54" w:rsidRDefault="00AE2C98">
      <w:pPr>
        <w:pStyle w:val="Heading4"/>
      </w:pPr>
      <w:bookmarkStart w:id="2320" w:name="_Toc525856536"/>
      <w:bookmarkStart w:id="2321" w:name="_Toc36756838"/>
      <w:bookmarkStart w:id="2322" w:name="_Toc36836379"/>
      <w:bookmarkStart w:id="2323" w:name="_Toc36843356"/>
      <w:bookmarkStart w:id="2324" w:name="_Toc37067645"/>
      <w:r>
        <w:t>5.5a.2.1</w:t>
      </w:r>
      <w:r>
        <w:tab/>
        <w:t>General</w:t>
      </w:r>
      <w:bookmarkEnd w:id="2320"/>
      <w:bookmarkEnd w:id="2321"/>
      <w:bookmarkEnd w:id="2322"/>
      <w:bookmarkEnd w:id="2323"/>
      <w:bookmarkEnd w:id="2324"/>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Heading4"/>
      </w:pPr>
      <w:bookmarkStart w:id="2325" w:name="_Toc525856537"/>
      <w:bookmarkStart w:id="2326" w:name="_Toc36756839"/>
      <w:bookmarkStart w:id="2327" w:name="_Toc36836380"/>
      <w:bookmarkStart w:id="2328" w:name="_Toc36843357"/>
      <w:bookmarkStart w:id="2329" w:name="_Toc37067646"/>
      <w:r>
        <w:t>5.5a.2.2</w:t>
      </w:r>
      <w:r>
        <w:tab/>
        <w:t>Initiation</w:t>
      </w:r>
      <w:bookmarkEnd w:id="2325"/>
      <w:bookmarkEnd w:id="2326"/>
      <w:bookmarkEnd w:id="2327"/>
      <w:bookmarkEnd w:id="2328"/>
      <w:bookmarkEnd w:id="2329"/>
    </w:p>
    <w:p w14:paraId="106C4534" w14:textId="77777777" w:rsidR="00E16A54" w:rsidRDefault="00AE2C98">
      <w:r>
        <w:t xml:space="preserve">The UE shall initiate the procedure upon receiving a logged measurement configuration in another RAT. The UE shall also initiate the procedure </w:t>
      </w:r>
      <w:r>
        <w:rPr>
          <w:rFonts w:eastAsia="SimSun"/>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Heading3"/>
      </w:pPr>
      <w:bookmarkStart w:id="2330" w:name="_Toc525856538"/>
      <w:bookmarkStart w:id="2331" w:name="_Toc36756840"/>
      <w:bookmarkStart w:id="2332" w:name="_Toc36836381"/>
      <w:bookmarkStart w:id="2333" w:name="_Toc36843358"/>
      <w:bookmarkStart w:id="2334" w:name="_Toc37067647"/>
      <w:r>
        <w:t>5.5a.3</w:t>
      </w:r>
      <w:r>
        <w:tab/>
        <w:t>Measurements logging</w:t>
      </w:r>
      <w:bookmarkEnd w:id="2330"/>
      <w:bookmarkEnd w:id="2331"/>
      <w:bookmarkEnd w:id="2332"/>
      <w:bookmarkEnd w:id="2333"/>
      <w:bookmarkEnd w:id="2334"/>
    </w:p>
    <w:p w14:paraId="15151801" w14:textId="77777777" w:rsidR="00E16A54" w:rsidRDefault="00AE2C98">
      <w:pPr>
        <w:pStyle w:val="Heading4"/>
        <w:ind w:left="0" w:firstLine="0"/>
      </w:pPr>
      <w:bookmarkStart w:id="2335" w:name="_Toc525856539"/>
      <w:bookmarkStart w:id="2336" w:name="_Toc36756841"/>
      <w:bookmarkStart w:id="2337" w:name="_Toc36836382"/>
      <w:bookmarkStart w:id="2338" w:name="_Toc36843359"/>
      <w:bookmarkStart w:id="2339" w:name="_Toc37067648"/>
      <w:r>
        <w:t>5.5a.3.1</w:t>
      </w:r>
      <w:r>
        <w:tab/>
        <w:t>General</w:t>
      </w:r>
      <w:bookmarkEnd w:id="2335"/>
      <w:bookmarkEnd w:id="2336"/>
      <w:bookmarkEnd w:id="2337"/>
      <w:bookmarkEnd w:id="2338"/>
      <w:bookmarkEnd w:id="2339"/>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60FF23A3" w14:textId="77777777" w:rsidR="00E16A54" w:rsidRDefault="00AE2C98">
      <w:pPr>
        <w:pStyle w:val="Heading4"/>
      </w:pPr>
      <w:bookmarkStart w:id="2340" w:name="_Toc525856540"/>
      <w:bookmarkStart w:id="2341" w:name="_Toc36756842"/>
      <w:bookmarkStart w:id="2342" w:name="_Toc36836383"/>
      <w:bookmarkStart w:id="2343" w:name="_Toc36843360"/>
      <w:bookmarkStart w:id="2344" w:name="_Toc37067649"/>
      <w:r>
        <w:t>5.5a.3.2</w:t>
      </w:r>
      <w:r>
        <w:tab/>
        <w:t>Initiation</w:t>
      </w:r>
      <w:bookmarkEnd w:id="2340"/>
      <w:bookmarkEnd w:id="2341"/>
      <w:bookmarkEnd w:id="2342"/>
      <w:bookmarkEnd w:id="2343"/>
      <w:bookmarkEnd w:id="2344"/>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50B8B34" w14:textId="77777777" w:rsidR="00E16A54" w:rsidRDefault="00AE2C98">
      <w:pPr>
        <w:pStyle w:val="B3"/>
      </w:pPr>
      <w:r>
        <w:rPr>
          <w:rFonts w:eastAsia="SimSun"/>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SimSun"/>
        </w:rPr>
        <w:t>4</w:t>
      </w:r>
      <w:r>
        <w:t>&gt;</w:t>
      </w:r>
      <w:r>
        <w:tab/>
        <w:t xml:space="preserve">perform the logging at regular time intervals, as defined by the </w:t>
      </w:r>
      <w:r>
        <w:rPr>
          <w:i/>
        </w:rPr>
        <w:t>loggingInterval</w:t>
      </w:r>
      <w:r>
        <w:t xml:space="preserve"> in</w:t>
      </w:r>
      <w:del w:id="2345" w:author="Ericsson_110e_2" w:date="2020-06-10T22:28:00Z">
        <w:r w:rsidDel="00890CD3">
          <w:delText xml:space="preserve"> </w:delText>
        </w:r>
      </w:del>
      <w:del w:id="2346" w:author="Ericsson_110e_2" w:date="2020-06-10T22:27:00Z">
        <w:r w:rsidDel="00890CD3">
          <w:rPr>
            <w:iCs/>
          </w:rPr>
          <w:delText xml:space="preserve">the </w:delText>
        </w:r>
      </w:del>
      <w:commentRangeStart w:id="2347"/>
      <w:del w:id="2348" w:author="Huawei_109b-e_1" w:date="2020-05-02T22:39:00Z">
        <w:r>
          <w:rPr>
            <w:i/>
          </w:rPr>
          <w:delText>LoggedEventTriggerConfig</w:delText>
        </w:r>
      </w:del>
      <w:ins w:id="2349" w:author="Huawei_109b-e_1" w:date="2020-05-02T22:39:00Z">
        <w:del w:id="2350" w:author="Ericsson_110e_2" w:date="2020-06-10T22:26:00Z">
          <w:r w:rsidDel="00890CD3">
            <w:rPr>
              <w:i/>
              <w:lang w:val="en-US" w:eastAsia="zh-CN"/>
            </w:rPr>
            <w:delText>LoggedPeriodicalReportConfig</w:delText>
          </w:r>
        </w:del>
      </w:ins>
      <w:commentRangeEnd w:id="2347"/>
      <w:ins w:id="2351" w:author="Ericsson_110e_2" w:date="2020-06-10T22:26:00Z">
        <w:r w:rsidR="00890CD3">
          <w:rPr>
            <w:i/>
            <w:lang w:val="en-US" w:eastAsia="zh-CN"/>
          </w:rPr>
          <w:t>VarLogMeasConfig</w:t>
        </w:r>
      </w:ins>
      <w:r>
        <w:rPr>
          <w:rStyle w:val="CommentReference"/>
          <w:rFonts w:eastAsia="SimSun"/>
          <w:lang w:eastAsia="en-US"/>
        </w:rPr>
        <w:commentReference w:id="2347"/>
      </w:r>
      <w:r>
        <w:t>;</w:t>
      </w:r>
    </w:p>
    <w:p w14:paraId="7CEDBEB7" w14:textId="77777777" w:rsidR="00E16A54" w:rsidRDefault="00AE2C98">
      <w:pPr>
        <w:pStyle w:val="B2"/>
        <w:rPr>
          <w:rFonts w:eastAsia="DengXian"/>
        </w:rPr>
      </w:pPr>
      <w:commentRangeStart w:id="2352"/>
      <w:commentRangeStart w:id="2353"/>
      <w:r>
        <w:rPr>
          <w:rFonts w:eastAsia="DengXian"/>
        </w:rPr>
        <w:t>2</w:t>
      </w:r>
      <w:commentRangeEnd w:id="2352"/>
      <w:r>
        <w:rPr>
          <w:rStyle w:val="CommentReference"/>
          <w:rFonts w:eastAsia="SimSun"/>
          <w:lang w:eastAsia="en-US"/>
        </w:rPr>
        <w:commentReference w:id="2352"/>
      </w:r>
      <w:commentRangeEnd w:id="2353"/>
      <w:r>
        <w:rPr>
          <w:rStyle w:val="CommentReference"/>
          <w:rFonts w:eastAsia="SimSun"/>
          <w:lang w:eastAsia="en-US"/>
        </w:rPr>
        <w:commentReference w:id="2353"/>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del w:id="2354" w:author="Huawei_109b-e_1" w:date="2020-05-02T22:13:00Z">
        <w:r>
          <w:delText>,</w:delText>
        </w:r>
      </w:del>
      <w:ins w:id="2355" w:author="Huawei_109b-e_1" w:date="2020-05-02T22:13:00Z">
        <w:r>
          <w:t xml:space="preserve"> and</w:t>
        </w:r>
      </w:ins>
      <w:r>
        <w:t xml:space="preserve"> </w:t>
      </w:r>
      <w:ins w:id="2356" w:author="Huawei_109b-e_1" w:date="2020-05-02T22:14:00Z">
        <w:r>
          <w:rPr>
            <w:i/>
          </w:rPr>
          <w:t>eventType</w:t>
        </w:r>
        <w:r>
          <w:t xml:space="preserve"> is set to</w:t>
        </w:r>
      </w:ins>
      <w:del w:id="2357" w:author="Huawei_109b-e_1" w:date="2020-05-02T22:14:00Z">
        <w:r>
          <w:delText>which indicates</w:delText>
        </w:r>
      </w:del>
      <w:r>
        <w:t xml:space="preserve"> </w:t>
      </w:r>
      <w:r>
        <w:rPr>
          <w:i/>
        </w:rPr>
        <w:t>outOfCoverage</w:t>
      </w:r>
      <w:r>
        <w:rPr>
          <w:rFonts w:eastAsia="DengXian"/>
        </w:rPr>
        <w:t>:</w:t>
      </w:r>
    </w:p>
    <w:p w14:paraId="37FF2F1F" w14:textId="77777777" w:rsidR="00E16A54" w:rsidRDefault="00AE2C98">
      <w:pPr>
        <w:pStyle w:val="B3"/>
        <w:rPr>
          <w:ins w:id="2358" w:author="Huawei_109b-e_1" w:date="2020-05-02T22:41:00Z"/>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53BF9AA4" w14:textId="77777777" w:rsidR="00E16A54" w:rsidRDefault="00AE2C98">
      <w:pPr>
        <w:pStyle w:val="B3"/>
        <w:rPr>
          <w:rFonts w:eastAsia="SimSun"/>
          <w:lang w:val="en-US"/>
        </w:rPr>
      </w:pPr>
      <w:ins w:id="2359" w:author="Huawei_109b-e_1" w:date="2020-05-02T22:41:00Z">
        <w:r>
          <w:rPr>
            <w:rFonts w:eastAsia="SimSun"/>
            <w:lang w:val="en-US"/>
          </w:rPr>
          <w:t>3&gt;</w:t>
        </w:r>
        <w:r>
          <w:rPr>
            <w:rFonts w:eastAsia="SimSun"/>
            <w:lang w:val="en-US"/>
          </w:rPr>
          <w:tab/>
          <w:t xml:space="preserve">perform the logging immediately upon transitioning from the any cell selection state to the camped normally </w:t>
        </w:r>
        <w:commentRangeStart w:id="2360"/>
        <w:r>
          <w:rPr>
            <w:rFonts w:eastAsia="SimSun"/>
            <w:lang w:val="en-US"/>
          </w:rPr>
          <w:t>state</w:t>
        </w:r>
      </w:ins>
      <w:commentRangeEnd w:id="2360"/>
      <w:r>
        <w:rPr>
          <w:rStyle w:val="CommentReference"/>
          <w:rFonts w:eastAsia="SimSun"/>
          <w:lang w:eastAsia="en-US"/>
        </w:rPr>
        <w:commentReference w:id="2360"/>
      </w:r>
      <w:ins w:id="2361" w:author="Huawei_109b-e_1" w:date="2020-05-02T22:41:00Z">
        <w:r>
          <w:rPr>
            <w:rFonts w:eastAsia="SimSun"/>
            <w:lang w:val="en-US"/>
          </w:rPr>
          <w:t>;</w:t>
        </w:r>
      </w:ins>
    </w:p>
    <w:p w14:paraId="24DC9CD3" w14:textId="77777777" w:rsidR="00E16A54" w:rsidRDefault="00AE2C98">
      <w:pPr>
        <w:pStyle w:val="B2"/>
        <w:rPr>
          <w:rFonts w:eastAsia="DengXian"/>
        </w:rPr>
      </w:pPr>
      <w:commentRangeStart w:id="2362"/>
      <w:r>
        <w:rPr>
          <w:rFonts w:eastAsia="DengXian"/>
        </w:rPr>
        <w:t>2</w:t>
      </w:r>
      <w:commentRangeEnd w:id="2362"/>
      <w:r>
        <w:rPr>
          <w:rStyle w:val="CommentReference"/>
          <w:rFonts w:eastAsia="SimSun"/>
          <w:lang w:eastAsia="en-US"/>
        </w:rPr>
        <w:commentReference w:id="2362"/>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eventType </w:t>
      </w:r>
      <w:r>
        <w:t>and</w:t>
      </w:r>
      <w:ins w:id="2363" w:author="Huawei_109b-e_1" w:date="2020-05-02T22:14:00Z">
        <w:r>
          <w:t xml:space="preserve"> </w:t>
        </w:r>
        <w:r>
          <w:rPr>
            <w:i/>
          </w:rPr>
          <w:t>eventType</w:t>
        </w:r>
        <w:r>
          <w:t xml:space="preserve"> is set to</w:t>
        </w:r>
      </w:ins>
      <w:r>
        <w:t xml:space="preserve"> </w:t>
      </w:r>
      <w:r>
        <w:rPr>
          <w:i/>
        </w:rPr>
        <w:t>eventL1</w:t>
      </w:r>
      <w:del w:id="2364" w:author="Huawei_109b-e_1" w:date="2020-05-02T22:14:00Z">
        <w:r>
          <w:delText xml:space="preserve"> is indicated</w:delText>
        </w:r>
      </w:del>
      <w:r>
        <w:rPr>
          <w:rFonts w:eastAsia="DengXian"/>
        </w:rPr>
        <w:t>:</w:t>
      </w:r>
    </w:p>
    <w:p w14:paraId="4765D3DC" w14:textId="77777777" w:rsidR="00E16A54" w:rsidRDefault="00AE2C98">
      <w:pPr>
        <w:pStyle w:val="B3"/>
        <w:rPr>
          <w:ins w:id="2365" w:author="Huawei_109b-e_1" w:date="2020-05-03T17:10:00Z"/>
          <w:rFonts w:eastAsia="DengXian"/>
        </w:rPr>
      </w:pPr>
      <w:ins w:id="2366" w:author="Huawei_109b-e_1" w:date="2020-05-03T17:10:00Z">
        <w:r>
          <w:rPr>
            <w:rFonts w:eastAsia="DengXian"/>
          </w:rPr>
          <w:t>3&gt;</w:t>
        </w:r>
        <w:r>
          <w:rPr>
            <w:rFonts w:eastAsia="DengXian"/>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2367"/>
        <w:r>
          <w:rPr>
            <w:i/>
            <w:lang w:val="en-US" w:eastAsia="zh-CN"/>
          </w:rPr>
          <w:t>VarLogMeasConfig</w:t>
        </w:r>
      </w:ins>
      <w:commentRangeEnd w:id="2367"/>
      <w:r>
        <w:rPr>
          <w:rStyle w:val="CommentReference"/>
          <w:rFonts w:eastAsia="SimSun"/>
          <w:lang w:eastAsia="en-US"/>
        </w:rPr>
        <w:commentReference w:id="2367"/>
      </w:r>
      <w:ins w:id="2368" w:author="Huawei_109b-e_1" w:date="2020-05-03T17:10:00Z">
        <w:r>
          <w:rPr>
            <w:rFonts w:eastAsia="DengXian"/>
          </w:rPr>
          <w:t>;</w:t>
        </w:r>
      </w:ins>
    </w:p>
    <w:p w14:paraId="72494E98" w14:textId="77777777" w:rsidR="00E16A54" w:rsidRDefault="00AE2C98">
      <w:pPr>
        <w:pStyle w:val="B4"/>
        <w:rPr>
          <w:rFonts w:eastAsia="DengXian"/>
        </w:rPr>
        <w:pPrChange w:id="2369" w:author="Huawei_109b-e_1" w:date="2020-05-03T17:10:00Z">
          <w:pPr>
            <w:pStyle w:val="B3"/>
          </w:pPr>
        </w:pPrChange>
      </w:pPr>
      <w:ins w:id="2370" w:author="Huawei_109b-e_1" w:date="2020-05-03T17:10:00Z">
        <w:r>
          <w:rPr>
            <w:rFonts w:eastAsia="DengXian"/>
          </w:rPr>
          <w:t>4</w:t>
        </w:r>
      </w:ins>
      <w:del w:id="2371" w:author="Huawei_109b-e_1" w:date="2020-05-03T17:10:00Z">
        <w:r>
          <w:rPr>
            <w:rFonts w:eastAsia="DengXian"/>
          </w:rPr>
          <w:delText>3</w:delText>
        </w:r>
      </w:del>
      <w:r>
        <w:rPr>
          <w:rFonts w:eastAsia="DengXian"/>
        </w:rPr>
        <w:t>&gt;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01590825" w14:textId="77777777" w:rsidR="00E16A54" w:rsidRDefault="00AE2C98">
      <w:pPr>
        <w:pStyle w:val="B2"/>
      </w:pPr>
      <w:r>
        <w:t>2&gt;</w:t>
      </w:r>
      <w:r>
        <w:tab/>
      </w:r>
      <w:r>
        <w:rPr>
          <w:rFonts w:eastAsia="DengXian"/>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2372" w:author="Ericsson_109b-e_1" w:date="2020-05-04T16:13:00Z"/>
        </w:rPr>
      </w:pPr>
      <w:commentRangeStart w:id="2373"/>
      <w:commentRangeStart w:id="2374"/>
      <w:r>
        <w:t>3</w:t>
      </w:r>
      <w:commentRangeEnd w:id="2373"/>
      <w:r>
        <w:rPr>
          <w:rStyle w:val="CommentReference"/>
          <w:rFonts w:eastAsia="SimSun"/>
          <w:lang w:eastAsia="en-US"/>
        </w:rPr>
        <w:commentReference w:id="2373"/>
      </w:r>
      <w:commentRangeEnd w:id="2374"/>
      <w:r>
        <w:rPr>
          <w:rStyle w:val="CommentReference"/>
          <w:rFonts w:eastAsia="SimSun"/>
          <w:lang w:eastAsia="en-US"/>
        </w:rPr>
        <w:commentReference w:id="2374"/>
      </w:r>
      <w:r>
        <w:t>&gt;</w:t>
      </w:r>
      <w:r>
        <w:tab/>
        <w:t xml:space="preserve">if detailed location information became available during the last logging interval, set the content of the </w:t>
      </w:r>
      <w:r>
        <w:rPr>
          <w:i/>
        </w:rPr>
        <w:t>locationInfo</w:t>
      </w:r>
      <w:r>
        <w:t xml:space="preserve"> as </w:t>
      </w:r>
      <w:ins w:id="2375" w:author="Ericsson_109b-e_1" w:date="2020-05-04T16:12:00Z">
        <w:r>
          <w:t>in 5.3.3.7.</w:t>
        </w:r>
      </w:ins>
      <w:del w:id="2376" w:author="Ericsson_109b-e_1" w:date="2020-05-04T16:13:00Z">
        <w:r>
          <w:delText>follows:</w:delText>
        </w:r>
      </w:del>
    </w:p>
    <w:p w14:paraId="17236934" w14:textId="77777777" w:rsidR="00E16A54" w:rsidRDefault="00AE2C98">
      <w:pPr>
        <w:pStyle w:val="B4"/>
        <w:rPr>
          <w:ins w:id="2377" w:author="Huawei_109b-e_1" w:date="2020-05-02T22:22:00Z"/>
          <w:del w:id="2378" w:author="Ericsson_109b-e_1" w:date="2020-05-04T16:13:00Z"/>
          <w:rFonts w:eastAsiaTheme="minorEastAsia"/>
        </w:rPr>
      </w:pPr>
      <w:del w:id="2379" w:author="Ericsson_109b-e_1" w:date="2020-05-04T16:13:00Z">
        <w:r>
          <w:delText>4&gt;</w:delText>
        </w:r>
        <w:r>
          <w:tab/>
          <w:delText xml:space="preserve">include the </w:delText>
        </w:r>
        <w:r>
          <w:rPr>
            <w:i/>
          </w:rPr>
          <w:delText>locationCoordinates</w:delText>
        </w:r>
        <w:r>
          <w:delText>;</w:delText>
        </w:r>
      </w:del>
      <w:ins w:id="2380" w:author="Huawei_109b-e_1" w:date="2020-05-02T22:22:00Z">
        <w:del w:id="2381"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2382" w:author="Huawei_109b-e_1" w:date="2020-05-02T22:22:00Z"/>
          <w:del w:id="2383" w:author="Ericsson_109b-e_1" w:date="2020-05-04T16:13:00Z"/>
        </w:rPr>
      </w:pPr>
      <w:ins w:id="2384" w:author="Huawei_109b-e_1" w:date="2020-05-02T22:22:00Z">
        <w:del w:id="2385"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2386" w:author="Huawei_109b-e_1" w:date="2020-05-02T22:22:00Z"/>
          <w:del w:id="2387" w:author="Ericsson_109b-e_1" w:date="2020-05-04T16:13:00Z"/>
        </w:rPr>
      </w:pPr>
      <w:ins w:id="2388" w:author="Huawei_109b-e_1" w:date="2020-05-02T22:22:00Z">
        <w:del w:id="2389"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390" w:author="Ericsson_109b-e_1" w:date="2020-05-04T16:13:00Z"/>
        </w:rPr>
      </w:pPr>
      <w:ins w:id="2391" w:author="Huawei_109b-e_1" w:date="2020-05-02T22:22:00Z">
        <w:del w:id="2392"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393" w:author="Ericsson_109b-e_1" w:date="2020-05-04T16:13:00Z"/>
        </w:rPr>
      </w:pPr>
      <w:del w:id="2394"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395" w:author="Ericsson_109b-e_1" w:date="2020-05-04T16:13:00Z"/>
        </w:rPr>
      </w:pPr>
      <w:del w:id="2396" w:author="Ericsson_109b-e_1" w:date="2020-05-04T16:13:00Z">
        <w:r>
          <w:delText>4&gt;</w:delText>
        </w:r>
        <w:r>
          <w:tab/>
          <w:delText>if detailed WLAN measurements are available:</w:delText>
        </w:r>
      </w:del>
    </w:p>
    <w:p w14:paraId="6AB7D1EE" w14:textId="77777777" w:rsidR="00E16A54" w:rsidRDefault="00AE2C98">
      <w:pPr>
        <w:pStyle w:val="B5"/>
        <w:rPr>
          <w:del w:id="2397" w:author="Ericsson_109b-e_1" w:date="2020-05-04T16:13:00Z"/>
        </w:rPr>
      </w:pPr>
      <w:del w:id="2398"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399" w:author="Ericsson_109b-e_1" w:date="2020-05-04T16:13:00Z"/>
        </w:rPr>
      </w:pPr>
      <w:del w:id="2400"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401" w:author="Ericsson_109b-e_1" w:date="2020-05-04T16:13:00Z"/>
        </w:rPr>
      </w:pPr>
      <w:del w:id="2402" w:author="Ericsson_109b-e_1" w:date="2020-05-04T16:13:00Z">
        <w:r>
          <w:delText>4&gt;</w:delText>
        </w:r>
        <w:r>
          <w:tab/>
          <w:delText>if detailed Bluetooth measurements are available:</w:delText>
        </w:r>
      </w:del>
    </w:p>
    <w:p w14:paraId="18E56C64" w14:textId="77777777" w:rsidR="00E16A54" w:rsidRDefault="00AE2C98">
      <w:pPr>
        <w:pStyle w:val="B5"/>
        <w:rPr>
          <w:del w:id="2403" w:author="Ericsson_109b-e_1" w:date="2020-05-04T16:13:00Z"/>
        </w:rPr>
      </w:pPr>
      <w:del w:id="2404"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405" w:author="Ericsson_109b-e_1" w:date="2020-05-04T16:13:00Z"/>
        </w:rPr>
      </w:pPr>
      <w:del w:id="2406"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407" w:author="Ericsson_109b-e_1" w:date="2020-05-04T16:13:00Z"/>
        </w:rPr>
      </w:pPr>
      <w:del w:id="2408" w:author="Ericsson_109b-e_1" w:date="2020-05-04T16:13:00Z">
        <w:r>
          <w:delText>4&gt;</w:delText>
        </w:r>
        <w:r>
          <w:tab/>
          <w:delText>if detailed Sensor measurements are available:</w:delText>
        </w:r>
      </w:del>
    </w:p>
    <w:p w14:paraId="3F288C2D" w14:textId="77777777" w:rsidR="00E16A54" w:rsidRDefault="00AE2C98">
      <w:pPr>
        <w:pStyle w:val="B5"/>
      </w:pPr>
      <w:del w:id="2409"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DengXian"/>
        </w:rPr>
      </w:pPr>
      <w:r>
        <w:rPr>
          <w:rFonts w:eastAsia="DengXian"/>
        </w:rPr>
        <w:t>3&gt;</w:t>
      </w:r>
      <w:r>
        <w:rPr>
          <w:rFonts w:eastAsia="DengXian"/>
        </w:rPr>
        <w:tab/>
        <w:t>if the UE is in any cell seletion state (as specificed in TS 38.304 [20]):</w:t>
      </w:r>
    </w:p>
    <w:p w14:paraId="563E8CBA" w14:textId="77777777" w:rsidR="00E16A54" w:rsidRDefault="00AE2C98">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DengXian"/>
        </w:rPr>
      </w:pPr>
      <w:r>
        <w:rPr>
          <w:rFonts w:eastAsia="DengXian"/>
        </w:rPr>
        <w:t>4&gt;</w:t>
      </w:r>
      <w:r>
        <w:rPr>
          <w:rFonts w:eastAsia="DengXian"/>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DengXian"/>
        </w:rPr>
      </w:pPr>
      <w:r>
        <w:rPr>
          <w:rFonts w:eastAsia="DengXian"/>
        </w:rPr>
        <w:t>3&gt;</w:t>
      </w:r>
      <w:r>
        <w:rPr>
          <w:rFonts w:eastAsia="DengXian"/>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410"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411"/>
      <w:commentRangeStart w:id="2412"/>
      <w:del w:id="2413" w:author="Huawei_109b-e_1" w:date="2020-05-02T22:25:00Z">
        <w:r>
          <w:delText>4</w:delText>
        </w:r>
      </w:del>
      <w:commentRangeEnd w:id="2411"/>
      <w:r>
        <w:rPr>
          <w:rStyle w:val="CommentReference"/>
          <w:rFonts w:eastAsia="SimSun"/>
          <w:lang w:eastAsia="en-US"/>
        </w:rPr>
        <w:commentReference w:id="2411"/>
      </w:r>
      <w:commentRangeEnd w:id="2412"/>
      <w:r>
        <w:rPr>
          <w:rStyle w:val="CommentReference"/>
          <w:rFonts w:eastAsia="SimSun"/>
          <w:lang w:eastAsia="en-US"/>
        </w:rPr>
        <w:commentReference w:id="2412"/>
      </w:r>
      <w:del w:id="2414"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7777777" w:rsidR="00E16A54" w:rsidRDefault="00AE2C98">
      <w:pPr>
        <w:pStyle w:val="Heading2"/>
      </w:pPr>
      <w:bookmarkStart w:id="2415" w:name="_Toc36836384"/>
      <w:bookmarkStart w:id="2416" w:name="_Toc36756843"/>
      <w:bookmarkStart w:id="2417" w:name="_Toc36843361"/>
      <w:bookmarkStart w:id="2418" w:name="_Toc37067650"/>
      <w:r>
        <w:t>5.6</w:t>
      </w:r>
      <w:r>
        <w:tab/>
        <w:t>UE capabilities</w:t>
      </w:r>
      <w:bookmarkEnd w:id="2268"/>
      <w:bookmarkEnd w:id="2269"/>
      <w:bookmarkEnd w:id="2415"/>
      <w:bookmarkEnd w:id="2416"/>
      <w:bookmarkEnd w:id="2417"/>
      <w:bookmarkEnd w:id="2418"/>
    </w:p>
    <w:p w14:paraId="4979EB63" w14:textId="77777777" w:rsidR="00E16A54" w:rsidRDefault="00AE2C98">
      <w:pPr>
        <w:pStyle w:val="Heading3"/>
      </w:pPr>
      <w:bookmarkStart w:id="2419" w:name="_Toc20425826"/>
      <w:bookmarkStart w:id="2420" w:name="_Toc29321222"/>
      <w:bookmarkStart w:id="2421" w:name="_Toc36756844"/>
      <w:bookmarkStart w:id="2422" w:name="_Toc36836385"/>
      <w:bookmarkStart w:id="2423" w:name="_Toc36843362"/>
      <w:bookmarkStart w:id="2424" w:name="_Toc37067651"/>
      <w:r>
        <w:t>5.6.1</w:t>
      </w:r>
      <w:r>
        <w:tab/>
        <w:t>UE capability transfer</w:t>
      </w:r>
      <w:bookmarkEnd w:id="2419"/>
      <w:bookmarkEnd w:id="2420"/>
      <w:bookmarkEnd w:id="2421"/>
      <w:bookmarkEnd w:id="2422"/>
      <w:bookmarkEnd w:id="2423"/>
      <w:bookmarkEnd w:id="2424"/>
    </w:p>
    <w:p w14:paraId="6548188B" w14:textId="77777777" w:rsidR="00E16A54" w:rsidRDefault="00AE2C98">
      <w:pPr>
        <w:pStyle w:val="Heading4"/>
      </w:pPr>
      <w:bookmarkStart w:id="2425" w:name="_Toc20425827"/>
      <w:bookmarkStart w:id="2426" w:name="_Toc29321223"/>
      <w:bookmarkStart w:id="2427" w:name="_Toc36756845"/>
      <w:bookmarkStart w:id="2428" w:name="_Toc36836386"/>
      <w:bookmarkStart w:id="2429" w:name="_Toc36843363"/>
      <w:bookmarkStart w:id="2430" w:name="_Toc37067652"/>
      <w:r>
        <w:t>5.6.1.1</w:t>
      </w:r>
      <w:r>
        <w:tab/>
        <w:t>General</w:t>
      </w:r>
      <w:bookmarkEnd w:id="2425"/>
      <w:bookmarkEnd w:id="2426"/>
      <w:bookmarkEnd w:id="2427"/>
      <w:bookmarkEnd w:id="2428"/>
      <w:bookmarkEnd w:id="2429"/>
      <w:bookmarkEnd w:id="2430"/>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AE2C98">
      <w:pPr>
        <w:pStyle w:val="TH"/>
      </w:pPr>
      <w:r>
        <w:object w:dxaOrig="4021" w:dyaOrig="2027" w14:anchorId="6860C64E">
          <v:shape id="_x0000_i1054" type="#_x0000_t75" style="width:201.05pt;height:100.55pt" o:ole="">
            <v:imagedata r:id="rId71" o:title=""/>
          </v:shape>
          <o:OLEObject Type="Embed" ProgID="Mscgen.Chart" ShapeID="_x0000_i1054" DrawAspect="Content" ObjectID="_1653372792" r:id="rId72"/>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Heading4"/>
      </w:pPr>
      <w:bookmarkStart w:id="2431" w:name="_Toc20425828"/>
      <w:bookmarkStart w:id="2432" w:name="_Toc29321224"/>
      <w:bookmarkStart w:id="2433" w:name="_Toc36756846"/>
      <w:bookmarkStart w:id="2434" w:name="_Toc36836387"/>
      <w:bookmarkStart w:id="2435" w:name="_Toc36843364"/>
      <w:bookmarkStart w:id="2436" w:name="_Toc37067653"/>
      <w:r>
        <w:t>5.6.1.2</w:t>
      </w:r>
      <w:r>
        <w:tab/>
        <w:t>Initiation</w:t>
      </w:r>
      <w:bookmarkEnd w:id="2431"/>
      <w:bookmarkEnd w:id="2432"/>
      <w:bookmarkEnd w:id="2433"/>
      <w:bookmarkEnd w:id="2434"/>
      <w:bookmarkEnd w:id="2435"/>
      <w:bookmarkEnd w:id="2436"/>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Heading4"/>
      </w:pPr>
      <w:bookmarkStart w:id="2437" w:name="_Toc20425829"/>
      <w:bookmarkStart w:id="2438" w:name="_Toc29321225"/>
      <w:bookmarkStart w:id="2439" w:name="_Toc36756847"/>
      <w:bookmarkStart w:id="2440" w:name="_Toc36836388"/>
      <w:bookmarkStart w:id="2441" w:name="_Toc36843365"/>
      <w:bookmarkStart w:id="2442" w:name="_Toc37067654"/>
      <w:r>
        <w:t>5.6.1.3</w:t>
      </w:r>
      <w:r>
        <w:tab/>
        <w:t xml:space="preserve">Reception of the </w:t>
      </w:r>
      <w:r>
        <w:rPr>
          <w:i/>
        </w:rPr>
        <w:t>UECapabilityEnquiry</w:t>
      </w:r>
      <w:r>
        <w:t xml:space="preserve"> by the UE</w:t>
      </w:r>
      <w:bookmarkEnd w:id="2437"/>
      <w:bookmarkEnd w:id="2438"/>
      <w:bookmarkEnd w:id="2439"/>
      <w:bookmarkEnd w:id="2440"/>
      <w:bookmarkEnd w:id="2441"/>
      <w:bookmarkEnd w:id="2442"/>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A0779B7" w14:textId="77777777" w:rsidR="00E16A54" w:rsidRDefault="00AE2C98">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2BD524B2" w14:textId="77777777" w:rsidR="00E16A54" w:rsidRDefault="00AE2C98">
      <w:pPr>
        <w:pStyle w:val="B1"/>
        <w:rPr>
          <w:rFonts w:eastAsia="SimSun"/>
          <w:lang w:eastAsia="zh-CN"/>
        </w:rPr>
      </w:pPr>
      <w:r>
        <w:t>1&gt;</w:t>
      </w:r>
      <w:r>
        <w:tab/>
      </w:r>
      <w:r>
        <w:rPr>
          <w:rFonts w:eastAsia="SimSun"/>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Heading4"/>
      </w:pPr>
      <w:bookmarkStart w:id="2443" w:name="_Toc36756848"/>
      <w:bookmarkStart w:id="2444" w:name="_Toc36836389"/>
      <w:bookmarkStart w:id="2445" w:name="_Toc29321226"/>
      <w:bookmarkStart w:id="2446" w:name="_Toc20425830"/>
      <w:bookmarkStart w:id="2447" w:name="_Toc36843366"/>
      <w:bookmarkStart w:id="2448" w:name="_Toc37067655"/>
      <w:r>
        <w:t>5.6.1.4</w:t>
      </w:r>
      <w:r>
        <w:tab/>
        <w:t>Setting band combinations, feature set combinations and feature sets supported by the UE</w:t>
      </w:r>
      <w:bookmarkEnd w:id="2443"/>
      <w:bookmarkEnd w:id="2444"/>
      <w:bookmarkEnd w:id="2445"/>
      <w:bookmarkEnd w:id="2446"/>
      <w:bookmarkEnd w:id="2447"/>
      <w:bookmarkEnd w:id="2448"/>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449" w:name="_Hlk766898"/>
      <w:r>
        <w:t xml:space="preserve">the list of "candidate band combinations" </w:t>
      </w:r>
      <w:bookmarkEnd w:id="2449"/>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Heading4"/>
      </w:pPr>
      <w:bookmarkStart w:id="2450" w:name="_Toc37067656"/>
      <w:bookmarkStart w:id="2451" w:name="_Toc36836390"/>
      <w:bookmarkStart w:id="2452" w:name="_Toc20425831"/>
      <w:bookmarkStart w:id="2453" w:name="_Toc36843367"/>
      <w:bookmarkStart w:id="2454" w:name="_Toc36756849"/>
      <w:bookmarkStart w:id="2455" w:name="_Toc29321227"/>
      <w:r>
        <w:t>5.6.1.5</w:t>
      </w:r>
      <w:r>
        <w:tab/>
        <w:t>Void</w:t>
      </w:r>
      <w:bookmarkEnd w:id="2450"/>
      <w:bookmarkEnd w:id="2451"/>
      <w:bookmarkEnd w:id="2452"/>
      <w:bookmarkEnd w:id="2453"/>
      <w:bookmarkEnd w:id="2454"/>
      <w:bookmarkEnd w:id="2455"/>
    </w:p>
    <w:p w14:paraId="6C29439B" w14:textId="77777777" w:rsidR="00E16A54" w:rsidRDefault="00AE2C98">
      <w:pPr>
        <w:pStyle w:val="Heading2"/>
      </w:pPr>
      <w:bookmarkStart w:id="2456" w:name="_Toc36843368"/>
      <w:bookmarkStart w:id="2457" w:name="_Toc36836391"/>
      <w:bookmarkStart w:id="2458" w:name="_Toc37067657"/>
      <w:bookmarkStart w:id="2459" w:name="_Toc36756850"/>
      <w:bookmarkStart w:id="2460" w:name="_Toc29321228"/>
      <w:bookmarkStart w:id="2461" w:name="_Toc20425832"/>
      <w:r>
        <w:t>5.7</w:t>
      </w:r>
      <w:r>
        <w:tab/>
        <w:t>Other</w:t>
      </w:r>
      <w:bookmarkEnd w:id="2456"/>
      <w:bookmarkEnd w:id="2457"/>
      <w:bookmarkEnd w:id="2458"/>
      <w:bookmarkEnd w:id="2459"/>
      <w:bookmarkEnd w:id="2460"/>
      <w:bookmarkEnd w:id="2461"/>
    </w:p>
    <w:p w14:paraId="06139530" w14:textId="77777777" w:rsidR="00E16A54" w:rsidRDefault="00AE2C98">
      <w:pPr>
        <w:pStyle w:val="Heading3"/>
      </w:pPr>
      <w:bookmarkStart w:id="2462" w:name="_Toc20425833"/>
      <w:bookmarkStart w:id="2463" w:name="_Toc29321229"/>
      <w:bookmarkStart w:id="2464" w:name="_Toc36756851"/>
      <w:bookmarkStart w:id="2465" w:name="_Toc36836392"/>
      <w:bookmarkStart w:id="2466" w:name="_Toc36843369"/>
      <w:bookmarkStart w:id="2467" w:name="_Toc37067658"/>
      <w:r>
        <w:t>5.7.1</w:t>
      </w:r>
      <w:r>
        <w:tab/>
        <w:t>DL information transfer</w:t>
      </w:r>
      <w:bookmarkEnd w:id="2462"/>
      <w:bookmarkEnd w:id="2463"/>
      <w:bookmarkEnd w:id="2464"/>
      <w:bookmarkEnd w:id="2465"/>
      <w:bookmarkEnd w:id="2466"/>
      <w:bookmarkEnd w:id="2467"/>
    </w:p>
    <w:p w14:paraId="384EF9ED" w14:textId="77777777" w:rsidR="00E16A54" w:rsidRDefault="00AE2C98">
      <w:pPr>
        <w:pStyle w:val="Heading4"/>
      </w:pPr>
      <w:bookmarkStart w:id="2468" w:name="_Toc20425834"/>
      <w:bookmarkStart w:id="2469" w:name="_Toc29321230"/>
      <w:bookmarkStart w:id="2470" w:name="_Toc36756852"/>
      <w:bookmarkStart w:id="2471" w:name="_Toc36836393"/>
      <w:bookmarkStart w:id="2472" w:name="_Toc36843370"/>
      <w:bookmarkStart w:id="2473" w:name="_Toc37067659"/>
      <w:r>
        <w:t>5.7.1.1</w:t>
      </w:r>
      <w:r>
        <w:tab/>
        <w:t>General</w:t>
      </w:r>
      <w:bookmarkEnd w:id="2468"/>
      <w:bookmarkEnd w:id="2469"/>
      <w:bookmarkEnd w:id="2470"/>
      <w:bookmarkEnd w:id="2471"/>
      <w:bookmarkEnd w:id="2472"/>
      <w:bookmarkEnd w:id="2473"/>
    </w:p>
    <w:p w14:paraId="48D6C85F" w14:textId="77777777" w:rsidR="00E16A54" w:rsidRDefault="00AE2C98">
      <w:pPr>
        <w:pStyle w:val="TH"/>
      </w:pPr>
      <w:r>
        <w:object w:dxaOrig="3722" w:dyaOrig="1606" w14:anchorId="7DF58340">
          <v:shape id="_x0000_i1055" type="#_x0000_t75" style="width:186.1pt;height:79.45pt" o:ole="">
            <v:imagedata r:id="rId73" o:title=""/>
          </v:shape>
          <o:OLEObject Type="Embed" ProgID="Mscgen.Chart" ShapeID="_x0000_i1055" DrawAspect="Content" ObjectID="_1653372793" r:id="rId74"/>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Heading4"/>
      </w:pPr>
      <w:bookmarkStart w:id="2474" w:name="_Toc20425835"/>
      <w:bookmarkStart w:id="2475" w:name="_Toc29321231"/>
      <w:bookmarkStart w:id="2476" w:name="_Toc36756853"/>
      <w:bookmarkStart w:id="2477" w:name="_Toc36836394"/>
      <w:bookmarkStart w:id="2478" w:name="_Toc36843371"/>
      <w:bookmarkStart w:id="2479" w:name="_Toc37067660"/>
      <w:r>
        <w:t>5.7.1.2</w:t>
      </w:r>
      <w:r>
        <w:tab/>
        <w:t>Initiation</w:t>
      </w:r>
      <w:bookmarkEnd w:id="2474"/>
      <w:bookmarkEnd w:id="2475"/>
      <w:bookmarkEnd w:id="2476"/>
      <w:bookmarkEnd w:id="2477"/>
      <w:bookmarkEnd w:id="2478"/>
      <w:bookmarkEnd w:id="2479"/>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Heading4"/>
      </w:pPr>
      <w:bookmarkStart w:id="2480" w:name="_Toc20425836"/>
      <w:bookmarkStart w:id="2481" w:name="_Toc29321232"/>
      <w:bookmarkStart w:id="2482" w:name="_Toc36756854"/>
      <w:bookmarkStart w:id="2483" w:name="_Toc36836395"/>
      <w:bookmarkStart w:id="2484" w:name="_Toc36843372"/>
      <w:bookmarkStart w:id="2485" w:name="_Toc37067661"/>
      <w:r>
        <w:t>5.7.1.3</w:t>
      </w:r>
      <w:r>
        <w:tab/>
        <w:t xml:space="preserve">Reception of the </w:t>
      </w:r>
      <w:r>
        <w:rPr>
          <w:i/>
        </w:rPr>
        <w:t>DLInformationTransfer</w:t>
      </w:r>
      <w:r>
        <w:t xml:space="preserve"> by the UE</w:t>
      </w:r>
      <w:bookmarkEnd w:id="2480"/>
      <w:bookmarkEnd w:id="2481"/>
      <w:bookmarkEnd w:id="2482"/>
      <w:bookmarkEnd w:id="2483"/>
      <w:bookmarkEnd w:id="2484"/>
      <w:bookmarkEnd w:id="2485"/>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Heading3"/>
      </w:pPr>
      <w:bookmarkStart w:id="2486" w:name="_Toc36756855"/>
      <w:bookmarkStart w:id="2487" w:name="_Toc36836396"/>
      <w:bookmarkStart w:id="2488" w:name="_Toc36843373"/>
      <w:bookmarkStart w:id="2489" w:name="_Toc37067662"/>
      <w:bookmarkStart w:id="2490" w:name="_Toc20425837"/>
      <w:bookmarkStart w:id="2491" w:name="_Toc29321233"/>
      <w:r>
        <w:t>5.7.1a</w:t>
      </w:r>
      <w:r>
        <w:tab/>
        <w:t>DL information transfer for MR-DC</w:t>
      </w:r>
      <w:bookmarkEnd w:id="2486"/>
      <w:bookmarkEnd w:id="2487"/>
      <w:bookmarkEnd w:id="2488"/>
      <w:bookmarkEnd w:id="2489"/>
    </w:p>
    <w:p w14:paraId="1CC9194A" w14:textId="77777777" w:rsidR="00E16A54" w:rsidRDefault="00AE2C98">
      <w:pPr>
        <w:pStyle w:val="Heading4"/>
      </w:pPr>
      <w:bookmarkStart w:id="2492" w:name="_Toc36756856"/>
      <w:bookmarkStart w:id="2493" w:name="_Toc36836397"/>
      <w:bookmarkStart w:id="2494" w:name="_Toc36843374"/>
      <w:bookmarkStart w:id="2495" w:name="_Toc37067663"/>
      <w:bookmarkStart w:id="2496" w:name="_Toc12718136"/>
      <w:r>
        <w:t>5.7.1a.1</w:t>
      </w:r>
      <w:r>
        <w:tab/>
        <w:t>General</w:t>
      </w:r>
      <w:bookmarkEnd w:id="2492"/>
      <w:bookmarkEnd w:id="2493"/>
      <w:bookmarkEnd w:id="2494"/>
      <w:bookmarkEnd w:id="2495"/>
      <w:bookmarkEnd w:id="2496"/>
    </w:p>
    <w:p w14:paraId="69DBE281" w14:textId="77777777" w:rsidR="00E16A54" w:rsidRDefault="00AE2C98">
      <w:pPr>
        <w:keepNext/>
        <w:keepLines/>
        <w:spacing w:before="60"/>
        <w:jc w:val="center"/>
        <w:rPr>
          <w:rFonts w:ascii="Arial" w:hAnsi="Arial"/>
          <w:b/>
          <w:lang w:eastAsia="zh-CN"/>
        </w:rPr>
      </w:pPr>
      <w:r>
        <w:rPr>
          <w:rFonts w:ascii="Arial" w:hAnsi="Arial"/>
          <w:b/>
          <w:lang w:eastAsia="zh-CN"/>
        </w:rPr>
        <w:object w:dxaOrig="4431" w:dyaOrig="1839" w14:anchorId="6340473F">
          <v:shape id="_x0000_i1056" type="#_x0000_t75" style="width:221.45pt;height:91.7pt" o:ole="">
            <v:imagedata r:id="rId75" o:title=""/>
          </v:shape>
          <o:OLEObject Type="Embed" ProgID="Mscgen.Chart" ShapeID="_x0000_i1056" DrawAspect="Content" ObjectID="_1653372794" r:id="rId76"/>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Heading4"/>
      </w:pPr>
      <w:bookmarkStart w:id="2497" w:name="_Toc37067664"/>
      <w:bookmarkStart w:id="2498" w:name="_Toc36836398"/>
      <w:bookmarkStart w:id="2499" w:name="_Toc36756857"/>
      <w:bookmarkStart w:id="2500" w:name="_Toc12718137"/>
      <w:bookmarkStart w:id="2501" w:name="_Toc36843375"/>
      <w:r>
        <w:t>5.7.1a.2</w:t>
      </w:r>
      <w:r>
        <w:tab/>
        <w:t>Initiation</w:t>
      </w:r>
      <w:bookmarkEnd w:id="2497"/>
      <w:bookmarkEnd w:id="2498"/>
      <w:bookmarkEnd w:id="2499"/>
      <w:bookmarkEnd w:id="2500"/>
      <w:bookmarkEnd w:id="2501"/>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Heading4"/>
      </w:pPr>
      <w:bookmarkStart w:id="2502" w:name="_Toc12718138"/>
      <w:bookmarkStart w:id="2503" w:name="_Toc36756858"/>
      <w:bookmarkStart w:id="2504" w:name="_Toc36836399"/>
      <w:bookmarkStart w:id="2505" w:name="_Toc36843376"/>
      <w:bookmarkStart w:id="2506" w:name="_Toc37067665"/>
      <w:r>
        <w:t>5.7.1a.3</w:t>
      </w:r>
      <w:r>
        <w:tab/>
        <w:t xml:space="preserve">Actions related to reception of </w:t>
      </w:r>
      <w:r>
        <w:rPr>
          <w:i/>
        </w:rPr>
        <w:t>DLInformationTransferMRDC</w:t>
      </w:r>
      <w:r>
        <w:t xml:space="preserve"> message</w:t>
      </w:r>
      <w:bookmarkEnd w:id="2502"/>
      <w:bookmarkEnd w:id="2503"/>
      <w:bookmarkEnd w:id="2504"/>
      <w:bookmarkEnd w:id="2505"/>
      <w:bookmarkEnd w:id="2506"/>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Heading3"/>
      </w:pPr>
      <w:bookmarkStart w:id="2507" w:name="_Toc36756859"/>
      <w:bookmarkStart w:id="2508" w:name="_Toc36836400"/>
      <w:bookmarkStart w:id="2509" w:name="_Toc36843377"/>
      <w:bookmarkStart w:id="2510" w:name="_Toc37067666"/>
      <w:r>
        <w:t>5.7.2</w:t>
      </w:r>
      <w:r>
        <w:tab/>
        <w:t>UL information transfer</w:t>
      </w:r>
      <w:bookmarkEnd w:id="2490"/>
      <w:bookmarkEnd w:id="2491"/>
      <w:bookmarkEnd w:id="2507"/>
      <w:bookmarkEnd w:id="2508"/>
      <w:bookmarkEnd w:id="2509"/>
      <w:bookmarkEnd w:id="2510"/>
    </w:p>
    <w:p w14:paraId="1D999D70" w14:textId="77777777" w:rsidR="00E16A54" w:rsidRDefault="00AE2C98">
      <w:pPr>
        <w:pStyle w:val="Heading4"/>
      </w:pPr>
      <w:bookmarkStart w:id="2511" w:name="_Toc20425838"/>
      <w:bookmarkStart w:id="2512" w:name="_Toc29321234"/>
      <w:bookmarkStart w:id="2513" w:name="_Toc36756860"/>
      <w:bookmarkStart w:id="2514" w:name="_Toc36836401"/>
      <w:bookmarkStart w:id="2515" w:name="_Toc36843378"/>
      <w:bookmarkStart w:id="2516" w:name="_Toc37067667"/>
      <w:r>
        <w:t>5.7.2.1</w:t>
      </w:r>
      <w:r>
        <w:tab/>
        <w:t>General</w:t>
      </w:r>
      <w:bookmarkEnd w:id="2511"/>
      <w:bookmarkEnd w:id="2512"/>
      <w:bookmarkEnd w:id="2513"/>
      <w:bookmarkEnd w:id="2514"/>
      <w:bookmarkEnd w:id="2515"/>
      <w:bookmarkEnd w:id="2516"/>
    </w:p>
    <w:p w14:paraId="29399EA4" w14:textId="77777777" w:rsidR="00E16A54" w:rsidRDefault="00AE2C98">
      <w:pPr>
        <w:pStyle w:val="TH"/>
      </w:pPr>
      <w:r>
        <w:object w:dxaOrig="3722" w:dyaOrig="1606" w14:anchorId="19C3F114">
          <v:shape id="_x0000_i1057" type="#_x0000_t75" style="width:186.1pt;height:79.45pt" o:ole="">
            <v:imagedata r:id="rId77" o:title=""/>
          </v:shape>
          <o:OLEObject Type="Embed" ProgID="Mscgen.Chart" ShapeID="_x0000_i1057" DrawAspect="Content" ObjectID="_1653372795" r:id="rId78"/>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Heading4"/>
      </w:pPr>
      <w:bookmarkStart w:id="2517" w:name="_Toc20425839"/>
      <w:bookmarkStart w:id="2518" w:name="_Toc29321235"/>
      <w:bookmarkStart w:id="2519" w:name="_Toc36756861"/>
      <w:bookmarkStart w:id="2520" w:name="_Toc36836402"/>
      <w:bookmarkStart w:id="2521" w:name="_Toc36843379"/>
      <w:bookmarkStart w:id="2522" w:name="_Toc37067668"/>
      <w:r>
        <w:t>5.7.2.2</w:t>
      </w:r>
      <w:r>
        <w:tab/>
        <w:t>Initiation</w:t>
      </w:r>
      <w:bookmarkEnd w:id="2517"/>
      <w:bookmarkEnd w:id="2518"/>
      <w:bookmarkEnd w:id="2519"/>
      <w:bookmarkEnd w:id="2520"/>
      <w:bookmarkEnd w:id="2521"/>
      <w:bookmarkEnd w:id="2522"/>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Heading4"/>
      </w:pPr>
      <w:bookmarkStart w:id="2523" w:name="_Toc20425840"/>
      <w:bookmarkStart w:id="2524" w:name="_Toc29321236"/>
      <w:bookmarkStart w:id="2525" w:name="_Toc36756862"/>
      <w:bookmarkStart w:id="2526" w:name="_Toc36836403"/>
      <w:bookmarkStart w:id="2527" w:name="_Toc36843380"/>
      <w:bookmarkStart w:id="2528" w:name="_Toc37067669"/>
      <w:r>
        <w:t>5.7.2.3</w:t>
      </w:r>
      <w:r>
        <w:tab/>
        <w:t>Actions related to transmission of ULInformationTransfer message</w:t>
      </w:r>
      <w:bookmarkEnd w:id="2523"/>
      <w:bookmarkEnd w:id="2524"/>
      <w:bookmarkEnd w:id="2525"/>
      <w:bookmarkEnd w:id="2526"/>
      <w:bookmarkEnd w:id="2527"/>
      <w:bookmarkEnd w:id="2528"/>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Heading4"/>
      </w:pPr>
      <w:bookmarkStart w:id="2529" w:name="_Toc20425841"/>
      <w:bookmarkStart w:id="2530" w:name="_Toc29321237"/>
      <w:bookmarkStart w:id="2531" w:name="_Toc36756863"/>
      <w:bookmarkStart w:id="2532" w:name="_Toc36836404"/>
      <w:bookmarkStart w:id="2533" w:name="_Toc36843381"/>
      <w:bookmarkStart w:id="2534" w:name="_Toc37067670"/>
      <w:r>
        <w:t>5.7.2.4</w:t>
      </w:r>
      <w:r>
        <w:tab/>
        <w:t xml:space="preserve">Failure to deliver </w:t>
      </w:r>
      <w:r>
        <w:rPr>
          <w:i/>
        </w:rPr>
        <w:t>ULInformationTransfer</w:t>
      </w:r>
      <w:r>
        <w:t xml:space="preserve"> message</w:t>
      </w:r>
      <w:bookmarkEnd w:id="2529"/>
      <w:bookmarkEnd w:id="2530"/>
      <w:bookmarkEnd w:id="2531"/>
      <w:bookmarkEnd w:id="2532"/>
      <w:bookmarkEnd w:id="2533"/>
      <w:bookmarkEnd w:id="2534"/>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Heading3"/>
      </w:pPr>
      <w:bookmarkStart w:id="2535" w:name="_Toc20425842"/>
      <w:bookmarkStart w:id="2536" w:name="_Toc29321238"/>
      <w:bookmarkStart w:id="2537" w:name="_Toc36756864"/>
      <w:bookmarkStart w:id="2538" w:name="_Toc36836405"/>
      <w:bookmarkStart w:id="2539" w:name="_Toc36843382"/>
      <w:bookmarkStart w:id="2540" w:name="_Toc37067671"/>
      <w:r>
        <w:t>5.7.2a</w:t>
      </w:r>
      <w:r>
        <w:tab/>
        <w:t>UL information transfer for MR-DC</w:t>
      </w:r>
      <w:bookmarkEnd w:id="2535"/>
      <w:bookmarkEnd w:id="2536"/>
      <w:bookmarkEnd w:id="2537"/>
      <w:bookmarkEnd w:id="2538"/>
      <w:bookmarkEnd w:id="2539"/>
      <w:bookmarkEnd w:id="2540"/>
    </w:p>
    <w:p w14:paraId="1494251A" w14:textId="77777777" w:rsidR="00E16A54" w:rsidRDefault="00AE2C98">
      <w:pPr>
        <w:pStyle w:val="Heading4"/>
      </w:pPr>
      <w:bookmarkStart w:id="2541" w:name="_Toc20425843"/>
      <w:bookmarkStart w:id="2542" w:name="_Toc29321239"/>
      <w:bookmarkStart w:id="2543" w:name="_Toc36756865"/>
      <w:bookmarkStart w:id="2544" w:name="_Toc36836406"/>
      <w:bookmarkStart w:id="2545" w:name="_Toc36843383"/>
      <w:bookmarkStart w:id="2546" w:name="_Toc37067672"/>
      <w:r>
        <w:t>5.7.2a.1</w:t>
      </w:r>
      <w:r>
        <w:tab/>
        <w:t>General</w:t>
      </w:r>
      <w:bookmarkEnd w:id="2541"/>
      <w:bookmarkEnd w:id="2542"/>
      <w:bookmarkEnd w:id="2543"/>
      <w:bookmarkEnd w:id="2544"/>
      <w:bookmarkEnd w:id="2545"/>
      <w:bookmarkEnd w:id="2546"/>
    </w:p>
    <w:p w14:paraId="126024E6" w14:textId="77777777" w:rsidR="00E16A54" w:rsidRDefault="00AE2C98">
      <w:pPr>
        <w:pStyle w:val="TH"/>
      </w:pPr>
      <w:r>
        <w:object w:dxaOrig="4420" w:dyaOrig="1562" w14:anchorId="61C48ACE">
          <v:shape id="_x0000_i1058" type="#_x0000_t75" style="width:221.45pt;height:78.1pt" o:ole="">
            <v:imagedata r:id="rId79" o:title=""/>
          </v:shape>
          <o:OLEObject Type="Embed" ProgID="Mscgen.Chart" ShapeID="_x0000_i1058" DrawAspect="Content" ObjectID="_1653372796" r:id="rId80"/>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Heading4"/>
      </w:pPr>
      <w:bookmarkStart w:id="2547" w:name="_Toc20425844"/>
      <w:bookmarkStart w:id="2548" w:name="_Toc29321240"/>
      <w:bookmarkStart w:id="2549" w:name="_Toc36756866"/>
      <w:bookmarkStart w:id="2550" w:name="_Toc36836407"/>
      <w:bookmarkStart w:id="2551" w:name="_Toc36843384"/>
      <w:bookmarkStart w:id="2552" w:name="_Toc37067673"/>
      <w:r>
        <w:t>5.7.2a.2</w:t>
      </w:r>
      <w:r>
        <w:tab/>
        <w:t>Initiation</w:t>
      </w:r>
      <w:bookmarkEnd w:id="2547"/>
      <w:bookmarkEnd w:id="2548"/>
      <w:bookmarkEnd w:id="2549"/>
      <w:bookmarkEnd w:id="2550"/>
      <w:bookmarkEnd w:id="2551"/>
      <w:bookmarkEnd w:id="2552"/>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Heading4"/>
      </w:pPr>
      <w:bookmarkStart w:id="2553" w:name="_Toc20425845"/>
      <w:bookmarkStart w:id="2554" w:name="_Toc29321241"/>
      <w:bookmarkStart w:id="2555" w:name="_Toc36756867"/>
      <w:bookmarkStart w:id="2556" w:name="_Toc36836408"/>
      <w:bookmarkStart w:id="2557" w:name="_Toc36843385"/>
      <w:bookmarkStart w:id="2558" w:name="_Toc37067674"/>
      <w:r>
        <w:t>5.7.2a.3</w:t>
      </w:r>
      <w:r>
        <w:tab/>
        <w:t xml:space="preserve">Actions related to transmission of </w:t>
      </w:r>
      <w:r>
        <w:rPr>
          <w:i/>
        </w:rPr>
        <w:t>ULInformationTransferMRDC</w:t>
      </w:r>
      <w:r>
        <w:t xml:space="preserve"> message</w:t>
      </w:r>
      <w:bookmarkEnd w:id="2553"/>
      <w:bookmarkEnd w:id="2554"/>
      <w:bookmarkEnd w:id="2555"/>
      <w:bookmarkEnd w:id="2556"/>
      <w:bookmarkEnd w:id="2557"/>
      <w:bookmarkEnd w:id="2558"/>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Heading3"/>
      </w:pPr>
      <w:bookmarkStart w:id="2559" w:name="_Toc20425846"/>
      <w:bookmarkStart w:id="2560" w:name="_Toc29321242"/>
      <w:bookmarkStart w:id="2561" w:name="_Toc36756868"/>
      <w:bookmarkStart w:id="2562" w:name="_Toc36836409"/>
      <w:bookmarkStart w:id="2563" w:name="_Toc36843386"/>
      <w:bookmarkStart w:id="2564" w:name="_Toc37067675"/>
      <w:r>
        <w:rPr>
          <w:lang w:eastAsia="zh-CN"/>
        </w:rPr>
        <w:t>5.7.3</w:t>
      </w:r>
      <w:r>
        <w:rPr>
          <w:lang w:eastAsia="zh-CN"/>
        </w:rPr>
        <w:tab/>
      </w:r>
      <w:r>
        <w:t>SCG failure information</w:t>
      </w:r>
      <w:bookmarkEnd w:id="2559"/>
      <w:bookmarkEnd w:id="2560"/>
      <w:bookmarkEnd w:id="2561"/>
      <w:bookmarkEnd w:id="2562"/>
      <w:bookmarkEnd w:id="2563"/>
      <w:bookmarkEnd w:id="2564"/>
    </w:p>
    <w:p w14:paraId="5CB144AA" w14:textId="77777777" w:rsidR="00E16A54" w:rsidRDefault="00AE2C98">
      <w:pPr>
        <w:pStyle w:val="Heading4"/>
      </w:pPr>
      <w:bookmarkStart w:id="2565" w:name="_Toc20425847"/>
      <w:bookmarkStart w:id="2566" w:name="_Toc29321243"/>
      <w:bookmarkStart w:id="2567" w:name="_Toc36756869"/>
      <w:bookmarkStart w:id="2568" w:name="_Toc36836410"/>
      <w:bookmarkStart w:id="2569" w:name="_Toc36843387"/>
      <w:bookmarkStart w:id="2570" w:name="_Toc37067676"/>
      <w:r>
        <w:t>5.7.3.1</w:t>
      </w:r>
      <w:r>
        <w:tab/>
        <w:t>General</w:t>
      </w:r>
      <w:bookmarkEnd w:id="2565"/>
      <w:bookmarkEnd w:id="2566"/>
      <w:bookmarkEnd w:id="2567"/>
      <w:bookmarkEnd w:id="2568"/>
      <w:bookmarkEnd w:id="2569"/>
      <w:bookmarkEnd w:id="2570"/>
    </w:p>
    <w:p w14:paraId="17A40D72" w14:textId="77777777" w:rsidR="00E16A54" w:rsidRDefault="00AE2C98">
      <w:pPr>
        <w:pStyle w:val="TH"/>
      </w:pPr>
      <w:r>
        <w:object w:dxaOrig="3777" w:dyaOrig="2027" w14:anchorId="47F1BC5A">
          <v:shape id="_x0000_i1059" type="#_x0000_t75" style="width:188.85pt;height:100.55pt" o:ole="">
            <v:imagedata r:id="rId81" o:title=""/>
          </v:shape>
          <o:OLEObject Type="Embed" ProgID="Mscgen.Chart" ShapeID="_x0000_i1059" DrawAspect="Content" ObjectID="_1653372797" r:id="rId82"/>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Heading4"/>
      </w:pPr>
      <w:bookmarkStart w:id="2571" w:name="_Toc20425848"/>
      <w:bookmarkStart w:id="2572" w:name="_Toc29321244"/>
      <w:bookmarkStart w:id="2573" w:name="_Toc36756870"/>
      <w:bookmarkStart w:id="2574" w:name="_Toc36836411"/>
      <w:bookmarkStart w:id="2575" w:name="_Toc36843388"/>
      <w:bookmarkStart w:id="2576" w:name="_Toc37067677"/>
      <w:r>
        <w:t>5.7.3.2</w:t>
      </w:r>
      <w:r>
        <w:tab/>
        <w:t>Initiation</w:t>
      </w:r>
      <w:bookmarkEnd w:id="2571"/>
      <w:bookmarkEnd w:id="2572"/>
      <w:bookmarkEnd w:id="2573"/>
      <w:bookmarkEnd w:id="2574"/>
      <w:bookmarkEnd w:id="2575"/>
      <w:bookmarkEnd w:id="2576"/>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Heading4"/>
      </w:pPr>
      <w:bookmarkStart w:id="2577" w:name="_Toc20425849"/>
      <w:bookmarkStart w:id="2578" w:name="_Toc29321245"/>
      <w:bookmarkStart w:id="2579" w:name="_Toc36756871"/>
      <w:bookmarkStart w:id="2580" w:name="_Toc36836412"/>
      <w:bookmarkStart w:id="2581" w:name="_Toc36843389"/>
      <w:bookmarkStart w:id="2582" w:name="_Toc37067678"/>
      <w:bookmarkStart w:id="2583" w:name="_Hlk535948592"/>
      <w:r>
        <w:t>5.7.3.3</w:t>
      </w:r>
      <w:r>
        <w:tab/>
        <w:t>Failure type determination for (NG)EN-DC</w:t>
      </w:r>
      <w:bookmarkEnd w:id="2577"/>
      <w:bookmarkEnd w:id="2578"/>
      <w:bookmarkEnd w:id="2579"/>
      <w:bookmarkEnd w:id="2580"/>
      <w:bookmarkEnd w:id="2581"/>
      <w:bookmarkEnd w:id="2582"/>
    </w:p>
    <w:bookmarkEnd w:id="2583"/>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584" w:name="_Toc20425850"/>
      <w:bookmarkStart w:id="2585"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586"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587" w:author="Ericsson_109b-e_1" w:date="2020-05-04T09:36:00Z"/>
        </w:rPr>
      </w:pPr>
      <w:commentRangeStart w:id="2588"/>
      <w:ins w:id="2589"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590" w:author="Ericsson_109b-e_1" w:date="2020-05-04T09:36:00Z"/>
        </w:rPr>
      </w:pPr>
      <w:ins w:id="2591" w:author="Ericsson_109b-e_1" w:date="2020-05-04T09:36:00Z">
        <w:r>
          <w:t>2&gt;</w:t>
        </w:r>
        <w:r>
          <w:tab/>
          <w:t xml:space="preserve">set the </w:t>
        </w:r>
        <w:r>
          <w:rPr>
            <w:i/>
          </w:rPr>
          <w:t>failureType</w:t>
        </w:r>
      </w:ins>
      <w:ins w:id="2592" w:author="Ericsson_109b-e_1" w:date="2020-05-04T09:44:00Z">
        <w:r>
          <w:rPr>
            <w:i/>
          </w:rPr>
          <w:t>Ext</w:t>
        </w:r>
      </w:ins>
      <w:ins w:id="2593" w:author="Ericsson_109b-e_1" w:date="2020-05-04T09:36:00Z">
        <w:r>
          <w:t xml:space="preserve"> as </w:t>
        </w:r>
        <w:r>
          <w:rPr>
            <w:i/>
          </w:rPr>
          <w:t>beamFailureRecoveryFailure</w:t>
        </w:r>
        <w:r>
          <w:t>.</w:t>
        </w:r>
      </w:ins>
      <w:commentRangeEnd w:id="2588"/>
      <w:ins w:id="2594" w:author="Ericsson_109b-e_1" w:date="2020-05-04T09:42:00Z">
        <w:r>
          <w:rPr>
            <w:rStyle w:val="CommentReference"/>
            <w:rFonts w:eastAsia="SimSun"/>
            <w:lang w:eastAsia="en-US"/>
          </w:rPr>
          <w:commentReference w:id="2588"/>
        </w:r>
      </w:ins>
    </w:p>
    <w:p w14:paraId="303131F8" w14:textId="77777777" w:rsidR="00E16A54" w:rsidRDefault="00AE2C98">
      <w:pPr>
        <w:rPr>
          <w:ins w:id="2595" w:author="Ericsson_109b-e_1" w:date="2020-05-04T09:44:00Z"/>
          <w:color w:val="FF0000"/>
          <w:lang w:val="en-US" w:eastAsia="zh-CN"/>
        </w:rPr>
      </w:pPr>
      <w:ins w:id="2596"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77777777" w:rsidR="00E16A54" w:rsidRDefault="00AE2C98">
      <w:pPr>
        <w:pStyle w:val="Heading4"/>
      </w:pPr>
      <w:bookmarkStart w:id="2597" w:name="_Toc37067679"/>
      <w:bookmarkStart w:id="2598" w:name="_Toc36836413"/>
      <w:bookmarkStart w:id="2599" w:name="_Toc36756872"/>
      <w:bookmarkStart w:id="2600" w:name="_Toc36843390"/>
      <w:r>
        <w:t>5.7.3.4</w:t>
      </w:r>
      <w:r>
        <w:tab/>
        <w:t xml:space="preserve">Setting the contents of </w:t>
      </w:r>
      <w:r>
        <w:rPr>
          <w:i/>
        </w:rPr>
        <w:t>MeasResultSCG-Failure</w:t>
      </w:r>
      <w:bookmarkEnd w:id="2584"/>
      <w:bookmarkEnd w:id="2585"/>
      <w:bookmarkEnd w:id="2597"/>
      <w:bookmarkEnd w:id="2598"/>
      <w:bookmarkEnd w:id="2599"/>
      <w:bookmarkEnd w:id="2600"/>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601" w:author="Huawei_109b-e_1" w:date="2020-05-03T00:10:00Z"/>
        </w:rPr>
      </w:pPr>
      <w:bookmarkStart w:id="2602" w:name="_Toc20425851"/>
      <w:bookmarkStart w:id="2603" w:name="_Toc29321247"/>
      <w:r>
        <w:t>2&gt;</w:t>
      </w:r>
      <w:r>
        <w:tab/>
        <w:t xml:space="preserve">if available, set the </w:t>
      </w:r>
      <w:r>
        <w:rPr>
          <w:i/>
        </w:rPr>
        <w:t xml:space="preserve">locationInfo </w:t>
      </w:r>
      <w:r>
        <w:t xml:space="preserve">as </w:t>
      </w:r>
      <w:ins w:id="2604" w:author="Huawei_109b-e_1" w:date="2020-05-03T00:10:00Z">
        <w:r>
          <w:t xml:space="preserve">in 5.3.3.7. </w:t>
        </w:r>
      </w:ins>
      <w:del w:id="2605" w:author="Huawei_109b-e_1" w:date="2020-05-03T00:10:00Z">
        <w:r>
          <w:delText>follows:</w:delText>
        </w:r>
      </w:del>
    </w:p>
    <w:p w14:paraId="332D2BB5" w14:textId="77777777" w:rsidR="00E16A54" w:rsidRDefault="00AE2C98">
      <w:pPr>
        <w:pStyle w:val="B2"/>
        <w:rPr>
          <w:del w:id="2606" w:author="Huawei_109b-e_1" w:date="2020-05-03T00:10:00Z"/>
          <w:rFonts w:eastAsiaTheme="minorEastAsia"/>
        </w:rPr>
        <w:pPrChange w:id="2607" w:author="Huawei_109b-e_1" w:date="2020-05-03T00:10:00Z">
          <w:pPr>
            <w:pStyle w:val="B3"/>
          </w:pPr>
        </w:pPrChange>
      </w:pPr>
      <w:del w:id="2608"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609" w:author="Huawei_109b-e_1" w:date="2020-05-03T00:10:00Z"/>
        </w:rPr>
        <w:pPrChange w:id="2610" w:author="Huawei_109b-e_1" w:date="2020-05-03T00:10:00Z">
          <w:pPr>
            <w:pStyle w:val="B3"/>
          </w:pPr>
        </w:pPrChange>
      </w:pPr>
      <w:del w:id="2611"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612" w:author="Huawei_109b-e_1" w:date="2020-05-03T00:10:00Z"/>
        </w:rPr>
        <w:pPrChange w:id="2613" w:author="Huawei_109b-e_1" w:date="2020-05-03T00:10:00Z">
          <w:pPr>
            <w:pStyle w:val="B3"/>
          </w:pPr>
        </w:pPrChange>
      </w:pPr>
      <w:del w:id="2614"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615" w:author="Huawei_109b-e_1" w:date="2020-05-03T00:10:00Z">
          <w:pPr>
            <w:pStyle w:val="B3"/>
          </w:pPr>
        </w:pPrChange>
      </w:pPr>
      <w:del w:id="2616"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77777777" w:rsidR="00E16A54" w:rsidRDefault="00AE2C98">
      <w:pPr>
        <w:pStyle w:val="Heading4"/>
      </w:pPr>
      <w:bookmarkStart w:id="2617" w:name="_Toc36756873"/>
      <w:bookmarkStart w:id="2618" w:name="_Toc36836414"/>
      <w:bookmarkStart w:id="2619" w:name="_Toc36843391"/>
      <w:bookmarkStart w:id="2620" w:name="_Toc37067680"/>
      <w:r>
        <w:t>5.7.3.5</w:t>
      </w:r>
      <w:r>
        <w:tab/>
        <w:t xml:space="preserve">Actions related to transmission of </w:t>
      </w:r>
      <w:r>
        <w:rPr>
          <w:i/>
        </w:rPr>
        <w:t>SCGFailureInformation</w:t>
      </w:r>
      <w:r>
        <w:t xml:space="preserve"> message</w:t>
      </w:r>
      <w:bookmarkEnd w:id="2602"/>
      <w:bookmarkEnd w:id="2603"/>
      <w:bookmarkEnd w:id="2617"/>
      <w:bookmarkEnd w:id="2618"/>
      <w:bookmarkEnd w:id="2619"/>
      <w:bookmarkEnd w:id="2620"/>
    </w:p>
    <w:p w14:paraId="44518ABF" w14:textId="77777777" w:rsidR="00E16A54" w:rsidRDefault="00AE2C98">
      <w:pPr>
        <w:rPr>
          <w:lang w:eastAsia="zh-CN"/>
        </w:rPr>
      </w:pPr>
      <w:bookmarkStart w:id="2621"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622" w:author="Ericsson_109b-e_1" w:date="2020-05-04T09:46:00Z"/>
        </w:rPr>
      </w:pPr>
      <w:commentRangeStart w:id="2623"/>
      <w:ins w:id="2624" w:author="Ericsson_109b-e_1" w:date="2020-05-04T09:46:00Z">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625" w:author="Ericsson_109b-e_1" w:date="2020-05-04T09:46:00Z"/>
        </w:rPr>
      </w:pPr>
      <w:ins w:id="2626" w:author="Ericsson_109b-e_1" w:date="2020-05-04T09:46:00Z">
        <w:r>
          <w:t>2&gt;</w:t>
        </w:r>
        <w:r>
          <w:tab/>
          <w:t xml:space="preserve">set the </w:t>
        </w:r>
        <w:r>
          <w:rPr>
            <w:i/>
          </w:rPr>
          <w:t>failureTypeExt</w:t>
        </w:r>
        <w:r>
          <w:t xml:space="preserve"> as </w:t>
        </w:r>
        <w:r>
          <w:rPr>
            <w:i/>
          </w:rPr>
          <w:t>beamFailureRecoveryFailure</w:t>
        </w:r>
        <w:r>
          <w:t>.</w:t>
        </w:r>
        <w:commentRangeEnd w:id="2623"/>
        <w:r>
          <w:rPr>
            <w:rStyle w:val="CommentReference"/>
            <w:rFonts w:eastAsia="SimSun"/>
            <w:lang w:eastAsia="en-US"/>
          </w:rPr>
          <w:commentReference w:id="2623"/>
        </w:r>
      </w:ins>
    </w:p>
    <w:p w14:paraId="603C68B5" w14:textId="77777777" w:rsidR="00E16A54" w:rsidRDefault="00AE2C98">
      <w:pPr>
        <w:rPr>
          <w:ins w:id="2627" w:author="Ericsson_109b-e_1" w:date="2020-05-04T09:46:00Z"/>
          <w:color w:val="FF0000"/>
          <w:lang w:val="en-US" w:eastAsia="zh-CN"/>
        </w:rPr>
      </w:pPr>
      <w:ins w:id="2628"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621"/>
      <w:r>
        <w:t xml:space="preserve"> </w:t>
      </w:r>
    </w:p>
    <w:p w14:paraId="6334C7C8" w14:textId="77777777" w:rsidR="00E16A54" w:rsidRDefault="00AE2C98">
      <w:pPr>
        <w:pStyle w:val="B1"/>
        <w:rPr>
          <w:del w:id="2629" w:author="Huawei_109b-e_1" w:date="2020-05-03T00:12:00Z"/>
        </w:rPr>
      </w:pPr>
      <w:r>
        <w:t>1&gt;</w:t>
      </w:r>
      <w:r>
        <w:tab/>
        <w:t xml:space="preserve">if available, set the </w:t>
      </w:r>
      <w:r>
        <w:rPr>
          <w:i/>
        </w:rPr>
        <w:t xml:space="preserve">locationInfo </w:t>
      </w:r>
      <w:r>
        <w:t>as</w:t>
      </w:r>
      <w:ins w:id="2630" w:author="Huawei_109b-e_1" w:date="2020-05-03T00:12:00Z">
        <w:r>
          <w:t xml:space="preserve"> in 5.3.3.7.</w:t>
        </w:r>
      </w:ins>
      <w:del w:id="2631" w:author="Huawei_109b-e_1" w:date="2020-05-03T00:12:00Z">
        <w:r>
          <w:delText xml:space="preserve"> follows:</w:delText>
        </w:r>
      </w:del>
    </w:p>
    <w:p w14:paraId="7AE122D0" w14:textId="77777777" w:rsidR="00E16A54" w:rsidRDefault="00AE2C98">
      <w:pPr>
        <w:pStyle w:val="B1"/>
        <w:rPr>
          <w:del w:id="2632" w:author="Huawei_109b-e_1" w:date="2020-05-03T00:12:00Z"/>
          <w:rFonts w:eastAsiaTheme="minorEastAsia"/>
        </w:rPr>
        <w:pPrChange w:id="2633" w:author="Huawei_109b-e_1" w:date="2020-05-03T00:12:00Z">
          <w:pPr>
            <w:pStyle w:val="B2"/>
          </w:pPr>
        </w:pPrChange>
      </w:pPr>
      <w:commentRangeStart w:id="2634"/>
      <w:del w:id="2635"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636" w:author="Huawei_109b-e_1" w:date="2020-05-03T00:12:00Z"/>
        </w:rPr>
        <w:pPrChange w:id="2637" w:author="Huawei_109b-e_1" w:date="2020-05-03T00:12:00Z">
          <w:pPr>
            <w:pStyle w:val="B2"/>
          </w:pPr>
        </w:pPrChange>
      </w:pPr>
      <w:del w:id="2638"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639" w:author="Huawei_109b-e_1" w:date="2020-05-03T00:12:00Z"/>
        </w:rPr>
        <w:pPrChange w:id="2640" w:author="Huawei_109b-e_1" w:date="2020-05-03T00:12:00Z">
          <w:pPr>
            <w:pStyle w:val="B2"/>
          </w:pPr>
        </w:pPrChange>
      </w:pPr>
      <w:del w:id="2641"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642" w:author="Huawei_109b-e_1" w:date="2020-05-03T00:12:00Z">
          <w:pPr>
            <w:pStyle w:val="B2"/>
          </w:pPr>
        </w:pPrChange>
      </w:pPr>
      <w:del w:id="2643"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634"/>
      <w:r>
        <w:rPr>
          <w:rStyle w:val="CommentReference"/>
          <w:rFonts w:eastAsia="SimSun"/>
          <w:lang w:eastAsia="en-US"/>
        </w:rPr>
        <w:commentReference w:id="2634"/>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Heading3"/>
      </w:pPr>
      <w:bookmarkStart w:id="2644" w:name="_Toc20425852"/>
      <w:bookmarkStart w:id="2645" w:name="_Toc36756874"/>
      <w:bookmarkStart w:id="2646" w:name="_Toc36836415"/>
      <w:bookmarkStart w:id="2647" w:name="_Toc29321248"/>
      <w:bookmarkStart w:id="2648" w:name="_Toc36843392"/>
      <w:bookmarkStart w:id="2649" w:name="_Toc37067681"/>
      <w:r>
        <w:t>5.7.3a</w:t>
      </w:r>
      <w:r>
        <w:tab/>
        <w:t>EUTRA SCG failure information</w:t>
      </w:r>
      <w:bookmarkEnd w:id="2644"/>
      <w:bookmarkEnd w:id="2645"/>
      <w:bookmarkEnd w:id="2646"/>
      <w:bookmarkEnd w:id="2647"/>
      <w:bookmarkEnd w:id="2648"/>
      <w:bookmarkEnd w:id="2649"/>
    </w:p>
    <w:p w14:paraId="16C10246" w14:textId="77777777" w:rsidR="00E16A54" w:rsidRDefault="00AE2C98">
      <w:pPr>
        <w:pStyle w:val="Heading4"/>
      </w:pPr>
      <w:bookmarkStart w:id="2650" w:name="_Toc20425853"/>
      <w:bookmarkStart w:id="2651" w:name="_Toc29321249"/>
      <w:bookmarkStart w:id="2652" w:name="_Toc36756875"/>
      <w:bookmarkStart w:id="2653" w:name="_Toc36836416"/>
      <w:bookmarkStart w:id="2654" w:name="_Toc36843393"/>
      <w:bookmarkStart w:id="2655" w:name="_Toc37067682"/>
      <w:r>
        <w:t>5.7.3a.1</w:t>
      </w:r>
      <w:r>
        <w:tab/>
        <w:t>General</w:t>
      </w:r>
      <w:bookmarkEnd w:id="2650"/>
      <w:bookmarkEnd w:id="2651"/>
      <w:bookmarkEnd w:id="2652"/>
      <w:bookmarkEnd w:id="2653"/>
      <w:bookmarkEnd w:id="2654"/>
      <w:bookmarkEnd w:id="2655"/>
    </w:p>
    <w:p w14:paraId="0580F519" w14:textId="77777777" w:rsidR="00E16A54" w:rsidRDefault="00AE2C98">
      <w:pPr>
        <w:pStyle w:val="TH"/>
      </w:pPr>
      <w:r>
        <w:object w:dxaOrig="4519" w:dyaOrig="2049" w14:anchorId="2A3B5910">
          <v:shape id="_x0000_i1060" type="#_x0000_t75" style="width:225.5pt;height:103.25pt" o:ole="">
            <v:imagedata r:id="rId83" o:title=""/>
          </v:shape>
          <o:OLEObject Type="Embed" ProgID="Mscgen.Chart" ShapeID="_x0000_i1060" DrawAspect="Content" ObjectID="_1653372798" r:id="rId84"/>
        </w:object>
      </w:r>
    </w:p>
    <w:p w14:paraId="1254E7FB" w14:textId="77777777" w:rsidR="00E16A54" w:rsidRDefault="00AE2C98">
      <w:pPr>
        <w:pStyle w:val="TF"/>
      </w:pPr>
      <w:r>
        <w:t>Figure 5.7.3a.1-1: EUTRA SCG failure information</w:t>
      </w:r>
    </w:p>
    <w:p w14:paraId="5E5454D5" w14:textId="77777777" w:rsidR="00E16A54" w:rsidRDefault="00AE2C98">
      <w:bookmarkStart w:id="2656"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Heading4"/>
      </w:pPr>
      <w:bookmarkStart w:id="2657" w:name="_Toc20425854"/>
      <w:bookmarkStart w:id="2658" w:name="_Toc29321250"/>
      <w:bookmarkStart w:id="2659" w:name="_Toc36756876"/>
      <w:bookmarkStart w:id="2660" w:name="_Toc36836417"/>
      <w:bookmarkStart w:id="2661" w:name="_Toc36843394"/>
      <w:bookmarkStart w:id="2662" w:name="_Toc37067683"/>
      <w:bookmarkStart w:id="2663" w:name="_Hlk535235743"/>
      <w:bookmarkEnd w:id="2656"/>
      <w:r>
        <w:t>5.7.3a.2</w:t>
      </w:r>
      <w:r>
        <w:tab/>
        <w:t>Initiation</w:t>
      </w:r>
      <w:bookmarkEnd w:id="2657"/>
      <w:bookmarkEnd w:id="2658"/>
      <w:bookmarkEnd w:id="2659"/>
      <w:bookmarkEnd w:id="2660"/>
      <w:bookmarkEnd w:id="2661"/>
      <w:bookmarkEnd w:id="2662"/>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Heading4"/>
      </w:pPr>
      <w:bookmarkStart w:id="2664" w:name="_Toc20425855"/>
      <w:bookmarkStart w:id="2665" w:name="_Toc29321251"/>
      <w:bookmarkStart w:id="2666" w:name="_Toc36756877"/>
      <w:bookmarkStart w:id="2667" w:name="_Toc36836418"/>
      <w:bookmarkStart w:id="2668" w:name="_Toc36843395"/>
      <w:bookmarkStart w:id="2669" w:name="_Toc37067684"/>
      <w:r>
        <w:t>5.7.3a.3</w:t>
      </w:r>
      <w:r>
        <w:tab/>
        <w:t xml:space="preserve">Actions related to transmission of </w:t>
      </w:r>
      <w:r>
        <w:rPr>
          <w:i/>
        </w:rPr>
        <w:t>SCGFailureInformationEUTRA</w:t>
      </w:r>
      <w:r>
        <w:t xml:space="preserve"> message</w:t>
      </w:r>
      <w:bookmarkEnd w:id="2664"/>
      <w:bookmarkEnd w:id="2665"/>
      <w:bookmarkEnd w:id="2666"/>
      <w:bookmarkEnd w:id="2667"/>
      <w:bookmarkEnd w:id="2668"/>
      <w:bookmarkEnd w:id="2669"/>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670" w:author="Huawei_109b-e_1" w:date="2020-05-03T00:13:00Z"/>
        </w:rPr>
      </w:pPr>
      <w:r>
        <w:t>1&gt;</w:t>
      </w:r>
      <w:r>
        <w:tab/>
        <w:t xml:space="preserve">if available, set the </w:t>
      </w:r>
      <w:r>
        <w:rPr>
          <w:i/>
        </w:rPr>
        <w:t xml:space="preserve">locationInfo </w:t>
      </w:r>
      <w:r>
        <w:t>as</w:t>
      </w:r>
      <w:ins w:id="2671" w:author="Huawei_109b-e_1" w:date="2020-05-03T00:12:00Z">
        <w:r>
          <w:t xml:space="preserve"> in 5.3.3.7.</w:t>
        </w:r>
      </w:ins>
      <w:del w:id="2672" w:author="Huawei_109b-e_1" w:date="2020-05-03T00:13:00Z">
        <w:r>
          <w:delText xml:space="preserve"> follows:</w:delText>
        </w:r>
      </w:del>
    </w:p>
    <w:p w14:paraId="40F1A946" w14:textId="77777777" w:rsidR="00E16A54" w:rsidRDefault="00AE2C98">
      <w:pPr>
        <w:pStyle w:val="B1"/>
        <w:rPr>
          <w:del w:id="2673" w:author="Huawei_109b-e_1" w:date="2020-05-03T00:13:00Z"/>
          <w:rFonts w:eastAsiaTheme="minorEastAsia"/>
        </w:rPr>
        <w:pPrChange w:id="2674" w:author="Huawei_109b-e_1" w:date="2020-05-03T00:13:00Z">
          <w:pPr>
            <w:pStyle w:val="B2"/>
          </w:pPr>
        </w:pPrChange>
      </w:pPr>
      <w:del w:id="2675"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676" w:author="Huawei_109b-e_1" w:date="2020-05-03T00:13:00Z"/>
        </w:rPr>
        <w:pPrChange w:id="2677" w:author="Huawei_109b-e_1" w:date="2020-05-03T00:13:00Z">
          <w:pPr>
            <w:pStyle w:val="B2"/>
          </w:pPr>
        </w:pPrChange>
      </w:pPr>
      <w:del w:id="2678"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679" w:author="Huawei_109b-e_1" w:date="2020-05-03T00:13:00Z"/>
        </w:rPr>
        <w:pPrChange w:id="2680" w:author="Huawei_109b-e_1" w:date="2020-05-03T00:13:00Z">
          <w:pPr>
            <w:pStyle w:val="B2"/>
          </w:pPr>
        </w:pPrChange>
      </w:pPr>
      <w:del w:id="2681"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682" w:author="Huawei_109b-e_1" w:date="2020-05-03T00:13:00Z">
          <w:pPr>
            <w:pStyle w:val="B2"/>
          </w:pPr>
        </w:pPrChange>
      </w:pPr>
      <w:del w:id="2683"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Heading3"/>
      </w:pPr>
      <w:bookmarkStart w:id="2684" w:name="_Toc36756878"/>
      <w:bookmarkStart w:id="2685" w:name="_Toc36836419"/>
      <w:bookmarkStart w:id="2686" w:name="_Toc36843396"/>
      <w:bookmarkStart w:id="2687" w:name="_Toc37067685"/>
      <w:bookmarkStart w:id="2688" w:name="_Toc20425856"/>
      <w:bookmarkStart w:id="2689" w:name="_Toc29321252"/>
      <w:bookmarkEnd w:id="2663"/>
      <w:r>
        <w:t>5.7.3b</w:t>
      </w:r>
      <w:r>
        <w:tab/>
      </w:r>
      <w:bookmarkStart w:id="2690" w:name="_Hlk510001691"/>
      <w:r>
        <w:t>MCG failure information</w:t>
      </w:r>
      <w:bookmarkEnd w:id="2684"/>
      <w:bookmarkEnd w:id="2685"/>
      <w:bookmarkEnd w:id="2686"/>
      <w:bookmarkEnd w:id="2687"/>
      <w:bookmarkEnd w:id="2690"/>
    </w:p>
    <w:p w14:paraId="6D26331A" w14:textId="77777777" w:rsidR="00E16A54" w:rsidRDefault="00AE2C98">
      <w:pPr>
        <w:pStyle w:val="Heading4"/>
      </w:pPr>
      <w:bookmarkStart w:id="2691" w:name="_Toc36756879"/>
      <w:bookmarkStart w:id="2692" w:name="_Toc36836420"/>
      <w:bookmarkStart w:id="2693" w:name="_Toc36843397"/>
      <w:bookmarkStart w:id="2694" w:name="_Toc37067686"/>
      <w:r>
        <w:t>5.7.3b.1</w:t>
      </w:r>
      <w:r>
        <w:tab/>
        <w:t>General</w:t>
      </w:r>
      <w:bookmarkEnd w:id="2691"/>
      <w:bookmarkEnd w:id="2692"/>
      <w:bookmarkEnd w:id="2693"/>
      <w:bookmarkEnd w:id="2694"/>
    </w:p>
    <w:p w14:paraId="6D836381" w14:textId="77777777" w:rsidR="00E16A54" w:rsidRDefault="00AE2C98">
      <w:pPr>
        <w:pStyle w:val="TH"/>
      </w:pPr>
      <w:r>
        <w:object w:dxaOrig="6292" w:dyaOrig="2437" w14:anchorId="4BD6B7AB">
          <v:shape id="_x0000_i1061" type="#_x0000_t75" style="width:314.5pt;height:121.6pt" o:ole="">
            <v:imagedata r:id="rId85" o:title=""/>
          </v:shape>
          <o:OLEObject Type="Embed" ProgID="Word.Picture.8" ShapeID="_x0000_i1061" DrawAspect="Content" ObjectID="_1653372799" r:id="rId86"/>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695" w:name="_Toc500942691"/>
      <w:bookmarkStart w:id="2696" w:name="_Toc509241421"/>
    </w:p>
    <w:p w14:paraId="1A1C1274" w14:textId="77777777" w:rsidR="00E16A54" w:rsidRDefault="00AE2C98">
      <w:pPr>
        <w:pStyle w:val="Heading4"/>
      </w:pPr>
      <w:bookmarkStart w:id="2697" w:name="_Toc36756880"/>
      <w:bookmarkStart w:id="2698" w:name="_Toc36836421"/>
      <w:bookmarkStart w:id="2699" w:name="_Toc36843398"/>
      <w:bookmarkStart w:id="2700" w:name="_Toc37067687"/>
      <w:r>
        <w:t>5.7.3b.2</w:t>
      </w:r>
      <w:r>
        <w:tab/>
        <w:t>Initiation</w:t>
      </w:r>
      <w:bookmarkEnd w:id="2695"/>
      <w:bookmarkEnd w:id="2696"/>
      <w:bookmarkEnd w:id="2697"/>
      <w:bookmarkEnd w:id="2698"/>
      <w:bookmarkEnd w:id="2699"/>
      <w:bookmarkEnd w:id="2700"/>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701"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Heading4"/>
      </w:pPr>
      <w:bookmarkStart w:id="2702" w:name="_Toc487673320"/>
      <w:bookmarkStart w:id="2703" w:name="_Toc36756881"/>
      <w:bookmarkStart w:id="2704" w:name="_Toc36836422"/>
      <w:bookmarkStart w:id="2705" w:name="_Toc36843399"/>
      <w:bookmarkStart w:id="2706" w:name="_Toc37067688"/>
      <w:bookmarkEnd w:id="2701"/>
      <w:r>
        <w:t>5.7.3b.3</w:t>
      </w:r>
      <w:r>
        <w:tab/>
        <w:t>Failure type determination</w:t>
      </w:r>
      <w:bookmarkEnd w:id="2702"/>
      <w:bookmarkEnd w:id="2703"/>
      <w:bookmarkEnd w:id="2704"/>
      <w:bookmarkEnd w:id="2705"/>
      <w:bookmarkEnd w:id="2706"/>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Heading4"/>
        <w:rPr>
          <w:rFonts w:cs="Arial"/>
          <w:szCs w:val="24"/>
          <w:lang w:eastAsia="zh-CN"/>
        </w:rPr>
      </w:pPr>
      <w:bookmarkStart w:id="2707" w:name="_Toc36756882"/>
      <w:bookmarkStart w:id="2708" w:name="_Toc36836423"/>
      <w:bookmarkStart w:id="2709" w:name="_Toc36843400"/>
      <w:bookmarkStart w:id="2710"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707"/>
      <w:bookmarkEnd w:id="2708"/>
      <w:bookmarkEnd w:id="2709"/>
      <w:bookmarkEnd w:id="2710"/>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711"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712" w:name="_Hlk30426081"/>
      <w:bookmarkStart w:id="2713"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712"/>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714" w:name="_Hlk30425884"/>
      <w:bookmarkEnd w:id="2711"/>
      <w:bookmarkEnd w:id="2713"/>
      <w:r>
        <w:t>1&gt;</w:t>
      </w:r>
      <w:r>
        <w:tab/>
        <w:t>if the UE is in NE-DC</w:t>
      </w:r>
      <w:bookmarkEnd w:id="2714"/>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Heading4"/>
      </w:pPr>
      <w:bookmarkStart w:id="2715" w:name="_Toc36756883"/>
      <w:bookmarkStart w:id="2716" w:name="_Toc36836424"/>
      <w:bookmarkStart w:id="2717" w:name="_Toc36843401"/>
      <w:bookmarkStart w:id="2718" w:name="_Toc37067690"/>
      <w:r>
        <w:rPr>
          <w:rFonts w:eastAsia="Malgun Gothic"/>
          <w:lang w:eastAsia="ko-KR"/>
        </w:rPr>
        <w:t>5.7.3b.5</w:t>
      </w:r>
      <w:r>
        <w:tab/>
        <w:t>T316 expiry</w:t>
      </w:r>
      <w:bookmarkEnd w:id="2715"/>
      <w:bookmarkEnd w:id="2716"/>
      <w:bookmarkEnd w:id="2717"/>
      <w:bookmarkEnd w:id="2718"/>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77777777" w:rsidR="00E16A54" w:rsidRDefault="00AE2C98">
      <w:pPr>
        <w:pStyle w:val="Heading3"/>
      </w:pPr>
      <w:bookmarkStart w:id="2719" w:name="_Toc36756884"/>
      <w:bookmarkStart w:id="2720" w:name="_Toc36836425"/>
      <w:bookmarkStart w:id="2721" w:name="_Toc36843402"/>
      <w:bookmarkStart w:id="2722" w:name="_Toc37067691"/>
      <w:r>
        <w:t>5.</w:t>
      </w:r>
      <w:r>
        <w:rPr>
          <w:lang w:eastAsia="zh-CN"/>
        </w:rPr>
        <w:t>7</w:t>
      </w:r>
      <w:r>
        <w:t>.</w:t>
      </w:r>
      <w:r>
        <w:rPr>
          <w:lang w:eastAsia="zh-CN"/>
        </w:rPr>
        <w:t>4</w:t>
      </w:r>
      <w:r>
        <w:tab/>
        <w:t>UE Assistance Information</w:t>
      </w:r>
      <w:bookmarkEnd w:id="2688"/>
      <w:bookmarkEnd w:id="2689"/>
      <w:bookmarkEnd w:id="2719"/>
      <w:bookmarkEnd w:id="2720"/>
      <w:bookmarkEnd w:id="2721"/>
      <w:bookmarkEnd w:id="2722"/>
    </w:p>
    <w:p w14:paraId="3C9C82C9" w14:textId="77777777" w:rsidR="00E16A54" w:rsidRDefault="00AE2C98">
      <w:pPr>
        <w:pStyle w:val="Heading4"/>
      </w:pPr>
      <w:bookmarkStart w:id="2723" w:name="_Toc20425857"/>
      <w:bookmarkStart w:id="2724" w:name="_Toc29321253"/>
      <w:bookmarkStart w:id="2725" w:name="_Toc36756885"/>
      <w:bookmarkStart w:id="2726" w:name="_Toc36836426"/>
      <w:bookmarkStart w:id="2727" w:name="_Toc36843403"/>
      <w:bookmarkStart w:id="2728" w:name="_Toc37067692"/>
      <w:r>
        <w:t>5.</w:t>
      </w:r>
      <w:r>
        <w:rPr>
          <w:lang w:eastAsia="zh-CN"/>
        </w:rPr>
        <w:t>7</w:t>
      </w:r>
      <w:r>
        <w:t>.</w:t>
      </w:r>
      <w:r>
        <w:rPr>
          <w:lang w:eastAsia="zh-CN"/>
        </w:rPr>
        <w:t>4</w:t>
      </w:r>
      <w:r>
        <w:t>.1</w:t>
      </w:r>
      <w:r>
        <w:tab/>
        <w:t>General</w:t>
      </w:r>
      <w:bookmarkEnd w:id="2723"/>
      <w:bookmarkEnd w:id="2724"/>
      <w:bookmarkEnd w:id="2725"/>
      <w:bookmarkEnd w:id="2726"/>
      <w:bookmarkEnd w:id="2727"/>
      <w:bookmarkEnd w:id="2728"/>
    </w:p>
    <w:p w14:paraId="5B5232DB" w14:textId="77777777" w:rsidR="00E16A54" w:rsidRDefault="00AE2C98">
      <w:pPr>
        <w:pStyle w:val="TH"/>
      </w:pPr>
      <w:r>
        <w:object w:dxaOrig="3866" w:dyaOrig="2027" w14:anchorId="219FE471">
          <v:shape id="_x0000_i1062" type="#_x0000_t75" style="width:193.6pt;height:100.55pt" o:ole="">
            <v:imagedata r:id="rId87" o:title=""/>
          </v:shape>
          <o:OLEObject Type="Embed" ProgID="Mscgen.Chart" ShapeID="_x0000_i1062" DrawAspect="Content" ObjectID="_1653372800" r:id="rId88"/>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729" w:name="_Toc20425858"/>
      <w:bookmarkStart w:id="2730"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Heading4"/>
      </w:pPr>
      <w:bookmarkStart w:id="2731" w:name="_Toc36756886"/>
      <w:bookmarkStart w:id="2732" w:name="_Toc36836427"/>
      <w:bookmarkStart w:id="2733" w:name="_Toc36843404"/>
      <w:bookmarkStart w:id="2734" w:name="_Toc37067693"/>
      <w:r>
        <w:t>5.</w:t>
      </w:r>
      <w:r>
        <w:rPr>
          <w:lang w:eastAsia="zh-CN"/>
        </w:rPr>
        <w:t>7</w:t>
      </w:r>
      <w:r>
        <w:t>.</w:t>
      </w:r>
      <w:r>
        <w:rPr>
          <w:lang w:eastAsia="zh-CN"/>
        </w:rPr>
        <w:t>4</w:t>
      </w:r>
      <w:r>
        <w:t>.2</w:t>
      </w:r>
      <w:r>
        <w:tab/>
        <w:t>Initiation</w:t>
      </w:r>
      <w:bookmarkEnd w:id="2729"/>
      <w:bookmarkEnd w:id="2730"/>
      <w:bookmarkEnd w:id="2731"/>
      <w:bookmarkEnd w:id="2732"/>
      <w:bookmarkEnd w:id="2733"/>
      <w:bookmarkEnd w:id="2734"/>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735" w:name="_Toc29321255"/>
      <w:bookmarkStart w:id="2736" w:name="_Toc20425859"/>
      <w:r>
        <w:t>1&gt;</w:t>
      </w:r>
      <w:r>
        <w:tab/>
        <w:t>if configured to provide IDC assistance information:</w:t>
      </w:r>
    </w:p>
    <w:p w14:paraId="243BD2CE"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Heading4"/>
      </w:pPr>
      <w:bookmarkStart w:id="2737" w:name="_Toc36756887"/>
      <w:bookmarkStart w:id="2738" w:name="_Toc36836428"/>
      <w:bookmarkStart w:id="2739" w:name="_Toc36843405"/>
      <w:bookmarkStart w:id="2740"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735"/>
      <w:bookmarkEnd w:id="2736"/>
      <w:bookmarkEnd w:id="2737"/>
      <w:bookmarkEnd w:id="2738"/>
      <w:bookmarkEnd w:id="2739"/>
      <w:bookmarkEnd w:id="2740"/>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741" w:name="_Toc29321256"/>
      <w:bookmarkStart w:id="2742"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743"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Heading3"/>
      </w:pPr>
      <w:bookmarkStart w:id="2744" w:name="_Toc36836429"/>
      <w:bookmarkStart w:id="2745" w:name="_Toc37067695"/>
      <w:bookmarkStart w:id="2746" w:name="_Toc36843406"/>
      <w:r>
        <w:t>5.7.4a</w:t>
      </w:r>
      <w:r>
        <w:tab/>
        <w:t>UE Assistance Information for V2X sidelink communication</w:t>
      </w:r>
      <w:bookmarkEnd w:id="2743"/>
      <w:bookmarkEnd w:id="2744"/>
      <w:bookmarkEnd w:id="2745"/>
      <w:bookmarkEnd w:id="2746"/>
    </w:p>
    <w:p w14:paraId="10692D2C" w14:textId="77777777" w:rsidR="00E16A54" w:rsidRDefault="00AE2C98">
      <w:pPr>
        <w:pStyle w:val="TH"/>
      </w:pPr>
      <w:r>
        <w:object w:dxaOrig="4519" w:dyaOrig="2027" w14:anchorId="1F2714C4">
          <v:shape id="_x0000_i1063" type="#_x0000_t75" style="width:225.5pt;height:100.55pt" o:ole="">
            <v:imagedata r:id="rId89" o:title=""/>
          </v:shape>
          <o:OLEObject Type="Embed" ProgID="Mscgen.Chart" ShapeID="_x0000_i1063" DrawAspect="Content" ObjectID="_1653372801" r:id="rId90"/>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Heading3"/>
      </w:pPr>
      <w:bookmarkStart w:id="2747" w:name="_Toc36756889"/>
      <w:bookmarkStart w:id="2748" w:name="_Toc36836430"/>
      <w:bookmarkStart w:id="2749" w:name="_Toc36843407"/>
      <w:bookmarkStart w:id="2750" w:name="_Toc37067696"/>
      <w:r>
        <w:t>5.7.5</w:t>
      </w:r>
      <w:r>
        <w:tab/>
        <w:t>Failure information</w:t>
      </w:r>
      <w:bookmarkEnd w:id="2741"/>
      <w:bookmarkEnd w:id="2742"/>
      <w:bookmarkEnd w:id="2747"/>
      <w:bookmarkEnd w:id="2748"/>
      <w:bookmarkEnd w:id="2749"/>
      <w:bookmarkEnd w:id="2750"/>
    </w:p>
    <w:p w14:paraId="4BFD0D81" w14:textId="77777777" w:rsidR="00E16A54" w:rsidRDefault="00AE2C98">
      <w:pPr>
        <w:pStyle w:val="Heading4"/>
      </w:pPr>
      <w:bookmarkStart w:id="2751" w:name="_Toc20425861"/>
      <w:bookmarkStart w:id="2752" w:name="_Toc29321257"/>
      <w:bookmarkStart w:id="2753" w:name="_Toc36756890"/>
      <w:bookmarkStart w:id="2754" w:name="_Toc36836431"/>
      <w:bookmarkStart w:id="2755" w:name="_Toc36843408"/>
      <w:bookmarkStart w:id="2756" w:name="_Toc37067697"/>
      <w:r>
        <w:t>5.7.5.1</w:t>
      </w:r>
      <w:r>
        <w:tab/>
        <w:t>General</w:t>
      </w:r>
      <w:bookmarkEnd w:id="2751"/>
      <w:bookmarkEnd w:id="2752"/>
      <w:bookmarkEnd w:id="2753"/>
      <w:bookmarkEnd w:id="2754"/>
      <w:bookmarkEnd w:id="2755"/>
      <w:bookmarkEnd w:id="2756"/>
    </w:p>
    <w:p w14:paraId="45FBF590" w14:textId="77777777" w:rsidR="00E16A54" w:rsidRDefault="00AE2C98">
      <w:pPr>
        <w:pStyle w:val="TH"/>
      </w:pPr>
      <w:r>
        <w:object w:dxaOrig="3168" w:dyaOrig="1440" w14:anchorId="0484D41F">
          <v:shape id="_x0000_i1064" type="#_x0000_t75" style="width:157.6pt;height:1in" o:ole="">
            <v:imagedata r:id="rId91" o:title=""/>
          </v:shape>
          <o:OLEObject Type="Embed" ProgID="Mscgen.Chart" ShapeID="_x0000_i1064" DrawAspect="Content" ObjectID="_1653372802" r:id="rId92"/>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Heading4"/>
      </w:pPr>
      <w:bookmarkStart w:id="2757" w:name="_Toc20425862"/>
      <w:bookmarkStart w:id="2758" w:name="_Toc29321258"/>
      <w:bookmarkStart w:id="2759" w:name="_Toc36756891"/>
      <w:bookmarkStart w:id="2760" w:name="_Toc36836432"/>
      <w:bookmarkStart w:id="2761" w:name="_Toc36843409"/>
      <w:bookmarkStart w:id="2762" w:name="_Toc37067698"/>
      <w:r>
        <w:t>5.7.5.2</w:t>
      </w:r>
      <w:r>
        <w:tab/>
        <w:t>Initiation</w:t>
      </w:r>
      <w:bookmarkEnd w:id="2757"/>
      <w:bookmarkEnd w:id="2758"/>
      <w:bookmarkEnd w:id="2759"/>
      <w:bookmarkEnd w:id="2760"/>
      <w:bookmarkEnd w:id="2761"/>
      <w:bookmarkEnd w:id="2762"/>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Heading4"/>
      </w:pPr>
      <w:bookmarkStart w:id="2763" w:name="_Toc20425863"/>
      <w:bookmarkStart w:id="2764" w:name="_Toc29321259"/>
      <w:bookmarkStart w:id="2765" w:name="_Toc36756892"/>
      <w:bookmarkStart w:id="2766" w:name="_Toc36836433"/>
      <w:bookmarkStart w:id="2767" w:name="_Toc36843410"/>
      <w:bookmarkStart w:id="2768" w:name="_Toc37067699"/>
      <w:r>
        <w:t>5.7.5.3</w:t>
      </w:r>
      <w:r>
        <w:tab/>
        <w:t xml:space="preserve">Actions related to transmission of </w:t>
      </w:r>
      <w:r>
        <w:rPr>
          <w:i/>
        </w:rPr>
        <w:t>FailureInformation</w:t>
      </w:r>
      <w:r>
        <w:t xml:space="preserve"> message</w:t>
      </w:r>
      <w:bookmarkEnd w:id="2763"/>
      <w:bookmarkEnd w:id="2764"/>
      <w:bookmarkEnd w:id="2765"/>
      <w:bookmarkEnd w:id="2766"/>
      <w:bookmarkEnd w:id="2767"/>
      <w:bookmarkEnd w:id="2768"/>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Heading3"/>
      </w:pPr>
      <w:bookmarkStart w:id="2769" w:name="_Toc36836434"/>
      <w:bookmarkStart w:id="2770" w:name="_Toc37067700"/>
      <w:bookmarkStart w:id="2771" w:name="_Toc36843411"/>
      <w:r>
        <w:t>5.7.6</w:t>
      </w:r>
      <w:r>
        <w:tab/>
        <w:t>DL message segment transfer</w:t>
      </w:r>
      <w:bookmarkEnd w:id="2769"/>
      <w:bookmarkEnd w:id="2770"/>
      <w:bookmarkEnd w:id="2771"/>
    </w:p>
    <w:p w14:paraId="5904C30E" w14:textId="77777777" w:rsidR="00E16A54" w:rsidRDefault="00AE2C98">
      <w:pPr>
        <w:pStyle w:val="Heading4"/>
        <w:rPr>
          <w:lang w:eastAsia="en-US"/>
        </w:rPr>
      </w:pPr>
      <w:bookmarkStart w:id="2772" w:name="_Toc36756894"/>
      <w:bookmarkStart w:id="2773" w:name="_Toc36836435"/>
      <w:bookmarkStart w:id="2774" w:name="_Toc36843412"/>
      <w:bookmarkStart w:id="2775" w:name="_Toc37067701"/>
      <w:r>
        <w:t>5.7.6.1</w:t>
      </w:r>
      <w:r>
        <w:tab/>
        <w:t>General</w:t>
      </w:r>
      <w:bookmarkEnd w:id="2772"/>
      <w:bookmarkEnd w:id="2773"/>
      <w:bookmarkEnd w:id="2774"/>
      <w:bookmarkEnd w:id="2775"/>
    </w:p>
    <w:p w14:paraId="26BBC7D4" w14:textId="77777777" w:rsidR="00E16A54" w:rsidRDefault="00AE2C98">
      <w:pPr>
        <w:pStyle w:val="TH"/>
      </w:pPr>
      <w:r>
        <w:rPr>
          <w:lang w:eastAsia="en-US"/>
        </w:rPr>
        <w:object w:dxaOrig="4431" w:dyaOrig="1562" w14:anchorId="2266A01D">
          <v:shape id="_x0000_i1065" type="#_x0000_t75" style="width:221.45pt;height:78.1pt" o:ole="">
            <v:imagedata r:id="rId93" o:title=""/>
          </v:shape>
          <o:OLEObject Type="Embed" ProgID="Mscgen.Chart" ShapeID="_x0000_i1065" DrawAspect="Content" ObjectID="_1653372803" r:id="rId94"/>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SimSun"/>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Heading4"/>
        <w:rPr>
          <w:lang w:eastAsia="en-US"/>
        </w:rPr>
      </w:pPr>
      <w:bookmarkStart w:id="2776" w:name="_Toc36756895"/>
      <w:bookmarkStart w:id="2777" w:name="_Toc36836436"/>
      <w:bookmarkStart w:id="2778" w:name="_Toc36843413"/>
      <w:bookmarkStart w:id="2779" w:name="_Toc37067702"/>
      <w:r>
        <w:t>5.7.6.2</w:t>
      </w:r>
      <w:r>
        <w:tab/>
        <w:t>Initiation</w:t>
      </w:r>
      <w:bookmarkEnd w:id="2776"/>
      <w:bookmarkEnd w:id="2777"/>
      <w:bookmarkEnd w:id="2778"/>
      <w:bookmarkEnd w:id="2779"/>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Heading4"/>
        <w:rPr>
          <w:lang w:eastAsia="en-US"/>
        </w:rPr>
      </w:pPr>
      <w:bookmarkStart w:id="2780" w:name="_Toc36756896"/>
      <w:bookmarkStart w:id="2781" w:name="_Toc36836437"/>
      <w:bookmarkStart w:id="2782" w:name="_Toc36843414"/>
      <w:bookmarkStart w:id="2783" w:name="_Toc37067703"/>
      <w:r>
        <w:t>5.7.6.3</w:t>
      </w:r>
      <w:r>
        <w:tab/>
        <w:t xml:space="preserve">Reception of </w:t>
      </w:r>
      <w:r>
        <w:rPr>
          <w:i/>
        </w:rPr>
        <w:t>DLDedicatedMessageSegment</w:t>
      </w:r>
      <w:r>
        <w:t xml:space="preserve"> by the UE</w:t>
      </w:r>
      <w:bookmarkEnd w:id="2780"/>
      <w:bookmarkEnd w:id="2781"/>
      <w:bookmarkEnd w:id="2782"/>
      <w:bookmarkEnd w:id="2783"/>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Heading3"/>
        <w:rPr>
          <w:lang w:eastAsia="zh-CN"/>
        </w:rPr>
      </w:pPr>
      <w:bookmarkStart w:id="2784" w:name="_Toc36756897"/>
      <w:bookmarkStart w:id="2785" w:name="_Toc36836438"/>
      <w:bookmarkStart w:id="2786" w:name="_Toc36843415"/>
      <w:bookmarkStart w:id="2787" w:name="_Toc37067704"/>
      <w:r>
        <w:t>5.7.7</w:t>
      </w:r>
      <w:r>
        <w:tab/>
      </w:r>
      <w:r>
        <w:rPr>
          <w:rFonts w:eastAsia="SimSun"/>
          <w:lang w:eastAsia="zh-CN"/>
        </w:rPr>
        <w:t>UL message segment transfer</w:t>
      </w:r>
      <w:bookmarkEnd w:id="2784"/>
      <w:bookmarkEnd w:id="2785"/>
      <w:bookmarkEnd w:id="2786"/>
      <w:bookmarkEnd w:id="2787"/>
    </w:p>
    <w:p w14:paraId="471FD3C6" w14:textId="77777777" w:rsidR="00E16A54" w:rsidRDefault="00AE2C98">
      <w:pPr>
        <w:pStyle w:val="Heading4"/>
      </w:pPr>
      <w:bookmarkStart w:id="2788" w:name="_Toc36756898"/>
      <w:bookmarkStart w:id="2789" w:name="_Toc36836439"/>
      <w:bookmarkStart w:id="2790" w:name="_Toc36843416"/>
      <w:bookmarkStart w:id="2791" w:name="_Toc37067705"/>
      <w:r>
        <w:t>5.7.7.1</w:t>
      </w:r>
      <w:r>
        <w:tab/>
        <w:t>General</w:t>
      </w:r>
      <w:bookmarkEnd w:id="2788"/>
      <w:bookmarkEnd w:id="2789"/>
      <w:bookmarkEnd w:id="2790"/>
      <w:bookmarkEnd w:id="2791"/>
    </w:p>
    <w:p w14:paraId="2B0C1B89" w14:textId="77777777" w:rsidR="00E16A54" w:rsidRDefault="00AE2C98">
      <w:pPr>
        <w:pStyle w:val="TH"/>
      </w:pPr>
      <w:r>
        <w:object w:dxaOrig="4154" w:dyaOrig="1440" w14:anchorId="0F87F6E8">
          <v:shape id="_x0000_i1066" type="#_x0000_t75" style="width:207.15pt;height:1in" o:ole="">
            <v:imagedata r:id="rId95" o:title=""/>
          </v:shape>
          <o:OLEObject Type="Embed" ProgID="Mscgen.Chart" ShapeID="_x0000_i1066" DrawAspect="Content" ObjectID="_1653372804" r:id="rId96"/>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Heading4"/>
      </w:pPr>
      <w:bookmarkStart w:id="2792" w:name="_Toc36756899"/>
      <w:bookmarkStart w:id="2793" w:name="_Toc36836440"/>
      <w:bookmarkStart w:id="2794" w:name="_Toc36843417"/>
      <w:bookmarkStart w:id="2795" w:name="_Toc37067706"/>
      <w:r>
        <w:t>5.7.7.2</w:t>
      </w:r>
      <w:r>
        <w:tab/>
        <w:t>Initiation</w:t>
      </w:r>
      <w:bookmarkEnd w:id="2792"/>
      <w:bookmarkEnd w:id="2793"/>
      <w:bookmarkEnd w:id="2794"/>
      <w:bookmarkEnd w:id="2795"/>
    </w:p>
    <w:p w14:paraId="1345AC43" w14:textId="77777777" w:rsidR="00E16A54" w:rsidRDefault="00AE2C98">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72EE3338" w14:textId="77777777" w:rsidR="00E16A54" w:rsidRDefault="00AE2C98">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349D8BE" w14:textId="77777777" w:rsidR="00E16A54" w:rsidRDefault="00AE2C98">
      <w:r>
        <w:t>Upon initiating the procedure, the UE shall:</w:t>
      </w:r>
    </w:p>
    <w:p w14:paraId="030CD296" w14:textId="77777777" w:rsidR="00E16A54" w:rsidRDefault="00AE2C98">
      <w:pPr>
        <w:pStyle w:val="B1"/>
        <w:rPr>
          <w:rFonts w:eastAsia="SimSun"/>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Heading4"/>
      </w:pPr>
      <w:bookmarkStart w:id="2796" w:name="_Toc36756900"/>
      <w:bookmarkStart w:id="2797" w:name="_Toc36836441"/>
      <w:bookmarkStart w:id="2798" w:name="_Toc36843418"/>
      <w:bookmarkStart w:id="2799" w:name="_Toc37067707"/>
      <w:r>
        <w:t>5.7.7.3</w:t>
      </w:r>
      <w:r>
        <w:tab/>
        <w:t xml:space="preserve">Actions related to transmission of </w:t>
      </w:r>
      <w:r>
        <w:rPr>
          <w:i/>
        </w:rPr>
        <w:t>ULDedicatedMessageSegment</w:t>
      </w:r>
      <w:r>
        <w:t xml:space="preserve"> message</w:t>
      </w:r>
      <w:bookmarkEnd w:id="2796"/>
      <w:bookmarkEnd w:id="2797"/>
      <w:bookmarkEnd w:id="2798"/>
      <w:bookmarkEnd w:id="2799"/>
    </w:p>
    <w:p w14:paraId="36DC9823" w14:textId="77777777" w:rsidR="00E16A54" w:rsidRDefault="00AE2C98">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Heading3"/>
      </w:pPr>
      <w:bookmarkStart w:id="2800" w:name="_Toc36756901"/>
      <w:bookmarkStart w:id="2801" w:name="_Toc36836442"/>
      <w:bookmarkStart w:id="2802" w:name="_Toc36843419"/>
      <w:bookmarkStart w:id="2803" w:name="_Toc37067708"/>
      <w:r>
        <w:t>5.7.8</w:t>
      </w:r>
      <w:r>
        <w:tab/>
        <w:t>Idle/inactive Measurements</w:t>
      </w:r>
      <w:bookmarkEnd w:id="2800"/>
      <w:bookmarkEnd w:id="2801"/>
      <w:bookmarkEnd w:id="2802"/>
      <w:bookmarkEnd w:id="2803"/>
    </w:p>
    <w:p w14:paraId="4BA7B8DD" w14:textId="77777777" w:rsidR="00E16A54" w:rsidRDefault="00AE2C98">
      <w:pPr>
        <w:pStyle w:val="Heading4"/>
      </w:pPr>
      <w:bookmarkStart w:id="2804" w:name="_Toc36756902"/>
      <w:bookmarkStart w:id="2805" w:name="_Toc36836443"/>
      <w:bookmarkStart w:id="2806" w:name="_Toc36843420"/>
      <w:bookmarkStart w:id="2807" w:name="_Toc37067709"/>
      <w:r>
        <w:t>5.7.8.1</w:t>
      </w:r>
      <w:r>
        <w:tab/>
        <w:t>General</w:t>
      </w:r>
      <w:bookmarkEnd w:id="2804"/>
      <w:bookmarkEnd w:id="2805"/>
      <w:bookmarkEnd w:id="2806"/>
      <w:bookmarkEnd w:id="2807"/>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Heading4"/>
      </w:pPr>
      <w:bookmarkStart w:id="2808" w:name="_Toc36756903"/>
      <w:bookmarkStart w:id="2809" w:name="_Toc36836444"/>
      <w:bookmarkStart w:id="2810" w:name="_Toc36843421"/>
      <w:bookmarkStart w:id="2811" w:name="_Toc37067710"/>
      <w:r>
        <w:t>5.7.8.2</w:t>
      </w:r>
      <w:r>
        <w:tab/>
        <w:t>Initiation</w:t>
      </w:r>
      <w:bookmarkEnd w:id="2808"/>
      <w:bookmarkEnd w:id="2809"/>
      <w:bookmarkEnd w:id="2810"/>
      <w:bookmarkEnd w:id="2811"/>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812" w:name="_Hlk34658792"/>
      <w:r>
        <w:rPr>
          <w:i/>
          <w:iCs/>
        </w:rPr>
        <w:t>ssb-MeasConfig</w:t>
      </w:r>
      <w:r>
        <w:t xml:space="preserve"> of the corresponding entry in the </w:t>
      </w:r>
      <w:r>
        <w:rPr>
          <w:i/>
          <w:iCs/>
        </w:rPr>
        <w:t>measIdleCarrierListNR</w:t>
      </w:r>
      <w:r>
        <w:t xml:space="preserve"> within </w:t>
      </w:r>
      <w:r>
        <w:rPr>
          <w:i/>
          <w:iCs/>
        </w:rPr>
        <w:t>VarMeasIdleConfig</w:t>
      </w:r>
      <w:bookmarkEnd w:id="2812"/>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DengXian"/>
        </w:rPr>
      </w:pPr>
      <w:r>
        <w:rPr>
          <w:rFonts w:eastAsia="Calibri"/>
        </w:rPr>
        <w:t>4&gt;</w:t>
      </w:r>
      <w:r>
        <w:rPr>
          <w:rFonts w:eastAsia="Calibri"/>
        </w:rPr>
        <w:tab/>
        <w:t>stop timer T331;</w:t>
      </w:r>
      <w:r>
        <w:rPr>
          <w:rFonts w:eastAsia="DengXian"/>
        </w:rPr>
        <w:t xml:space="preserve"> </w:t>
      </w:r>
    </w:p>
    <w:p w14:paraId="003A0DDF" w14:textId="77777777" w:rsidR="00E16A54" w:rsidRDefault="00AE2C98">
      <w:pPr>
        <w:pStyle w:val="B4"/>
        <w:rPr>
          <w:rFonts w:eastAsia="DengXian"/>
        </w:rPr>
      </w:pPr>
      <w:r>
        <w:rPr>
          <w:rFonts w:eastAsia="DengXian"/>
        </w:rPr>
        <w:t>4&gt;</w:t>
      </w:r>
      <w:r>
        <w:rPr>
          <w:rFonts w:eastAsia="DengXian"/>
        </w:rPr>
        <w:tab/>
        <w:t>perform the actions as specified in 5.7.8.3.</w:t>
      </w:r>
    </w:p>
    <w:p w14:paraId="4E32C9B3" w14:textId="77777777" w:rsidR="00E16A54" w:rsidRDefault="00AE2C98">
      <w:pPr>
        <w:pStyle w:val="Heading4"/>
      </w:pPr>
      <w:bookmarkStart w:id="2813" w:name="_Toc36843422"/>
      <w:bookmarkStart w:id="2814" w:name="_Toc36836445"/>
      <w:bookmarkStart w:id="2815" w:name="_Toc36756904"/>
      <w:bookmarkStart w:id="2816" w:name="_Toc37067711"/>
      <w:r>
        <w:rPr>
          <w:rFonts w:eastAsia="Malgun Gothic"/>
          <w:lang w:eastAsia="ko-KR"/>
        </w:rPr>
        <w:t>5.7.8.3</w:t>
      </w:r>
      <w:r>
        <w:tab/>
        <w:t>T331 expiry or stop</w:t>
      </w:r>
      <w:bookmarkEnd w:id="2813"/>
      <w:bookmarkEnd w:id="2814"/>
      <w:bookmarkEnd w:id="2815"/>
      <w:bookmarkEnd w:id="2816"/>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Heading3"/>
      </w:pPr>
      <w:bookmarkStart w:id="2817" w:name="_Toc20487017"/>
      <w:bookmarkStart w:id="2818" w:name="_Toc36756905"/>
      <w:bookmarkStart w:id="2819" w:name="_Toc36836446"/>
      <w:bookmarkStart w:id="2820" w:name="_Toc36843423"/>
      <w:bookmarkStart w:id="2821" w:name="_Toc37067712"/>
      <w:r>
        <w:t>5.7.9</w:t>
      </w:r>
      <w:r>
        <w:tab/>
        <w:t>Mobility history information</w:t>
      </w:r>
      <w:bookmarkEnd w:id="2817"/>
      <w:bookmarkEnd w:id="2818"/>
      <w:bookmarkEnd w:id="2819"/>
      <w:bookmarkEnd w:id="2820"/>
      <w:bookmarkEnd w:id="2821"/>
    </w:p>
    <w:p w14:paraId="2F880DE2" w14:textId="77777777" w:rsidR="00E16A54" w:rsidRDefault="00AE2C98">
      <w:pPr>
        <w:pStyle w:val="Heading4"/>
      </w:pPr>
      <w:bookmarkStart w:id="2822" w:name="_Toc20487018"/>
      <w:bookmarkStart w:id="2823" w:name="_Toc36756906"/>
      <w:bookmarkStart w:id="2824" w:name="_Toc36836447"/>
      <w:bookmarkStart w:id="2825" w:name="_Toc36843424"/>
      <w:bookmarkStart w:id="2826" w:name="_Toc37067713"/>
      <w:r>
        <w:t>5.7.9.1</w:t>
      </w:r>
      <w:r>
        <w:tab/>
        <w:t>General</w:t>
      </w:r>
      <w:bookmarkEnd w:id="2822"/>
      <w:bookmarkEnd w:id="2823"/>
      <w:bookmarkEnd w:id="2824"/>
      <w:bookmarkEnd w:id="2825"/>
      <w:bookmarkEnd w:id="2826"/>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Heading4"/>
      </w:pPr>
      <w:bookmarkStart w:id="2827" w:name="_Toc20487019"/>
      <w:bookmarkStart w:id="2828" w:name="_Toc36756907"/>
      <w:bookmarkStart w:id="2829" w:name="_Toc36836448"/>
      <w:bookmarkStart w:id="2830" w:name="_Toc36843425"/>
      <w:bookmarkStart w:id="2831" w:name="_Toc37067714"/>
      <w:r>
        <w:t>5.7.9.2</w:t>
      </w:r>
      <w:r>
        <w:tab/>
      </w:r>
      <w:commentRangeStart w:id="2832"/>
      <w:r>
        <w:t>Initiation</w:t>
      </w:r>
      <w:bookmarkEnd w:id="2827"/>
      <w:bookmarkEnd w:id="2828"/>
      <w:bookmarkEnd w:id="2829"/>
      <w:bookmarkEnd w:id="2830"/>
      <w:bookmarkEnd w:id="2831"/>
      <w:commentRangeEnd w:id="2832"/>
      <w:r w:rsidR="00BC4C39">
        <w:rPr>
          <w:rStyle w:val="CommentReference"/>
          <w:rFonts w:ascii="Times New Roman" w:eastAsia="SimSun" w:hAnsi="Times New Roman"/>
          <w:lang w:eastAsia="en-US"/>
        </w:rPr>
        <w:commentReference w:id="2832"/>
      </w:r>
    </w:p>
    <w:p w14:paraId="47C97E79" w14:textId="77777777" w:rsidR="00E16A54" w:rsidRDefault="00AE2C98">
      <w:r>
        <w:t>If the UE supports storage of mobility history information, the UE shall:</w:t>
      </w:r>
    </w:p>
    <w:p w14:paraId="1805B429" w14:textId="1D557D3A" w:rsidR="00E16A54" w:rsidRDefault="00AE2C98">
      <w:pPr>
        <w:pStyle w:val="B1"/>
      </w:pPr>
      <w:r>
        <w:t>1&gt;</w:t>
      </w:r>
      <w:r>
        <w:tab/>
        <w:t xml:space="preserve">Upon change of </w:t>
      </w:r>
      <w:ins w:id="2833" w:author="Ericsson_110e_2" w:date="2020-06-10T23:02:00Z">
        <w:r w:rsidR="00A82DFF">
          <w:t xml:space="preserve">suitable </w:t>
        </w:r>
      </w:ins>
      <w:r>
        <w:t>cell, consisting of PCell in RRC_CONNECTED or serving cell in RRC_IDLE or RRC_INACTIVE (for NR cell)</w:t>
      </w:r>
      <w:ins w:id="2834" w:author="Ericsson_110e" w:date="2020-06-04T19:36:00Z">
        <w:r w:rsidR="00157E4D">
          <w:t xml:space="preserve"> or in RRC</w:t>
        </w:r>
      </w:ins>
      <w:ins w:id="2835" w:author="Ericsson_110e" w:date="2020-06-04T19:37:00Z">
        <w:r w:rsidR="00157E4D">
          <w:t>_</w:t>
        </w:r>
      </w:ins>
      <w:ins w:id="2836" w:author="Ericsson_110e" w:date="2020-06-04T19:36:00Z">
        <w:r w:rsidR="00157E4D">
          <w:t>IDLE</w:t>
        </w:r>
      </w:ins>
      <w:ins w:id="2837" w:author="Ericsson_110e" w:date="2020-06-04T19:37:00Z">
        <w:r w:rsidR="00157E4D">
          <w:t xml:space="preserve"> (for E-UTRA cell)</w:t>
        </w:r>
      </w:ins>
      <w:r>
        <w:t xml:space="preserve">, to another NR or E-UTRA cell, or when entering </w:t>
      </w:r>
      <w:del w:id="2838" w:author="Ericsson_110e" w:date="2020-06-04T19:37:00Z">
        <w:r w:rsidDel="00157E4D">
          <w:delText>out of service</w:delText>
        </w:r>
      </w:del>
      <w:ins w:id="2839" w:author="Ericsson_110e" w:date="2020-06-04T19:37:00Z">
        <w:r w:rsidR="00157E4D">
          <w:t xml:space="preserve">’any cell selection’ state </w:t>
        </w:r>
        <w:del w:id="2840" w:author="Ericsson_110e_2" w:date="2020-06-10T23:04:00Z">
          <w:r w:rsidR="00157E4D" w:rsidDel="00A82DFF">
            <w:delText>or ‘camped on any cell’</w:delText>
          </w:r>
        </w:del>
      </w:ins>
      <w:ins w:id="2841" w:author="Ericsson_110e_2" w:date="2020-06-10T23:04:00Z">
        <w:r w:rsidR="00A82DFF">
          <w:t>from ‘camped normally’</w:t>
        </w:r>
      </w:ins>
      <w:ins w:id="2842" w:author="Ericsson_110e" w:date="2020-06-04T19:37:00Z">
        <w:r w:rsidR="00157E4D">
          <w:t xml:space="preserve"> state in </w:t>
        </w:r>
      </w:ins>
      <w:ins w:id="2843"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844" w:author="Ericsson_110e" w:date="2020-06-04T19:39:00Z">
        <w:r w:rsidR="00157E4D">
          <w:t xml:space="preserve">or E-UTRA (in RRC_IDLE or RRC_CONNECTED) </w:t>
        </w:r>
      </w:ins>
      <w:r>
        <w:t xml:space="preserve">while previously </w:t>
      </w:r>
      <w:del w:id="2845" w:author="Ericsson_110e" w:date="2020-06-04T19:39:00Z">
        <w:r w:rsidDel="00157E4D">
          <w:delText>out of service</w:delText>
        </w:r>
      </w:del>
      <w:ins w:id="2846" w:author="Ericsson_110e" w:date="2020-06-04T19:39:00Z">
        <w:r w:rsidR="00157E4D">
          <w:t xml:space="preserve">in </w:t>
        </w:r>
      </w:ins>
      <w:ins w:id="2847"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848" w:author="Ericsson_110e" w:date="2020-06-04T19:47:00Z">
        <w:r w:rsidDel="00B845DE">
          <w:delText>outside NR</w:delText>
        </w:r>
      </w:del>
      <w:ins w:id="2849" w:author="Ericsson_110e" w:date="2020-06-04T19:47:00Z">
        <w:r w:rsidR="00B845DE">
          <w:t xml:space="preserve">in ’any cell selection’ state </w:t>
        </w:r>
      </w:ins>
      <w:ins w:id="2850" w:author="Ericsson_110e_2" w:date="2020-06-10T23:03:00Z">
        <w:r w:rsidR="00A82DFF">
          <w:t>and/</w:t>
        </w:r>
      </w:ins>
      <w:ins w:id="2851" w:author="Ericsson_110e" w:date="2020-06-04T19:47:00Z">
        <w:r w:rsidR="00B845DE">
          <w:t>or ‘camped on any cell’ state in NR or LTE</w:t>
        </w:r>
      </w:ins>
      <w:r>
        <w:t>.</w:t>
      </w:r>
    </w:p>
    <w:p w14:paraId="111FF82D" w14:textId="77777777" w:rsidR="00E16A54" w:rsidRDefault="00AE2C98">
      <w:pPr>
        <w:pStyle w:val="Heading3"/>
      </w:pPr>
      <w:bookmarkStart w:id="2852" w:name="_Toc36756908"/>
      <w:bookmarkStart w:id="2853" w:name="_Toc36836449"/>
      <w:bookmarkStart w:id="2854" w:name="_Toc36843426"/>
      <w:bookmarkStart w:id="2855" w:name="_Toc37067715"/>
      <w:r>
        <w:t>5.7.10</w:t>
      </w:r>
      <w:r>
        <w:tab/>
        <w:t>UE Information</w:t>
      </w:r>
      <w:bookmarkEnd w:id="2852"/>
      <w:bookmarkEnd w:id="2853"/>
      <w:bookmarkEnd w:id="2854"/>
      <w:bookmarkEnd w:id="2855"/>
    </w:p>
    <w:p w14:paraId="12808A93" w14:textId="77777777" w:rsidR="00E16A54" w:rsidRDefault="00AE2C98">
      <w:pPr>
        <w:pStyle w:val="Heading4"/>
      </w:pPr>
      <w:bookmarkStart w:id="2856" w:name="_Toc36756909"/>
      <w:bookmarkStart w:id="2857" w:name="_Toc36836450"/>
      <w:bookmarkStart w:id="2858" w:name="_Toc36843427"/>
      <w:bookmarkStart w:id="2859" w:name="_Toc37067716"/>
      <w:r>
        <w:t>5.7.10.1</w:t>
      </w:r>
      <w:r>
        <w:tab/>
        <w:t>General</w:t>
      </w:r>
      <w:bookmarkEnd w:id="2856"/>
      <w:bookmarkEnd w:id="2857"/>
      <w:bookmarkEnd w:id="2858"/>
      <w:bookmarkEnd w:id="2859"/>
    </w:p>
    <w:bookmarkStart w:id="2860" w:name="_MON_1643447042"/>
    <w:bookmarkEnd w:id="2860"/>
    <w:p w14:paraId="6850F407" w14:textId="77777777" w:rsidR="00E16A54" w:rsidRDefault="00AE2C98">
      <w:pPr>
        <w:pStyle w:val="TH"/>
        <w:rPr>
          <w:sz w:val="22"/>
          <w:szCs w:val="22"/>
          <w:lang w:eastAsia="zh-CN"/>
        </w:rPr>
      </w:pPr>
      <w:r>
        <w:object w:dxaOrig="6945" w:dyaOrig="2570" w14:anchorId="77CA6F64">
          <v:shape id="_x0000_i1067" type="#_x0000_t75" style="width:347.75pt;height:127.7pt" o:ole="">
            <v:imagedata r:id="rId97" o:title=""/>
          </v:shape>
          <o:OLEObject Type="Embed" ProgID="Word.Picture.8" ShapeID="_x0000_i1067" DrawAspect="Content" ObjectID="_1653372805" r:id="rId98"/>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Heading4"/>
      </w:pPr>
      <w:bookmarkStart w:id="2861" w:name="_Toc5272199"/>
      <w:bookmarkStart w:id="2862" w:name="_Toc36756910"/>
      <w:bookmarkStart w:id="2863" w:name="_Toc36836451"/>
      <w:bookmarkStart w:id="2864" w:name="_Toc36843428"/>
      <w:bookmarkStart w:id="2865" w:name="_Toc37067717"/>
      <w:r>
        <w:t>5.7.10.2</w:t>
      </w:r>
      <w:r>
        <w:tab/>
        <w:t>Initiation</w:t>
      </w:r>
      <w:bookmarkEnd w:id="2861"/>
      <w:bookmarkEnd w:id="2862"/>
      <w:bookmarkEnd w:id="2863"/>
      <w:bookmarkEnd w:id="2864"/>
      <w:bookmarkEnd w:id="2865"/>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Heading4"/>
      </w:pPr>
      <w:bookmarkStart w:id="2866" w:name="_Toc5272200"/>
      <w:bookmarkStart w:id="2867" w:name="_Toc36756911"/>
      <w:bookmarkStart w:id="2868" w:name="_Toc36836452"/>
      <w:bookmarkStart w:id="2869" w:name="_Toc36843429"/>
      <w:bookmarkStart w:id="2870"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866"/>
      <w:bookmarkEnd w:id="2867"/>
      <w:bookmarkEnd w:id="2868"/>
      <w:bookmarkEnd w:id="2869"/>
      <w:bookmarkEnd w:id="2870"/>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SimSun"/>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SimSun"/>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871" w:author="Ericsson_110e_2" w:date="2020-06-10T21:10:00Z"/>
        </w:rPr>
      </w:pPr>
      <w:r>
        <w:t>3&gt;</w:t>
      </w:r>
      <w:r>
        <w:tab/>
        <w:t xml:space="preserve">set the </w:t>
      </w:r>
      <w:del w:id="2872" w:author="Ericsson_110e_2" w:date="2020-06-10T21:07:00Z">
        <w:r w:rsidDel="009211FC">
          <w:rPr>
            <w:i/>
          </w:rPr>
          <w:delText>rlf-Report</w:delText>
        </w:r>
      </w:del>
      <w:ins w:id="2873" w:author="Ericsson_110e_2" w:date="2020-06-10T21:07:00Z">
        <w:r w:rsidR="009211FC">
          <w:rPr>
            <w:i/>
          </w:rPr>
          <w:t>measResult-RLF-Report-E</w:t>
        </w:r>
      </w:ins>
      <w:ins w:id="2874" w:author="Ericsson_110e_2" w:date="2020-06-10T21:08:00Z">
        <w:r w:rsidR="009211FC">
          <w:rPr>
            <w:i/>
          </w:rPr>
          <w:t>UTRA</w:t>
        </w:r>
      </w:ins>
      <w:r>
        <w:t xml:space="preserve"> </w:t>
      </w:r>
      <w:ins w:id="2875"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876" w:author="Ericsson_109b-e_1" w:date="2020-05-04T07:33:00Z">
        <w:r>
          <w:rPr>
            <w:i/>
          </w:rPr>
          <w:t xml:space="preserve"> </w:t>
        </w:r>
        <w:commentRangeStart w:id="2877"/>
        <w:r>
          <w:rPr>
            <w:iCs/>
          </w:rPr>
          <w:t>of TS 36.331 [10]</w:t>
        </w:r>
      </w:ins>
      <w:commentRangeEnd w:id="2877"/>
      <w:ins w:id="2878" w:author="Ericsson_109b-e_1" w:date="2020-05-04T07:34:00Z">
        <w:r>
          <w:rPr>
            <w:rStyle w:val="CommentReference"/>
            <w:rFonts w:eastAsia="SimSun"/>
            <w:lang w:eastAsia="en-US"/>
          </w:rPr>
          <w:commentReference w:id="2877"/>
        </w:r>
      </w:ins>
      <w:r>
        <w:t>;</w:t>
      </w:r>
    </w:p>
    <w:p w14:paraId="792D0323" w14:textId="33B8FB53" w:rsidR="00E16A54" w:rsidRDefault="00AE2C98">
      <w:pPr>
        <w:pStyle w:val="B3"/>
      </w:pPr>
      <w:del w:id="2879"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880"/>
        <w:r w:rsidDel="008A5968">
          <w:delText>layers</w:delText>
        </w:r>
      </w:del>
      <w:commentRangeEnd w:id="2880"/>
      <w:r w:rsidR="008A5968">
        <w:rPr>
          <w:rStyle w:val="CommentReference"/>
          <w:rFonts w:eastAsia="SimSun"/>
          <w:lang w:eastAsia="en-US"/>
        </w:rPr>
        <w:commentReference w:id="2880"/>
      </w:r>
      <w:del w:id="2881"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882"/>
      <w:r>
        <w:t>1</w:t>
      </w:r>
      <w:commentRangeEnd w:id="2882"/>
      <w:r>
        <w:rPr>
          <w:rStyle w:val="CommentReference"/>
          <w:rFonts w:eastAsia="SimSun"/>
          <w:lang w:eastAsia="en-US"/>
        </w:rPr>
        <w:commentReference w:id="2882"/>
      </w:r>
      <w:r>
        <w:t>&gt;</w:t>
      </w:r>
      <w:r>
        <w:tab/>
        <w:t xml:space="preserve">if </w:t>
      </w:r>
      <w:r>
        <w:rPr>
          <w:i/>
        </w:rPr>
        <w:t>connEstFailReportReq</w:t>
      </w:r>
      <w:r>
        <w:t xml:space="preserve"> is set to </w:t>
      </w:r>
      <w:r>
        <w:rPr>
          <w:i/>
        </w:rPr>
        <w:t>true</w:t>
      </w:r>
      <w:r>
        <w:t xml:space="preserve"> and the UE has connection establishment failure</w:t>
      </w:r>
      <w:ins w:id="2883"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884"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885" w:author="Huawei_109b-e_1" w:date="2020-05-03T00:26:00Z">
        <w:r>
          <w:t xml:space="preserve"> or connection resume failure</w:t>
        </w:r>
      </w:ins>
      <w:r>
        <w:t xml:space="preserve"> in NR;</w:t>
      </w:r>
    </w:p>
    <w:p w14:paraId="71BF38A5" w14:textId="77777777" w:rsidR="00E16A54" w:rsidRDefault="00AE2C98">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Heading4"/>
      </w:pPr>
      <w:bookmarkStart w:id="2886" w:name="_Toc36836453"/>
      <w:bookmarkStart w:id="2887" w:name="_Toc36843430"/>
      <w:bookmarkStart w:id="2888" w:name="_Toc37067719"/>
      <w:bookmarkStart w:id="2889" w:name="_Toc36756912"/>
      <w:bookmarkStart w:id="2890" w:name="_Hlk26797390"/>
      <w:r>
        <w:t>5.7.10.4</w:t>
      </w:r>
      <w:r>
        <w:tab/>
        <w:t>Actions upon successful completion of random-access procedure</w:t>
      </w:r>
      <w:bookmarkEnd w:id="2886"/>
      <w:bookmarkEnd w:id="2887"/>
      <w:bookmarkEnd w:id="2888"/>
      <w:bookmarkEnd w:id="2889"/>
    </w:p>
    <w:bookmarkEnd w:id="2890"/>
    <w:p w14:paraId="3958FBEA" w14:textId="77777777" w:rsidR="00E16A54" w:rsidRDefault="00AE2C98">
      <w:commentRangeStart w:id="2891"/>
      <w:ins w:id="2892" w:author="Ericsson_109b-e_1" w:date="2020-05-04T08:02:00Z">
        <w:r>
          <w:rPr>
            <w:lang w:val="en-US" w:eastAsia="zh-CN"/>
          </w:rPr>
          <w:t>Upon successfully performing 4 step random access procedure</w:t>
        </w:r>
        <w:commentRangeEnd w:id="2891"/>
        <w:r>
          <w:rPr>
            <w:rStyle w:val="CommentReference"/>
            <w:rFonts w:eastAsia="SimSun"/>
            <w:lang w:eastAsia="en-US"/>
          </w:rPr>
          <w:commentReference w:id="2891"/>
        </w:r>
        <w:r>
          <w:rPr>
            <w:lang w:val="en-US" w:eastAsia="zh-CN"/>
          </w:rPr>
          <w:t xml:space="preserve">, </w:t>
        </w:r>
      </w:ins>
      <w:del w:id="2893" w:author="Ericsson_109b-e_1" w:date="2020-05-04T08:02:00Z">
        <w:r>
          <w:rPr>
            <w:lang w:eastAsia="zh-CN"/>
          </w:rPr>
          <w:delText xml:space="preserve">The </w:delText>
        </w:r>
      </w:del>
      <w:ins w:id="2894"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895" w:author="Ericsson_110e" w:date="2020-06-04T18:03:00Z">
        <w:r w:rsidR="00D11302">
          <w:t xml:space="preserve"> </w:t>
        </w:r>
        <w:commentRangeStart w:id="2896"/>
        <w:r w:rsidR="00D11302">
          <w:t xml:space="preserve">and if the number of PLMN entries </w:t>
        </w:r>
      </w:ins>
      <w:ins w:id="2897"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898" w:author="Ericsson_110e" w:date="2020-06-04T18:05:00Z">
        <w:r w:rsidR="00D11302" w:rsidRPr="00D11302">
          <w:rPr>
            <w:i/>
            <w:iCs/>
            <w:rPrChange w:id="2899" w:author="Ericsson_110e" w:date="2020-06-04T18:05:00Z">
              <w:rPr/>
            </w:rPrChange>
          </w:rPr>
          <w:t>maxPLMN</w:t>
        </w:r>
      </w:ins>
      <w:r>
        <w:t xml:space="preserve">, </w:t>
      </w:r>
      <w:commentRangeEnd w:id="2896"/>
      <w:r w:rsidR="00D11302">
        <w:rPr>
          <w:rStyle w:val="CommentReference"/>
          <w:rFonts w:eastAsia="SimSun"/>
          <w:lang w:eastAsia="en-US"/>
        </w:rPr>
        <w:commentReference w:id="2896"/>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DengXian"/>
        </w:rPr>
      </w:pPr>
      <w:r>
        <w:rPr>
          <w:rFonts w:eastAsia="DengXian"/>
        </w:rPr>
        <w:t>2&gt;</w:t>
      </w:r>
      <w:r>
        <w:rPr>
          <w:rFonts w:eastAsia="DengXian"/>
        </w:rPr>
        <w:tab/>
        <w:t>if the list of EPLMNs has been stored by the UE:</w:t>
      </w:r>
    </w:p>
    <w:p w14:paraId="6D451ABC" w14:textId="77777777" w:rsidR="00E16A54" w:rsidRDefault="00AE2C98">
      <w:pPr>
        <w:pStyle w:val="B3"/>
        <w:rPr>
          <w:rFonts w:eastAsia="DengXian"/>
        </w:rPr>
      </w:pPr>
      <w:r>
        <w:rPr>
          <w:rFonts w:eastAsia="DengXian"/>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DengXian"/>
        </w:rPr>
      </w:pPr>
      <w:r>
        <w:rPr>
          <w:rFonts w:eastAsia="DengXian"/>
        </w:rPr>
        <w:t>4</w:t>
      </w:r>
      <w:r>
        <w:t>&gt;</w:t>
      </w:r>
      <w:r>
        <w:tab/>
        <w:t xml:space="preserve">set the </w:t>
      </w:r>
      <w:r>
        <w:rPr>
          <w:i/>
        </w:rPr>
        <w:t xml:space="preserve">plmn-IdentityList </w:t>
      </w:r>
      <w:r>
        <w:t>to include the list of EPLMNs stored by the UE (i.e. includes the RPLMN)</w:t>
      </w:r>
      <w:ins w:id="2901" w:author="Ericsson_110e" w:date="2020-06-04T18:07:00Z">
        <w:r w:rsidR="00D11302">
          <w:t xml:space="preserve"> </w:t>
        </w:r>
      </w:ins>
      <w:commentRangeStart w:id="2902"/>
      <w:ins w:id="2903" w:author="Ericsson_110e" w:date="2020-06-04T18:08:00Z">
        <w:r w:rsidR="00D11302">
          <w:t xml:space="preserve">without exceeding the limit of </w:t>
        </w:r>
        <w:r w:rsidR="00D11302" w:rsidRPr="00593C7A">
          <w:rPr>
            <w:i/>
            <w:iCs/>
          </w:rPr>
          <w:t>maxPLMN</w:t>
        </w:r>
      </w:ins>
      <w:r>
        <w:t>;</w:t>
      </w:r>
      <w:commentRangeEnd w:id="2902"/>
      <w:r w:rsidR="00D11302">
        <w:rPr>
          <w:rStyle w:val="CommentReference"/>
          <w:rFonts w:eastAsia="SimSun"/>
          <w:lang w:eastAsia="en-US"/>
        </w:rPr>
        <w:commentReference w:id="2902"/>
      </w:r>
    </w:p>
    <w:p w14:paraId="497278DF" w14:textId="77777777" w:rsidR="00E16A54" w:rsidRDefault="00AE2C98">
      <w:pPr>
        <w:pStyle w:val="B3"/>
        <w:rPr>
          <w:rFonts w:eastAsia="DengXian"/>
        </w:rPr>
      </w:pPr>
      <w:r>
        <w:rPr>
          <w:rFonts w:eastAsia="DengXian"/>
        </w:rPr>
        <w:t>3</w:t>
      </w:r>
      <w:r>
        <w:t>&gt;</w:t>
      </w:r>
      <w:r>
        <w:tab/>
        <w:t>else:</w:t>
      </w:r>
    </w:p>
    <w:p w14:paraId="4793CEFD" w14:textId="77777777" w:rsidR="00E16A54" w:rsidRDefault="00AE2C98">
      <w:pPr>
        <w:pStyle w:val="B4"/>
        <w:rPr>
          <w:ins w:id="2904" w:author="Ericsson_109b-e_1" w:date="2020-05-04T08:07:00Z"/>
        </w:rPr>
      </w:pPr>
      <w:r>
        <w:rPr>
          <w:rFonts w:eastAsia="DengXian"/>
        </w:rPr>
        <w:t>4</w:t>
      </w:r>
      <w:r>
        <w:t>&gt;</w:t>
      </w:r>
      <w:r>
        <w:tab/>
        <w:t xml:space="preserve">clear the information included in </w:t>
      </w:r>
      <w:r>
        <w:rPr>
          <w:i/>
        </w:rPr>
        <w:t>VarRA-Report</w:t>
      </w:r>
      <w:r>
        <w:t>;</w:t>
      </w:r>
    </w:p>
    <w:p w14:paraId="0C78A0CC" w14:textId="38D52CA1" w:rsidR="00E16A54" w:rsidRDefault="00AE2C98">
      <w:pPr>
        <w:pStyle w:val="B4"/>
        <w:rPr>
          <w:rFonts w:eastAsia="DengXian"/>
        </w:rPr>
      </w:pPr>
      <w:commentRangeStart w:id="2905"/>
      <w:ins w:id="2906" w:author="Ericsson_109b-e_1" w:date="2020-05-04T08:07:00Z">
        <w:r>
          <w:rPr>
            <w:rFonts w:eastAsia="DengXian"/>
          </w:rPr>
          <w:t>4</w:t>
        </w:r>
        <w:r>
          <w:t>&gt;</w:t>
        </w:r>
        <w:r>
          <w:tab/>
        </w:r>
      </w:ins>
      <w:ins w:id="2907" w:author="Ericsson_109b-e_1" w:date="2020-05-04T08:14:00Z">
        <w:r>
          <w:t xml:space="preserve">set the </w:t>
        </w:r>
        <w:r>
          <w:rPr>
            <w:i/>
          </w:rPr>
          <w:t xml:space="preserve">plmn-IdentityList </w:t>
        </w:r>
        <w:r>
          <w:t>to the list of EPLMNs stored by the UE (i.e. includes the RPLMN)</w:t>
        </w:r>
        <w:commentRangeEnd w:id="2905"/>
        <w:r>
          <w:rPr>
            <w:rStyle w:val="CommentReference"/>
            <w:rFonts w:eastAsia="SimSun"/>
            <w:lang w:eastAsia="en-US"/>
          </w:rPr>
          <w:commentReference w:id="2905"/>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908" w:author="Ericsson_110e" w:date="2020-06-04T18:11:00Z">
            <w:rPr/>
          </w:rPrChange>
        </w:rPr>
        <w:t>plmn-Identity</w:t>
      </w:r>
      <w:ins w:id="2909" w:author="Huawei_109b-e_1" w:date="2020-05-03T00:59:00Z">
        <w:r>
          <w:t xml:space="preserve">, in </w:t>
        </w:r>
        <w:r w:rsidRPr="00FD3766">
          <w:rPr>
            <w:i/>
            <w:iCs/>
            <w:rPrChange w:id="2910" w:author="Ericsson_110e" w:date="2020-06-04T18:11:00Z">
              <w:rPr/>
            </w:rPrChange>
          </w:rPr>
          <w:t>plmn-IdentityList</w:t>
        </w:r>
        <w:r>
          <w:t>,</w:t>
        </w:r>
      </w:ins>
      <w:r>
        <w:t xml:space="preserve"> to the PLMN selected by upper layers from the PLMN(s) included in the plmn-IdentityList in </w:t>
      </w:r>
      <w:commentRangeStart w:id="2911"/>
      <w:r>
        <w:t>SIB1</w:t>
      </w:r>
      <w:commentRangeEnd w:id="2911"/>
      <w:r>
        <w:rPr>
          <w:rStyle w:val="CommentReference"/>
          <w:rFonts w:eastAsia="SimSun"/>
          <w:lang w:eastAsia="en-US"/>
        </w:rPr>
        <w:commentReference w:id="2911"/>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912" w:author="Ericsson_110e" w:date="2020-06-04T17:00:00Z"/>
          <w:lang w:eastAsia="ko-KR"/>
        </w:rPr>
        <w:pPrChange w:id="2913" w:author="Ericsson_110e" w:date="2020-06-04T17:00:00Z">
          <w:pPr>
            <w:pStyle w:val="B1"/>
          </w:pPr>
        </w:pPrChange>
      </w:pPr>
      <w:commentRangeStart w:id="2914"/>
      <w:ins w:id="2915" w:author="Ericsson_110e" w:date="2020-06-04T17:00:00Z">
        <w:r>
          <w:rPr>
            <w:rFonts w:eastAsia="SimSun"/>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914"/>
        <w:r>
          <w:rPr>
            <w:rStyle w:val="CommentReference"/>
            <w:rFonts w:eastAsia="SimSun"/>
            <w:lang w:eastAsia="en-US"/>
          </w:rPr>
          <w:commentReference w:id="2914"/>
        </w:r>
      </w:ins>
    </w:p>
    <w:p w14:paraId="3E887331" w14:textId="6C7D01F3" w:rsidR="00FD7ECA" w:rsidRDefault="00FD7ECA">
      <w:pPr>
        <w:pStyle w:val="B2"/>
        <w:rPr>
          <w:ins w:id="2916" w:author="Ericsson_110e" w:date="2020-06-04T16:10:00Z"/>
        </w:rPr>
      </w:pPr>
      <w:commentRangeStart w:id="2917"/>
      <w:ins w:id="2918" w:author="Ericsson_110e" w:date="2020-06-04T16:10:00Z">
        <w:r>
          <w:t>2&gt;</w:t>
        </w:r>
        <w:r>
          <w:tab/>
        </w:r>
        <w:r>
          <w:rPr>
            <w:lang w:eastAsia="ko-KR"/>
          </w:rPr>
          <w:t>set the</w:t>
        </w:r>
      </w:ins>
      <w:ins w:id="2919" w:author="Ericsson_110e" w:date="2020-06-04T16:11:00Z">
        <w:r w:rsidRPr="00FD7ECA">
          <w:rPr>
            <w:rFonts w:eastAsia="SimSun" w:hint="eastAsia"/>
            <w:i/>
            <w:iCs/>
            <w:lang w:val="en-US" w:eastAsia="zh-CN"/>
          </w:rPr>
          <w:t xml:space="preserve"> </w:t>
        </w:r>
        <w:r>
          <w:rPr>
            <w:rFonts w:eastAsia="SimSun" w:hint="eastAsia"/>
            <w:i/>
            <w:iCs/>
            <w:lang w:val="en-US" w:eastAsia="zh-CN"/>
          </w:rPr>
          <w:t>ra-InformationCommon-r16</w:t>
        </w:r>
        <w:r>
          <w:rPr>
            <w:rFonts w:eastAsia="SimSun" w:hint="eastAsia"/>
            <w:lang w:val="en-US" w:eastAsia="zh-CN"/>
          </w:rPr>
          <w:t xml:space="preserve"> as specified in subclause 5.7.10.5.</w:t>
        </w:r>
      </w:ins>
    </w:p>
    <w:p w14:paraId="72E49A83" w14:textId="48015FBA" w:rsidR="00E16A54" w:rsidDel="00FD7ECA" w:rsidRDefault="00AE2C98" w:rsidP="00816288">
      <w:pPr>
        <w:pStyle w:val="B2"/>
        <w:rPr>
          <w:del w:id="2920" w:author="Ericsson_110e" w:date="2020-06-04T16:11:00Z"/>
          <w:lang w:eastAsia="ko-KR"/>
        </w:rPr>
      </w:pPr>
      <w:del w:id="2921"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922" w:author="Ericsson_109b-e_1" w:date="2020-05-04T13:42:00Z">
        <w:del w:id="2923" w:author="Ericsson_110e" w:date="2020-06-04T16:11:00Z">
          <w:r w:rsidDel="00FD7ECA">
            <w:delText xml:space="preserve"> </w:delText>
          </w:r>
          <w:commentRangeStart w:id="2924"/>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925" w:author="Ericsson_110e" w:date="2020-06-04T16:11:00Z">
        <w:r w:rsidDel="00FD7ECA">
          <w:rPr>
            <w:lang w:eastAsia="ko-KR"/>
          </w:rPr>
          <w:delText>;</w:delText>
        </w:r>
      </w:del>
    </w:p>
    <w:p w14:paraId="470888ED" w14:textId="208E88B3" w:rsidR="00E16A54" w:rsidDel="00FD7ECA" w:rsidRDefault="00AE2C98" w:rsidP="00816288">
      <w:pPr>
        <w:pStyle w:val="B2"/>
        <w:rPr>
          <w:del w:id="2926" w:author="Ericsson_110e" w:date="2020-06-04T16:11:00Z"/>
          <w:lang w:eastAsia="ko-KR"/>
        </w:rPr>
      </w:pPr>
      <w:del w:id="2927"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928" w:author="Ericsson_109b-e_1" w:date="2020-05-04T13:42:00Z">
        <w:del w:id="2929"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30" w:author="Ericsson_110e" w:date="2020-06-04T16:11:00Z">
        <w:r w:rsidDel="00FD7ECA">
          <w:rPr>
            <w:lang w:eastAsia="ko-KR"/>
          </w:rPr>
          <w:delText>;</w:delText>
        </w:r>
      </w:del>
    </w:p>
    <w:p w14:paraId="2D79D752" w14:textId="7E6F071C" w:rsidR="00E16A54" w:rsidDel="00FD7ECA" w:rsidRDefault="00AE2C98" w:rsidP="003C287B">
      <w:pPr>
        <w:pStyle w:val="B2"/>
        <w:rPr>
          <w:del w:id="2931" w:author="Ericsson_110e" w:date="2020-06-04T16:11:00Z"/>
          <w:lang w:eastAsia="ko-KR"/>
        </w:rPr>
      </w:pPr>
      <w:del w:id="2932" w:author="Ericsson_110e" w:date="2020-06-04T16:11:00Z">
        <w:r w:rsidDel="00FD7ECA">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933" w:author="Ericsson_109b-e_1" w:date="2020-05-04T08:10:00Z">
        <w:del w:id="2934" w:author="Ericsson_110e" w:date="2020-06-04T16:11:00Z">
          <w:r w:rsidDel="00FD7ECA">
            <w:rPr>
              <w:lang w:eastAsia="ko-KR"/>
            </w:rPr>
            <w:delText xml:space="preserve">contention based </w:delText>
          </w:r>
        </w:del>
      </w:ins>
      <w:del w:id="2935" w:author="Ericsson_110e" w:date="2020-06-04T16:11:00Z">
        <w:r w:rsidDel="00FD7ECA">
          <w:rPr>
            <w:lang w:eastAsia="ko-KR"/>
          </w:rPr>
          <w:delText>random-access resources</w:delText>
        </w:r>
      </w:del>
      <w:ins w:id="2936" w:author="Ericsson_109b-e_1" w:date="2020-05-04T13:42:00Z">
        <w:del w:id="2937"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38" w:author="Ericsson_110e" w:date="2020-06-04T16:11:00Z">
        <w:r w:rsidDel="00FD7ECA">
          <w:rPr>
            <w:lang w:eastAsia="ko-KR"/>
          </w:rPr>
          <w:delText>;</w:delText>
        </w:r>
        <w:commentRangeEnd w:id="2924"/>
        <w:r w:rsidDel="00FD7ECA">
          <w:rPr>
            <w:rStyle w:val="CommentReference"/>
            <w:rFonts w:eastAsia="SimSun"/>
            <w:lang w:eastAsia="en-US"/>
          </w:rPr>
          <w:commentReference w:id="2924"/>
        </w:r>
      </w:del>
    </w:p>
    <w:p w14:paraId="3F731CF2" w14:textId="13667DAD" w:rsidR="00E16A54" w:rsidDel="00FD7ECA" w:rsidRDefault="00AE2C98" w:rsidP="003C287B">
      <w:pPr>
        <w:pStyle w:val="B2"/>
        <w:rPr>
          <w:del w:id="2939" w:author="Ericsson_110e" w:date="2020-06-04T16:11:00Z"/>
          <w:lang w:eastAsia="ko-KR"/>
        </w:rPr>
      </w:pPr>
      <w:del w:id="2940"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941" w:author="Ericsson_109b-e_1" w:date="2020-05-04T07:22:00Z"/>
          <w:del w:id="2942" w:author="Ericsson_110e" w:date="2020-06-04T16:11:00Z"/>
          <w:lang w:eastAsia="ko-KR"/>
        </w:rPr>
      </w:pPr>
      <w:ins w:id="2943" w:author="Ericsson_109b-e_1" w:date="2020-05-04T07:22:00Z">
        <w:del w:id="2944" w:author="Ericsson_110e" w:date="2020-06-04T16:11:00Z">
          <w:r w:rsidDel="00FD7ECA">
            <w:delText>2</w:delText>
          </w:r>
          <w:commentRangeStart w:id="2945"/>
          <w:r w:rsidDel="00FD7ECA">
            <w:delText>&gt;</w:delText>
          </w:r>
          <w:r w:rsidDel="00FD7ECA">
            <w:tab/>
          </w:r>
          <w:r w:rsidDel="00FD7ECA">
            <w:rPr>
              <w:lang w:eastAsia="ko-KR"/>
            </w:rPr>
            <w:delText xml:space="preserve">if the </w:delText>
          </w:r>
        </w:del>
      </w:ins>
      <w:ins w:id="2946" w:author="Ericsson_109b-e_1" w:date="2020-05-04T11:28:00Z">
        <w:del w:id="2947" w:author="Ericsson_110e" w:date="2020-06-04T16:11:00Z">
          <w:r w:rsidDel="00FD7ECA">
            <w:rPr>
              <w:i/>
              <w:lang w:eastAsia="ko-KR"/>
            </w:rPr>
            <w:delText>msg1-FrequencyStart, msg1-FDM,</w:delText>
          </w:r>
          <w:r w:rsidDel="00FD7ECA">
            <w:rPr>
              <w:lang w:eastAsia="ko-KR"/>
            </w:rPr>
            <w:delText xml:space="preserve"> </w:delText>
          </w:r>
        </w:del>
      </w:ins>
      <w:ins w:id="2948" w:author="Ericsson_109b-e_1" w:date="2020-05-04T07:22:00Z">
        <w:del w:id="2949"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950" w:author="Ericsson_109b-e_1" w:date="2020-05-04T11:31:00Z">
        <w:del w:id="2951" w:author="Ericsson_110e" w:date="2020-06-04T16:11:00Z">
          <w:r w:rsidDel="00FD7ECA">
            <w:rPr>
              <w:iCs/>
              <w:lang w:eastAsia="ko-KR"/>
            </w:rPr>
            <w:delText>are</w:delText>
          </w:r>
        </w:del>
      </w:ins>
      <w:ins w:id="2952" w:author="Ericsson_109b-e_1" w:date="2020-05-04T07:22:00Z">
        <w:del w:id="2953" w:author="Ericsson_110e" w:date="2020-06-04T16:11:00Z">
          <w:r w:rsidDel="00FD7ECA">
            <w:rPr>
              <w:iCs/>
              <w:lang w:eastAsia="ko-KR"/>
            </w:rPr>
            <w:delText xml:space="preserve"> configured</w:delText>
          </w:r>
        </w:del>
      </w:ins>
      <w:ins w:id="2954" w:author="Ericsson_109b-e_1" w:date="2020-05-04T11:29:00Z">
        <w:del w:id="2955" w:author="Ericsson_110e" w:date="2020-06-04T16:11:00Z">
          <w:r w:rsidDel="00FD7ECA">
            <w:rPr>
              <w:iCs/>
              <w:lang w:eastAsia="ko-KR"/>
            </w:rPr>
            <w:delText xml:space="preserve"> </w:delText>
          </w:r>
        </w:del>
      </w:ins>
      <w:ins w:id="2956" w:author="Ericsson_109b-e_1" w:date="2020-05-04T11:32:00Z">
        <w:del w:id="2957" w:author="Ericsson_110e" w:date="2020-06-04T16:11:00Z">
          <w:r w:rsidDel="00FD7ECA">
            <w:rPr>
              <w:iCs/>
              <w:lang w:eastAsia="ko-KR"/>
            </w:rPr>
            <w:delText xml:space="preserve">differently than corresponding contention based random access resources </w:delText>
          </w:r>
        </w:del>
      </w:ins>
      <w:ins w:id="2958" w:author="Ericsson_109b-e_1" w:date="2020-05-04T11:29:00Z">
        <w:del w:id="2959" w:author="Ericsson_110e" w:date="2020-06-04T16:11:00Z">
          <w:r w:rsidDel="00FD7ECA">
            <w:rPr>
              <w:iCs/>
              <w:lang w:eastAsia="ko-KR"/>
            </w:rPr>
            <w:delText xml:space="preserve">and if these </w:delText>
          </w:r>
        </w:del>
      </w:ins>
      <w:ins w:id="2960" w:author="Ericsson_109b-e_1" w:date="2020-05-04T11:31:00Z">
        <w:del w:id="2961" w:author="Ericsson_110e" w:date="2020-06-04T16:11:00Z">
          <w:r w:rsidDel="00FD7ECA">
            <w:rPr>
              <w:iCs/>
              <w:lang w:eastAsia="ko-KR"/>
            </w:rPr>
            <w:delText xml:space="preserve">random access </w:delText>
          </w:r>
        </w:del>
      </w:ins>
      <w:ins w:id="2962" w:author="Ericsson_109b-e_1" w:date="2020-05-04T11:29:00Z">
        <w:del w:id="2963" w:author="Ericsson_110e" w:date="2020-06-04T16:11:00Z">
          <w:r w:rsidDel="00FD7ECA">
            <w:rPr>
              <w:iCs/>
              <w:lang w:eastAsia="ko-KR"/>
            </w:rPr>
            <w:delText>resources are used as part of the successfully executed random access procedure</w:delText>
          </w:r>
        </w:del>
      </w:ins>
      <w:ins w:id="2964" w:author="Ericsson_109b-e_1" w:date="2020-05-04T07:22:00Z">
        <w:del w:id="2965" w:author="Ericsson_110e" w:date="2020-06-04T16:11:00Z">
          <w:r w:rsidDel="00FD7ECA">
            <w:rPr>
              <w:lang w:eastAsia="ko-KR"/>
            </w:rPr>
            <w:delText>;</w:delText>
          </w:r>
        </w:del>
      </w:ins>
    </w:p>
    <w:p w14:paraId="7725A53D" w14:textId="24ACF57B" w:rsidR="00E16A54" w:rsidDel="00FD7ECA" w:rsidRDefault="00AE2C98">
      <w:pPr>
        <w:pStyle w:val="B3"/>
        <w:ind w:left="851"/>
        <w:rPr>
          <w:ins w:id="2966" w:author="Ericsson_109b-e_1" w:date="2020-05-04T07:22:00Z"/>
          <w:del w:id="2967" w:author="Ericsson_110e" w:date="2020-06-04T16:11:00Z"/>
          <w:lang w:eastAsia="ko-KR"/>
        </w:rPr>
        <w:pPrChange w:id="2968" w:author="Ericsson_110e" w:date="2020-06-04T16:14:00Z">
          <w:pPr>
            <w:pStyle w:val="B3"/>
          </w:pPr>
        </w:pPrChange>
      </w:pPr>
      <w:ins w:id="2969" w:author="Ericsson_109b-e_1" w:date="2020-05-04T07:22:00Z">
        <w:del w:id="2970" w:author="Ericsson_110e" w:date="2020-06-04T16:11:00Z">
          <w:r w:rsidDel="00FD7ECA">
            <w:rPr>
              <w:rFonts w:eastAsia="DengXian"/>
            </w:rPr>
            <w:delText>3&gt;</w:delText>
          </w:r>
          <w:r w:rsidDel="00FD7ECA">
            <w:rPr>
              <w:rFonts w:eastAsia="DengXian"/>
            </w:rPr>
            <w:tab/>
          </w:r>
        </w:del>
      </w:ins>
      <w:ins w:id="2971" w:author="Ericsson_109b-e_1" w:date="2020-05-04T11:30:00Z">
        <w:del w:id="2972" w:author="Ericsson_110e" w:date="2020-06-04T16:11:00Z">
          <w:r w:rsidDel="00FD7ECA">
            <w:rPr>
              <w:lang w:eastAsia="ko-KR"/>
            </w:rPr>
            <w:delText xml:space="preserve">set the </w:delText>
          </w:r>
          <w:r w:rsidDel="00FD7ECA">
            <w:rPr>
              <w:i/>
              <w:lang w:eastAsia="ko-KR"/>
            </w:rPr>
            <w:delText>msg1-FrequencyStart</w:delText>
          </w:r>
        </w:del>
      </w:ins>
      <w:ins w:id="2973" w:author="Ericsson_109b-e_1" w:date="2020-05-04T11:45:00Z">
        <w:del w:id="2974" w:author="Ericsson_110e" w:date="2020-06-04T16:11:00Z">
          <w:r w:rsidDel="00FD7ECA">
            <w:rPr>
              <w:i/>
              <w:lang w:eastAsia="ko-KR"/>
            </w:rPr>
            <w:delText>CFRA</w:delText>
          </w:r>
        </w:del>
      </w:ins>
      <w:ins w:id="2975" w:author="Ericsson_109b-e_1" w:date="2020-05-04T11:30:00Z">
        <w:del w:id="2976" w:author="Ericsson_110e" w:date="2020-06-04T16:11:00Z">
          <w:r w:rsidDel="00FD7ECA">
            <w:rPr>
              <w:i/>
              <w:lang w:eastAsia="ko-KR"/>
            </w:rPr>
            <w:delText>, msg1-FDM</w:delText>
          </w:r>
        </w:del>
      </w:ins>
      <w:ins w:id="2977" w:author="Ericsson_109b-e_1" w:date="2020-05-04T11:45:00Z">
        <w:del w:id="2978" w:author="Ericsson_110e" w:date="2020-06-04T16:11:00Z">
          <w:r w:rsidDel="00FD7ECA">
            <w:rPr>
              <w:i/>
              <w:lang w:eastAsia="ko-KR"/>
            </w:rPr>
            <w:delText>CFRA</w:delText>
          </w:r>
        </w:del>
      </w:ins>
      <w:ins w:id="2979" w:author="Ericsson_109b-e_1" w:date="2020-05-04T11:30:00Z">
        <w:del w:id="2980" w:author="Ericsson_110e" w:date="2020-06-04T16:11:00Z">
          <w:r w:rsidDel="00FD7ECA">
            <w:rPr>
              <w:lang w:eastAsia="ko-KR"/>
            </w:rPr>
            <w:delText xml:space="preserve"> and</w:delText>
          </w:r>
          <w:r w:rsidDel="00FD7ECA">
            <w:rPr>
              <w:i/>
              <w:lang w:eastAsia="ko-KR"/>
            </w:rPr>
            <w:delText xml:space="preserve"> msg1-SubcarrierSpacing</w:delText>
          </w:r>
        </w:del>
      </w:ins>
      <w:ins w:id="2981" w:author="Ericsson_109b-e_1" w:date="2020-05-04T11:45:00Z">
        <w:del w:id="2982" w:author="Ericsson_110e" w:date="2020-06-04T16:11:00Z">
          <w:r w:rsidDel="00FD7ECA">
            <w:rPr>
              <w:i/>
              <w:lang w:eastAsia="ko-KR"/>
            </w:rPr>
            <w:delText>CFRA</w:delText>
          </w:r>
        </w:del>
      </w:ins>
      <w:ins w:id="2983" w:author="Ericsson_109b-e_1" w:date="2020-05-04T11:30:00Z">
        <w:del w:id="2984"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985" w:author="Ericsson_109b-e_1" w:date="2020-05-04T13:42:00Z">
        <w:del w:id="2986"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987" w:author="Ericsson_109b-e_1" w:date="2020-05-04T07:22:00Z">
        <w:del w:id="2988" w:author="Ericsson_110e" w:date="2020-06-04T16:11:00Z">
          <w:r w:rsidDel="00FD7ECA">
            <w:rPr>
              <w:rFonts w:eastAsia="DengXian"/>
            </w:rPr>
            <w:delText>;</w:delText>
          </w:r>
          <w:commentRangeEnd w:id="2945"/>
          <w:r w:rsidDel="00FD7ECA">
            <w:rPr>
              <w:rStyle w:val="CommentReference"/>
              <w:rFonts w:eastAsia="SimSun"/>
              <w:lang w:eastAsia="en-US"/>
            </w:rPr>
            <w:commentReference w:id="2945"/>
          </w:r>
        </w:del>
      </w:ins>
    </w:p>
    <w:p w14:paraId="2E0880AB" w14:textId="6C31260B" w:rsidR="00E16A54" w:rsidDel="00816288" w:rsidRDefault="00AE2C98" w:rsidP="00816288">
      <w:pPr>
        <w:pStyle w:val="B2"/>
        <w:rPr>
          <w:del w:id="2989" w:author="Ericsson_110e" w:date="2020-06-04T16:14:00Z"/>
        </w:rPr>
      </w:pPr>
      <w:del w:id="2990" w:author="Ericsson_110e" w:date="2020-06-04T16:11:00Z">
        <w:r w:rsidDel="00FD7ECA">
          <w:rPr>
            <w:rFonts w:eastAsia="DengXian"/>
          </w:rPr>
          <w:delText>2&gt;</w:delText>
        </w:r>
        <w:r w:rsidDel="00FD7ECA">
          <w:rPr>
            <w:rFonts w:eastAsia="DengXian"/>
          </w:rPr>
          <w:tab/>
          <w:delText>set the parameters associated to individual random-access attempt in the chronological order of attme</w:delText>
        </w:r>
      </w:del>
      <w:ins w:id="2991" w:author="Ericsson_109b-e_1" w:date="2020-05-04T08:12:00Z">
        <w:del w:id="2992" w:author="Ericsson_110e" w:date="2020-06-04T16:11:00Z">
          <w:r w:rsidDel="00FD7ECA">
            <w:rPr>
              <w:rFonts w:eastAsia="DengXian"/>
            </w:rPr>
            <w:delText>m</w:delText>
          </w:r>
        </w:del>
      </w:ins>
      <w:del w:id="2993" w:author="Ericsson_110e" w:date="2020-06-04T16:11:00Z">
        <w:r w:rsidDel="00FD7ECA">
          <w:rPr>
            <w:rFonts w:eastAsia="DengXian"/>
          </w:rPr>
          <w:delText xml:space="preserve">pts in the </w:delText>
        </w:r>
        <w:r w:rsidDel="00FD7ECA">
          <w:rPr>
            <w:rFonts w:eastAsia="DengXian"/>
            <w:i/>
            <w:iCs/>
          </w:rPr>
          <w:delText>perRAInfoList</w:delText>
        </w:r>
        <w:r w:rsidDel="00FD7ECA">
          <w:rPr>
            <w:rFonts w:eastAsia="DengXian"/>
          </w:rPr>
          <w:delText xml:space="preserve"> as specified in 5.3.10.3:</w:delText>
        </w:r>
      </w:del>
      <w:commentRangeEnd w:id="2917"/>
      <w:r w:rsidR="00816288">
        <w:rPr>
          <w:rStyle w:val="CommentReference"/>
          <w:rFonts w:eastAsia="SimSun"/>
          <w:lang w:eastAsia="en-US"/>
        </w:rPr>
        <w:commentReference w:id="2917"/>
      </w:r>
    </w:p>
    <w:p w14:paraId="173CF013" w14:textId="440F4719" w:rsidR="00E16A54" w:rsidRDefault="00AE2C98">
      <w:pPr>
        <w:rPr>
          <w:ins w:id="2994" w:author="Ericsson_110e" w:date="2020-06-04T16:20:00Z"/>
        </w:rPr>
      </w:pPr>
      <w:bookmarkStart w:id="2995" w:name="_Hlk32223634"/>
      <w:bookmarkStart w:id="2996" w:name="_Toc36836454"/>
      <w:bookmarkStart w:id="2997" w:name="_Toc36843431"/>
      <w:r>
        <w:t>The UE may discard the random</w:t>
      </w:r>
      <w:ins w:id="2998" w:author="Ericsson_110e" w:date="2020-06-04T16:32:00Z">
        <w:r w:rsidR="005C2C8D">
          <w:t>-</w:t>
        </w:r>
      </w:ins>
      <w:del w:id="2999"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3000" w:name="_Toc36756913"/>
      <w:bookmarkEnd w:id="2995"/>
    </w:p>
    <w:p w14:paraId="0D5B6469" w14:textId="77777777" w:rsidR="003C287B" w:rsidRDefault="003C287B" w:rsidP="003C287B">
      <w:pPr>
        <w:keepNext/>
        <w:keepLines/>
        <w:spacing w:before="120"/>
        <w:ind w:left="1418" w:hanging="1418"/>
        <w:outlineLvl w:val="3"/>
        <w:rPr>
          <w:ins w:id="3001" w:author="Ericsson_110e" w:date="2020-06-04T16:20:00Z"/>
          <w:rFonts w:ascii="Arial" w:eastAsia="SimSun" w:hAnsi="Arial"/>
          <w:sz w:val="24"/>
          <w:lang w:val="en-US" w:eastAsia="zh-CN"/>
        </w:rPr>
      </w:pPr>
      <w:commentRangeStart w:id="3002"/>
      <w:ins w:id="3003" w:author="Ericsson_110e" w:date="2020-06-04T16:20:00Z">
        <w:r>
          <w:rPr>
            <w:rFonts w:ascii="Arial" w:hAnsi="Arial"/>
            <w:sz w:val="24"/>
          </w:rPr>
          <w:t>5.7.10.</w:t>
        </w:r>
        <w:r>
          <w:rPr>
            <w:rFonts w:ascii="Arial" w:eastAsia="SimSun" w:hAnsi="Arial" w:hint="eastAsia"/>
            <w:sz w:val="24"/>
            <w:lang w:val="en-US" w:eastAsia="zh-CN"/>
          </w:rPr>
          <w:t>5</w:t>
        </w:r>
        <w:r>
          <w:rPr>
            <w:rFonts w:ascii="Arial" w:hAnsi="Arial"/>
            <w:sz w:val="24"/>
          </w:rPr>
          <w:tab/>
        </w:r>
        <w:r>
          <w:rPr>
            <w:rFonts w:ascii="Arial" w:eastAsia="SimSun"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3004" w:author="Ericsson_110e" w:date="2020-06-04T16:20:00Z"/>
          <w:lang w:val="en-US" w:eastAsia="en-GB"/>
        </w:rPr>
      </w:pPr>
      <w:ins w:id="3005" w:author="Ericsson_110e" w:date="2020-06-04T16:20:00Z">
        <w:r>
          <w:rPr>
            <w:lang w:val="en-US" w:eastAsia="en-GB"/>
          </w:rPr>
          <w:t xml:space="preserve">The UE shall set the </w:t>
        </w:r>
        <w:r>
          <w:rPr>
            <w:rFonts w:eastAsia="SimSun" w:hint="eastAsia"/>
            <w:lang w:val="en-US" w:eastAsia="zh-CN"/>
          </w:rPr>
          <w:t xml:space="preserve">content in </w:t>
        </w:r>
        <w:r w:rsidRPr="003C287B">
          <w:rPr>
            <w:rFonts w:eastAsia="SimSun"/>
            <w:i/>
            <w:iCs/>
            <w:lang w:val="en-US" w:eastAsia="zh-CN"/>
            <w:rPrChange w:id="3006" w:author="Ericsson_110e" w:date="2020-06-04T16:20:00Z">
              <w:rPr>
                <w:rFonts w:eastAsia="SimSun"/>
                <w:lang w:val="en-US" w:eastAsia="zh-CN"/>
              </w:rPr>
            </w:rPrChange>
          </w:rPr>
          <w:t>ra-InformationCommon-r16</w:t>
        </w:r>
        <w:r>
          <w:rPr>
            <w:lang w:val="en-US" w:eastAsia="en-GB"/>
          </w:rPr>
          <w:t xml:space="preserve"> as follows:</w:t>
        </w:r>
      </w:ins>
    </w:p>
    <w:p w14:paraId="3CBC9120" w14:textId="77777777" w:rsidR="003C287B" w:rsidRDefault="003C287B">
      <w:pPr>
        <w:pStyle w:val="B1"/>
        <w:rPr>
          <w:ins w:id="3007" w:author="Ericsson_110e" w:date="2020-06-04T16:20:00Z"/>
          <w:lang w:eastAsia="ko-KR"/>
        </w:rPr>
        <w:pPrChange w:id="3008" w:author="Ericsson_110e" w:date="2020-06-04T16:22:00Z">
          <w:pPr>
            <w:ind w:left="568" w:hanging="284"/>
          </w:pPr>
        </w:pPrChange>
      </w:pPr>
      <w:ins w:id="3009" w:author="Ericsson_110e" w:date="2020-06-04T16:20:00Z">
        <w:r>
          <w:rPr>
            <w:rFonts w:eastAsia="SimSun"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3010" w:author="Ericsson_110e" w:date="2020-06-04T16:20:00Z"/>
          <w:lang w:eastAsia="ko-KR"/>
        </w:rPr>
        <w:pPrChange w:id="3011" w:author="Ericsson_110e" w:date="2020-06-04T16:22:00Z">
          <w:pPr>
            <w:ind w:left="568" w:hanging="284"/>
          </w:pPr>
        </w:pPrChange>
      </w:pPr>
      <w:ins w:id="3012" w:author="Ericsson_110e" w:date="2020-06-04T16:20:00Z">
        <w:r>
          <w:rPr>
            <w:rFonts w:eastAsia="SimSun"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3013" w:author="Ericsson_110e" w:date="2020-06-04T16:20:00Z"/>
          <w:lang w:eastAsia="ko-KR"/>
        </w:rPr>
        <w:pPrChange w:id="3014" w:author="Ericsson_110e" w:date="2020-06-04T16:22:00Z">
          <w:pPr>
            <w:ind w:left="568" w:hanging="284"/>
          </w:pPr>
        </w:pPrChange>
      </w:pPr>
      <w:ins w:id="3015" w:author="Ericsson_110e" w:date="2020-06-04T16:20:00Z">
        <w:r>
          <w:rPr>
            <w:rFonts w:eastAsia="SimSun"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3016" w:author="Ericsson_110e" w:date="2020-06-04T16:20:00Z"/>
          <w:lang w:eastAsia="ko-KR"/>
        </w:rPr>
        <w:pPrChange w:id="3017" w:author="Ericsson_110e" w:date="2020-06-04T16:22:00Z">
          <w:pPr>
            <w:ind w:left="568" w:hanging="284"/>
          </w:pPr>
        </w:pPrChange>
      </w:pPr>
      <w:ins w:id="3018" w:author="Ericsson_110e" w:date="2020-06-04T16:20:00Z">
        <w:r>
          <w:rPr>
            <w:rFonts w:eastAsia="SimSun"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3019" w:author="Ericsson_110e" w:date="2020-06-04T16:31:00Z">
        <w:r w:rsidR="00B33AD4">
          <w:rPr>
            <w:lang w:eastAsia="ko-KR"/>
          </w:rPr>
          <w:t>-</w:t>
        </w:r>
      </w:ins>
      <w:ins w:id="3020" w:author="Ericsson_110e" w:date="2020-06-04T16:20:00Z">
        <w:r>
          <w:rPr>
            <w:lang w:eastAsia="ko-KR"/>
          </w:rPr>
          <w:t>access resources are configured differently than corresponding contention based random access resources and if these random</w:t>
        </w:r>
      </w:ins>
      <w:ins w:id="3021" w:author="Ericsson_110e" w:date="2020-06-04T16:32:00Z">
        <w:r w:rsidR="00B33AD4">
          <w:rPr>
            <w:lang w:eastAsia="ko-KR"/>
          </w:rPr>
          <w:t>-</w:t>
        </w:r>
      </w:ins>
      <w:ins w:id="3022" w:author="Ericsson_110e" w:date="2020-06-04T16:20:00Z">
        <w:r>
          <w:rPr>
            <w:lang w:eastAsia="ko-KR"/>
          </w:rPr>
          <w:t>access resources are used as part of the random access procedure;</w:t>
        </w:r>
      </w:ins>
    </w:p>
    <w:p w14:paraId="7D493A0E" w14:textId="77777777" w:rsidR="003C287B" w:rsidRDefault="003C287B">
      <w:pPr>
        <w:pStyle w:val="B2"/>
        <w:rPr>
          <w:ins w:id="3023" w:author="Ericsson_110e" w:date="2020-06-04T16:20:00Z"/>
          <w:lang w:eastAsia="ko-KR"/>
        </w:rPr>
        <w:pPrChange w:id="3024" w:author="Ericsson_110e" w:date="2020-06-04T16:22:00Z">
          <w:pPr>
            <w:ind w:leftChars="300" w:left="884" w:hanging="284"/>
          </w:pPr>
        </w:pPrChange>
      </w:pPr>
      <w:ins w:id="3025" w:author="Ericsson_110e" w:date="2020-06-04T16:20:00Z">
        <w:r>
          <w:rPr>
            <w:rFonts w:eastAsia="SimSun"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3026" w:author="Ericsson_110e" w:date="2020-06-04T16:20:00Z"/>
        </w:rPr>
        <w:pPrChange w:id="3027" w:author="Ericsson_110e" w:date="2020-06-04T16:22:00Z">
          <w:pPr>
            <w:ind w:left="568" w:hanging="284"/>
          </w:pPr>
        </w:pPrChange>
      </w:pPr>
      <w:ins w:id="3028" w:author="Ericsson_110e" w:date="2020-06-04T16:20:00Z">
        <w:r>
          <w:rPr>
            <w:rFonts w:hint="eastAsia"/>
            <w:lang w:val="en-US" w:eastAsia="zh-CN"/>
          </w:rPr>
          <w:t>1</w:t>
        </w:r>
        <w:r>
          <w:t>&gt;</w:t>
        </w:r>
        <w:r>
          <w:tab/>
          <w:t>set the parameters associated to individual random-access attempt in the chronological order of att</w:t>
        </w:r>
        <w:r>
          <w:rPr>
            <w:rFonts w:eastAsia="SimSun"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3029" w:author="Ericsson_110e" w:date="2020-06-04T16:20:00Z"/>
          <w:rFonts w:eastAsia="SimSun"/>
        </w:rPr>
        <w:pPrChange w:id="3030" w:author="Ericsson_110e" w:date="2020-06-04T16:22:00Z">
          <w:pPr>
            <w:ind w:leftChars="300" w:left="884" w:hanging="284"/>
          </w:pPr>
        </w:pPrChange>
      </w:pPr>
      <w:ins w:id="3031" w:author="Ericsson_110e" w:date="2020-06-04T16:20:00Z">
        <w:r>
          <w:rPr>
            <w:rFonts w:eastAsia="SimSun" w:hint="eastAsia"/>
            <w:lang w:val="en-US" w:eastAsia="zh-CN"/>
          </w:rPr>
          <w:t>2</w:t>
        </w:r>
        <w:r>
          <w:rPr>
            <w:rFonts w:eastAsia="SimSun" w:hint="eastAsia"/>
          </w:rPr>
          <w:t>&gt;</w:t>
        </w:r>
        <w:r>
          <w:rPr>
            <w:rFonts w:eastAsia="SimSun" w:hint="eastAsia"/>
          </w:rPr>
          <w:tab/>
          <w:t>if the random-access resource used is associated to a SS/PBCH block, set the associated random-access parameters for the successive random-access attempts associated to the same SS/PBCH block for one or more ra</w:t>
        </w:r>
        <w:r>
          <w:rPr>
            <w:rFonts w:eastAsia="SimSun" w:hint="eastAsia"/>
            <w:lang w:val="en-US" w:eastAsia="zh-CN"/>
          </w:rPr>
          <w:t>n</w:t>
        </w:r>
        <w:r>
          <w:rPr>
            <w:rFonts w:eastAsia="SimSun" w:hint="eastAsia"/>
          </w:rPr>
          <w:t>dom-access attempts as follows:</w:t>
        </w:r>
      </w:ins>
    </w:p>
    <w:p w14:paraId="68647552" w14:textId="4F2D895E" w:rsidR="003C287B" w:rsidRDefault="003C287B">
      <w:pPr>
        <w:pStyle w:val="B3"/>
        <w:rPr>
          <w:ins w:id="3032" w:author="Ericsson_110e" w:date="2020-06-04T16:21:00Z"/>
          <w:rFonts w:eastAsia="DengXian"/>
        </w:rPr>
        <w:pPrChange w:id="3033" w:author="Ericsson_110e" w:date="2020-06-04T16:24:00Z">
          <w:pPr>
            <w:ind w:firstLineChars="400" w:firstLine="800"/>
          </w:pPr>
        </w:pPrChange>
      </w:pPr>
      <w:ins w:id="3034"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ins>
    </w:p>
    <w:p w14:paraId="70F5B2F0" w14:textId="1FC75D1A" w:rsidR="003C287B" w:rsidRDefault="003C287B">
      <w:pPr>
        <w:pStyle w:val="B3"/>
        <w:rPr>
          <w:ins w:id="3035" w:author="Ericsson_110e" w:date="2020-06-04T16:20:00Z"/>
          <w:rFonts w:eastAsia="DengXian"/>
          <w:i/>
        </w:rPr>
        <w:pPrChange w:id="3036" w:author="Ericsson_110e" w:date="2020-06-04T16:24:00Z">
          <w:pPr>
            <w:ind w:firstLineChars="400" w:firstLine="800"/>
          </w:pPr>
        </w:pPrChange>
      </w:pPr>
      <w:ins w:id="3037" w:author="Ericsson_110e" w:date="2020-06-04T16:21:00Z">
        <w:r>
          <w:t>3&gt;</w:t>
        </w:r>
        <w:r>
          <w:tab/>
        </w:r>
      </w:ins>
      <w:ins w:id="3038" w:author="Ericsson_110e" w:date="2020-06-04T16:20:00Z">
        <w:r>
          <w:rPr>
            <w:rFonts w:eastAsia="DengXian"/>
          </w:rPr>
          <w:t xml:space="preserve">set the </w:t>
        </w:r>
        <w:r>
          <w:rPr>
            <w:rFonts w:eastAsia="DengXian"/>
            <w:i/>
            <w:iCs/>
          </w:rPr>
          <w:t>numberOfPreamblesSentOnSSB</w:t>
        </w:r>
        <w:r>
          <w:rPr>
            <w:rFonts w:eastAsia="DengXian"/>
          </w:rPr>
          <w:t xml:space="preserve"> to indicate the number of successive random</w:t>
        </w:r>
      </w:ins>
      <w:ins w:id="3039" w:author="Ericsson_110e" w:date="2020-06-04T16:31:00Z">
        <w:r w:rsidR="00B33AD4">
          <w:rPr>
            <w:rFonts w:eastAsia="DengXian"/>
          </w:rPr>
          <w:t>-</w:t>
        </w:r>
      </w:ins>
      <w:ins w:id="3040" w:author="Ericsson_110e" w:date="2020-06-04T16:20:00Z">
        <w:r>
          <w:rPr>
            <w:rFonts w:eastAsia="DengXian"/>
          </w:rPr>
          <w:t xml:space="preserve">access attempts associated to the SS/PBCH block; </w:t>
        </w:r>
      </w:ins>
    </w:p>
    <w:p w14:paraId="1CDE8D76" w14:textId="77777777" w:rsidR="003C287B" w:rsidRDefault="003C287B">
      <w:pPr>
        <w:pStyle w:val="B3"/>
        <w:rPr>
          <w:ins w:id="3041" w:author="Ericsson_110e" w:date="2020-06-04T16:20:00Z"/>
        </w:rPr>
        <w:pPrChange w:id="3042" w:author="Ericsson_110e" w:date="2020-06-04T16:24:00Z">
          <w:pPr>
            <w:ind w:left="1135" w:hanging="284"/>
          </w:pPr>
        </w:pPrChange>
      </w:pPr>
      <w:ins w:id="3043"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69079A5F" w:rsidR="00855E7F" w:rsidRDefault="00855E7F" w:rsidP="003C287B">
      <w:pPr>
        <w:pStyle w:val="B4"/>
        <w:rPr>
          <w:ins w:id="3044" w:author="Ericsson_110e" w:date="2020-06-04T17:18:00Z"/>
          <w:color w:val="FF0000"/>
          <w:u w:val="single"/>
        </w:rPr>
      </w:pPr>
      <w:commentRangeStart w:id="3045"/>
      <w:ins w:id="3046" w:author="Ericsson_110e" w:date="2020-06-04T17:19:00Z">
        <w:r>
          <w:rPr>
            <w:color w:val="FF0000"/>
            <w:u w:val="single"/>
          </w:rPr>
          <w:t>4</w:t>
        </w:r>
      </w:ins>
      <w:ins w:id="3047" w:author="Ericsson_110e" w:date="2020-06-04T17:18:00Z">
        <w:r>
          <w:rPr>
            <w:color w:val="FF0000"/>
            <w:u w:val="single"/>
          </w:rPr>
          <w:t xml:space="preserve">&gt; </w:t>
        </w:r>
        <w:del w:id="3048" w:author="Ericsson_110e_2" w:date="2020-06-10T21:22:00Z">
          <w:r w:rsidDel="0035528F">
            <w:rPr>
              <w:color w:val="FF0000"/>
              <w:u w:val="single"/>
            </w:rPr>
            <w:delText>I</w:delText>
          </w:r>
        </w:del>
      </w:ins>
      <w:ins w:id="3049" w:author="Ericsson_110e_2" w:date="2020-06-10T21:22:00Z">
        <w:r w:rsidR="0035528F">
          <w:rPr>
            <w:color w:val="FF0000"/>
            <w:u w:val="single"/>
          </w:rPr>
          <w:t>i</w:t>
        </w:r>
      </w:ins>
      <w:ins w:id="3050" w:author="Ericsson_110e" w:date="2020-06-04T17:18:00Z">
        <w:r>
          <w:rPr>
            <w:color w:val="FF0000"/>
            <w:u w:val="single"/>
          </w:rPr>
          <w:t>f the random-access attempt is performed on the contention based random-access resource</w:t>
        </w:r>
      </w:ins>
      <w:ins w:id="3051" w:author="Ericsson_110e_2" w:date="2020-06-10T21:23:00Z">
        <w:r w:rsidR="0035528F">
          <w:rPr>
            <w:color w:val="FF0000"/>
            <w:u w:val="single"/>
          </w:rPr>
          <w:t xml:space="preserve"> and if the </w:t>
        </w:r>
      </w:ins>
      <w:ins w:id="3052" w:author="Ericsson_110e_2" w:date="2020-06-10T21:26:00Z">
        <w:r w:rsidR="00D3080C">
          <w:rPr>
            <w:color w:val="FF0000"/>
            <w:u w:val="single"/>
          </w:rPr>
          <w:t>random-access procedure was initiated due to the msg3 based SI request</w:t>
        </w:r>
      </w:ins>
      <w:ins w:id="3053" w:author="Ericsson_110e" w:date="2020-06-04T17:18:00Z">
        <w:r>
          <w:rPr>
            <w:color w:val="FF0000"/>
            <w:u w:val="single"/>
          </w:rPr>
          <w:t>:</w:t>
        </w:r>
      </w:ins>
      <w:commentRangeEnd w:id="3045"/>
      <w:ins w:id="3054" w:author="Ericsson_110e" w:date="2020-06-04T17:22:00Z">
        <w:r>
          <w:rPr>
            <w:rStyle w:val="CommentReference"/>
            <w:rFonts w:eastAsia="SimSun"/>
            <w:lang w:eastAsia="en-US"/>
          </w:rPr>
          <w:commentReference w:id="3045"/>
        </w:r>
      </w:ins>
    </w:p>
    <w:p w14:paraId="20E5AD7A" w14:textId="12C81685" w:rsidR="003C287B" w:rsidRDefault="00855E7F">
      <w:pPr>
        <w:pStyle w:val="B5"/>
        <w:rPr>
          <w:ins w:id="3055" w:author="Ericsson_110e" w:date="2020-06-04T16:20:00Z"/>
        </w:rPr>
        <w:pPrChange w:id="3056" w:author="Ericsson_110e" w:date="2020-06-04T17:19:00Z">
          <w:pPr>
            <w:ind w:firstLineChars="500" w:firstLine="1000"/>
          </w:pPr>
        </w:pPrChange>
      </w:pPr>
      <w:ins w:id="3057" w:author="Ericsson_110e" w:date="2020-06-04T17:19:00Z">
        <w:r>
          <w:rPr>
            <w:rFonts w:eastAsia="SimSun"/>
            <w:lang w:val="en-US" w:eastAsia="zh-CN"/>
          </w:rPr>
          <w:t>5</w:t>
        </w:r>
      </w:ins>
      <w:ins w:id="3058" w:author="Ericsson_110e" w:date="2020-06-04T16:20:00Z">
        <w:r w:rsidR="003C287B">
          <w:t>&gt;</w:t>
        </w:r>
        <w:r w:rsidR="003C287B">
          <w:rPr>
            <w:rFonts w:eastAsia="SimSun"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3059" w:author="Ericsson_110e" w:date="2020-06-04T16:20:00Z"/>
        </w:rPr>
        <w:pPrChange w:id="3060" w:author="Ericsson_110e" w:date="2020-06-04T17:19:00Z">
          <w:pPr>
            <w:ind w:firstLineChars="700" w:firstLine="1400"/>
          </w:pPr>
        </w:pPrChange>
      </w:pPr>
      <w:ins w:id="3061" w:author="Ericsson_110e" w:date="2020-06-04T17:19:00Z">
        <w:r>
          <w:rPr>
            <w:rFonts w:eastAsia="SimSun"/>
            <w:lang w:eastAsia="zh-CN"/>
          </w:rPr>
          <w:t>6</w:t>
        </w:r>
      </w:ins>
      <w:ins w:id="3062" w:author="Ericsson_110e" w:date="2020-06-04T16:20:00Z">
        <w:r w:rsidR="003C287B">
          <w:t>&gt;</w:t>
        </w:r>
        <w:r w:rsidR="003C287B">
          <w:rPr>
            <w:rFonts w:eastAsia="SimSun" w:hint="eastAsia"/>
            <w:lang w:eastAsia="zh-CN"/>
          </w:rPr>
          <w:t xml:space="preserve"> </w:t>
        </w:r>
        <w:r w:rsidR="003C287B">
          <w:t xml:space="preserve">set the </w:t>
        </w:r>
        <w:r w:rsidR="003C287B" w:rsidRPr="00855E7F">
          <w:rPr>
            <w:i/>
            <w:rPrChange w:id="3063" w:author="Ericsson_110e" w:date="2020-06-04T17:20:00Z">
              <w:rPr/>
            </w:rPrChange>
          </w:rPr>
          <w:t>contentionDetected</w:t>
        </w:r>
        <w:r w:rsidR="003C287B">
          <w:t xml:space="preserve"> to </w:t>
        </w:r>
        <w:r w:rsidR="003C287B" w:rsidRPr="00855E7F">
          <w:rPr>
            <w:i/>
            <w:lang w:eastAsia="zh-CN"/>
            <w:rPrChange w:id="3064" w:author="Ericsson_110e" w:date="2020-06-04T17:20:00Z">
              <w:rPr>
                <w:iCs/>
                <w:lang w:eastAsia="zh-CN"/>
              </w:rPr>
            </w:rPrChange>
          </w:rPr>
          <w:t>true</w:t>
        </w:r>
        <w:r w:rsidR="003C287B">
          <w:t>;</w:t>
        </w:r>
      </w:ins>
    </w:p>
    <w:p w14:paraId="0B039683" w14:textId="20E7B2BE" w:rsidR="003C287B" w:rsidRDefault="00855E7F">
      <w:pPr>
        <w:pStyle w:val="B5"/>
        <w:rPr>
          <w:ins w:id="3065" w:author="Ericsson_110e" w:date="2020-06-04T16:20:00Z"/>
          <w:rFonts w:eastAsia="SimSun"/>
          <w:lang w:val="en-US" w:eastAsia="zh-CN"/>
        </w:rPr>
        <w:pPrChange w:id="3066" w:author="Ericsson_110e" w:date="2020-06-04T17:19:00Z">
          <w:pPr>
            <w:ind w:firstLineChars="500" w:firstLine="1000"/>
          </w:pPr>
        </w:pPrChange>
      </w:pPr>
      <w:ins w:id="3067" w:author="Ericsson_110e" w:date="2020-06-04T17:19:00Z">
        <w:r>
          <w:rPr>
            <w:rFonts w:eastAsia="SimSun"/>
            <w:lang w:val="en-US" w:eastAsia="zh-CN"/>
          </w:rPr>
          <w:t>5</w:t>
        </w:r>
      </w:ins>
      <w:ins w:id="3068" w:author="Ericsson_110e" w:date="2020-06-04T16:20:00Z">
        <w:r w:rsidR="003C287B">
          <w:t>&gt;</w:t>
        </w:r>
        <w:r w:rsidR="003C287B">
          <w:rPr>
            <w:rFonts w:eastAsia="SimSun" w:hint="eastAsia"/>
            <w:lang w:val="en-US" w:eastAsia="zh-CN"/>
          </w:rPr>
          <w:t xml:space="preserve"> </w:t>
        </w:r>
        <w:r w:rsidR="003C287B">
          <w:t>else:</w:t>
        </w:r>
        <w:r w:rsidR="003C287B">
          <w:rPr>
            <w:rFonts w:eastAsia="SimSun" w:hint="eastAsia"/>
            <w:lang w:val="en-US" w:eastAsia="zh-CN"/>
          </w:rPr>
          <w:t xml:space="preserve">   </w:t>
        </w:r>
      </w:ins>
    </w:p>
    <w:p w14:paraId="23B1D564" w14:textId="2A367CAD" w:rsidR="003C287B" w:rsidRDefault="00855E7F">
      <w:pPr>
        <w:pStyle w:val="B6"/>
        <w:rPr>
          <w:ins w:id="3069" w:author="Ericsson_110e" w:date="2020-06-04T16:20:00Z"/>
        </w:rPr>
        <w:pPrChange w:id="3070" w:author="Ericsson_110e" w:date="2020-06-04T17:19:00Z">
          <w:pPr>
            <w:ind w:firstLineChars="700" w:firstLine="1400"/>
          </w:pPr>
        </w:pPrChange>
      </w:pPr>
      <w:ins w:id="3071" w:author="Ericsson_110e" w:date="2020-06-04T17:19:00Z">
        <w:r>
          <w:rPr>
            <w:rFonts w:eastAsia="SimSun"/>
            <w:lang w:eastAsia="zh-CN"/>
          </w:rPr>
          <w:t>6</w:t>
        </w:r>
      </w:ins>
      <w:ins w:id="3072" w:author="Ericsson_110e" w:date="2020-06-04T16:20:00Z">
        <w:r w:rsidR="003C287B">
          <w:t>&gt;</w:t>
        </w:r>
        <w:r w:rsidR="003C287B">
          <w:rPr>
            <w:rFonts w:eastAsia="SimSun" w:hint="eastAsia"/>
            <w:lang w:eastAsia="zh-CN"/>
          </w:rPr>
          <w:t xml:space="preserve"> </w:t>
        </w:r>
        <w:r w:rsidR="003C287B">
          <w:t xml:space="preserve">set the </w:t>
        </w:r>
        <w:r w:rsidR="003C287B" w:rsidRPr="00855E7F">
          <w:rPr>
            <w:i/>
            <w:rPrChange w:id="3073" w:author="Ericsson_110e" w:date="2020-06-04T17:20:00Z">
              <w:rPr/>
            </w:rPrChange>
          </w:rPr>
          <w:t>contentionDetected</w:t>
        </w:r>
        <w:r w:rsidR="003C287B">
          <w:t xml:space="preserve"> to </w:t>
        </w:r>
        <w:r w:rsidR="003C287B" w:rsidRPr="00855E7F">
          <w:rPr>
            <w:i/>
            <w:lang w:eastAsia="zh-CN"/>
            <w:rPrChange w:id="3074" w:author="Ericsson_110e" w:date="2020-06-04T17:20:00Z">
              <w:rPr>
                <w:iCs/>
                <w:lang w:eastAsia="zh-CN"/>
              </w:rPr>
            </w:rPrChange>
          </w:rPr>
          <w:t>false</w:t>
        </w:r>
        <w:r w:rsidR="003C287B">
          <w:t>;</w:t>
        </w:r>
      </w:ins>
    </w:p>
    <w:p w14:paraId="62219345" w14:textId="11753D9C" w:rsidR="006812F8" w:rsidRDefault="006812F8" w:rsidP="006812F8">
      <w:pPr>
        <w:pStyle w:val="B4"/>
        <w:rPr>
          <w:ins w:id="3075" w:author="Ericsson_110e" w:date="2020-06-04T17:54:00Z"/>
          <w:color w:val="FF0000"/>
          <w:u w:val="single"/>
        </w:rPr>
      </w:pPr>
      <w:commentRangeStart w:id="3076"/>
      <w:commentRangeStart w:id="3077"/>
      <w:ins w:id="3078" w:author="Ericsson_110e" w:date="2020-06-04T17:54:00Z">
        <w:r>
          <w:rPr>
            <w:color w:val="FF0000"/>
            <w:u w:val="single"/>
          </w:rPr>
          <w:t xml:space="preserve">4&gt; </w:t>
        </w:r>
      </w:ins>
      <w:ins w:id="3079" w:author="Ericsson_110e_2" w:date="2020-06-10T21:22:00Z">
        <w:r w:rsidR="0035528F">
          <w:rPr>
            <w:color w:val="FF0000"/>
            <w:u w:val="single"/>
          </w:rPr>
          <w:t>i</w:t>
        </w:r>
      </w:ins>
      <w:ins w:id="3080" w:author="Ericsson_110e" w:date="2020-06-04T17:54:00Z">
        <w:del w:id="3081" w:author="Ericsson_110e_2" w:date="2020-06-10T21:22:00Z">
          <w:r w:rsidDel="0035528F">
            <w:rPr>
              <w:color w:val="FF0000"/>
              <w:u w:val="single"/>
            </w:rPr>
            <w:delText>I</w:delText>
          </w:r>
        </w:del>
        <w:r>
          <w:rPr>
            <w:color w:val="FF0000"/>
            <w:u w:val="single"/>
          </w:rPr>
          <w:t>f the random-access attempt is performed on the contention based random-access resource</w:t>
        </w:r>
        <w:commentRangeEnd w:id="3076"/>
        <w:r>
          <w:rPr>
            <w:color w:val="FF0000"/>
            <w:u w:val="single"/>
          </w:rPr>
          <w:t>;</w:t>
        </w:r>
        <w:r>
          <w:rPr>
            <w:rStyle w:val="CommentReference"/>
            <w:rFonts w:eastAsia="SimSun"/>
            <w:lang w:eastAsia="en-US"/>
          </w:rPr>
          <w:commentReference w:id="3076"/>
        </w:r>
        <w:r>
          <w:rPr>
            <w:color w:val="FF0000"/>
            <w:u w:val="single"/>
          </w:rPr>
          <w:t xml:space="preserve"> or</w:t>
        </w:r>
      </w:ins>
    </w:p>
    <w:p w14:paraId="154C09A2" w14:textId="2586C835" w:rsidR="006812F8" w:rsidRDefault="006812F8" w:rsidP="006812F8">
      <w:pPr>
        <w:pStyle w:val="B4"/>
        <w:rPr>
          <w:ins w:id="3082" w:author="Ericsson_110e" w:date="2020-06-04T17:54:00Z"/>
          <w:color w:val="FF0000"/>
          <w:u w:val="single"/>
        </w:rPr>
      </w:pPr>
      <w:commentRangeStart w:id="3083"/>
      <w:ins w:id="3084" w:author="Ericsson_110e" w:date="2020-06-04T17:54:00Z">
        <w:r>
          <w:rPr>
            <w:color w:val="FF0000"/>
            <w:u w:val="single"/>
          </w:rPr>
          <w:t xml:space="preserve">4&gt; </w:t>
        </w:r>
      </w:ins>
      <w:ins w:id="3085" w:author="Ericsson_110e_2" w:date="2020-06-10T21:22:00Z">
        <w:r w:rsidR="0035528F">
          <w:rPr>
            <w:color w:val="FF0000"/>
            <w:u w:val="single"/>
          </w:rPr>
          <w:t>i</w:t>
        </w:r>
      </w:ins>
      <w:ins w:id="3086" w:author="Ericsson_110e" w:date="2020-06-04T17:54:00Z">
        <w:del w:id="3087" w:author="Ericsson_110e_2" w:date="2020-06-10T21:22:00Z">
          <w:r w:rsidDel="0035528F">
            <w:rPr>
              <w:color w:val="FF0000"/>
              <w:u w:val="single"/>
            </w:rPr>
            <w:delText>I</w:delText>
          </w:r>
        </w:del>
        <w:r>
          <w:rPr>
            <w:color w:val="FF0000"/>
            <w:u w:val="single"/>
          </w:rPr>
          <w:t xml:space="preserve">f the random-access attempt is performed on the contention free random-access resource and if the random-access procedure was initiated </w:t>
        </w:r>
      </w:ins>
      <w:ins w:id="3088" w:author="Ericsson_110e" w:date="2020-06-04T17:55:00Z">
        <w:r>
          <w:rPr>
            <w:color w:val="FF0000"/>
            <w:u w:val="single"/>
          </w:rPr>
          <w:t xml:space="preserve">due to </w:t>
        </w:r>
      </w:ins>
      <w:ins w:id="3089" w:author="Ericsson_110e" w:date="2020-06-04T17:57:00Z">
        <w:r>
          <w:rPr>
            <w:color w:val="FF0000"/>
            <w:u w:val="single"/>
          </w:rPr>
          <w:t xml:space="preserve">the </w:t>
        </w:r>
      </w:ins>
      <w:ins w:id="3090" w:author="Ericsson_110e" w:date="2020-06-04T17:55:00Z">
        <w:r>
          <w:rPr>
            <w:color w:val="FF0000"/>
            <w:u w:val="single"/>
          </w:rPr>
          <w:t>PDCCH order</w:t>
        </w:r>
      </w:ins>
      <w:ins w:id="3091" w:author="Ericsson_110e" w:date="2020-06-04T17:57:00Z">
        <w:r>
          <w:rPr>
            <w:color w:val="FF0000"/>
            <w:u w:val="single"/>
          </w:rPr>
          <w:t>ing</w:t>
        </w:r>
      </w:ins>
      <w:ins w:id="3092" w:author="Ericsson_110e" w:date="2020-06-04T17:54:00Z">
        <w:r>
          <w:rPr>
            <w:color w:val="FF0000"/>
            <w:u w:val="single"/>
          </w:rPr>
          <w:t>:</w:t>
        </w:r>
        <w:commentRangeEnd w:id="3083"/>
        <w:r>
          <w:rPr>
            <w:rStyle w:val="CommentReference"/>
            <w:rFonts w:eastAsia="SimSun"/>
            <w:lang w:eastAsia="en-US"/>
          </w:rPr>
          <w:commentReference w:id="3083"/>
        </w:r>
      </w:ins>
      <w:commentRangeEnd w:id="3077"/>
      <w:ins w:id="3093" w:author="Ericsson_110e" w:date="2020-06-04T17:56:00Z">
        <w:r>
          <w:rPr>
            <w:rStyle w:val="CommentReference"/>
            <w:rFonts w:eastAsia="SimSun"/>
            <w:lang w:eastAsia="en-US"/>
          </w:rPr>
          <w:commentReference w:id="3077"/>
        </w:r>
      </w:ins>
    </w:p>
    <w:p w14:paraId="785420D6" w14:textId="026C3F89" w:rsidR="003C287B" w:rsidRDefault="006812F8">
      <w:pPr>
        <w:pStyle w:val="B5"/>
        <w:rPr>
          <w:ins w:id="3094" w:author="Ericsson_110e" w:date="2020-06-04T16:20:00Z"/>
        </w:rPr>
        <w:pPrChange w:id="3095" w:author="Ericsson_110e" w:date="2020-06-04T17:48:00Z">
          <w:pPr>
            <w:ind w:firstLineChars="600" w:firstLine="1200"/>
          </w:pPr>
        </w:pPrChange>
      </w:pPr>
      <w:ins w:id="3096" w:author="Ericsson_110e" w:date="2020-06-04T17:48:00Z">
        <w:r>
          <w:rPr>
            <w:lang w:val="en-US" w:eastAsia="zh-CN"/>
          </w:rPr>
          <w:t>5</w:t>
        </w:r>
      </w:ins>
      <w:ins w:id="3097"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3098" w:author="Ericsson_110e" w:date="2020-06-04T17:42:00Z">
              <w:rPr/>
            </w:rPrChange>
          </w:rPr>
          <w:t>rsrp-ThresholdSSB</w:t>
        </w:r>
        <w:r w:rsidR="003C287B">
          <w:t>:</w:t>
        </w:r>
      </w:ins>
    </w:p>
    <w:p w14:paraId="4E7CA4D5" w14:textId="007218CD" w:rsidR="003C287B" w:rsidRDefault="006812F8">
      <w:pPr>
        <w:pStyle w:val="B6"/>
        <w:rPr>
          <w:ins w:id="3099" w:author="Ericsson_110e" w:date="2020-06-04T16:20:00Z"/>
        </w:rPr>
        <w:pPrChange w:id="3100" w:author="Ericsson_110e" w:date="2020-06-04T17:49:00Z">
          <w:pPr>
            <w:ind w:firstLineChars="700" w:firstLine="1400"/>
          </w:pPr>
        </w:pPrChange>
      </w:pPr>
      <w:ins w:id="3101" w:author="Ericsson_110e" w:date="2020-06-04T17:48:00Z">
        <w:r>
          <w:rPr>
            <w:rFonts w:eastAsia="SimSun"/>
            <w:lang w:eastAsia="zh-CN"/>
          </w:rPr>
          <w:t>6</w:t>
        </w:r>
      </w:ins>
      <w:ins w:id="3102" w:author="Ericsson_110e" w:date="2020-06-04T16:20:00Z">
        <w:r w:rsidR="003C287B">
          <w:t>&gt;</w:t>
        </w:r>
        <w:r w:rsidR="003C287B">
          <w:rPr>
            <w:rFonts w:eastAsia="SimSun" w:hint="eastAsia"/>
            <w:lang w:eastAsia="zh-CN"/>
          </w:rPr>
          <w:t xml:space="preserve"> </w:t>
        </w:r>
        <w:r w:rsidR="003C287B">
          <w:t xml:space="preserve">set the </w:t>
        </w:r>
        <w:r w:rsidR="003C287B" w:rsidRPr="006812F8">
          <w:rPr>
            <w:i/>
            <w:iCs/>
            <w:rPrChange w:id="3103" w:author="Ericsson_110e" w:date="2020-06-04T17:49:00Z">
              <w:rPr/>
            </w:rPrChange>
          </w:rPr>
          <w:t>dlRSRPAboveThreshold</w:t>
        </w:r>
        <w:r w:rsidR="003C287B">
          <w:t xml:space="preserve"> to </w:t>
        </w:r>
        <w:r w:rsidR="003C287B" w:rsidRPr="006812F8">
          <w:rPr>
            <w:i/>
            <w:iCs/>
            <w:rPrChange w:id="3104" w:author="Ericsson_110e" w:date="2020-06-04T17:49:00Z">
              <w:rPr>
                <w:iCs/>
              </w:rPr>
            </w:rPrChange>
          </w:rPr>
          <w:t>true</w:t>
        </w:r>
        <w:r w:rsidR="003C287B">
          <w:t>;</w:t>
        </w:r>
      </w:ins>
    </w:p>
    <w:p w14:paraId="1ECC5938" w14:textId="33C16E09" w:rsidR="003C287B" w:rsidRDefault="006812F8">
      <w:pPr>
        <w:pStyle w:val="B5"/>
        <w:rPr>
          <w:ins w:id="3105" w:author="Ericsson_110e" w:date="2020-06-04T16:20:00Z"/>
        </w:rPr>
        <w:pPrChange w:id="3106" w:author="Ericsson_110e" w:date="2020-06-04T17:48:00Z">
          <w:pPr>
            <w:ind w:firstLineChars="500" w:firstLine="1000"/>
          </w:pPr>
        </w:pPrChange>
      </w:pPr>
      <w:ins w:id="3107" w:author="Ericsson_110e" w:date="2020-06-04T17:49:00Z">
        <w:r>
          <w:rPr>
            <w:rFonts w:eastAsia="SimSun"/>
            <w:lang w:val="en-US" w:eastAsia="zh-CN"/>
          </w:rPr>
          <w:t>5</w:t>
        </w:r>
      </w:ins>
      <w:ins w:id="3108" w:author="Ericsson_110e" w:date="2020-06-04T16:20:00Z">
        <w:r w:rsidR="003C287B">
          <w:t>&gt;</w:t>
        </w:r>
        <w:r w:rsidR="003C287B">
          <w:rPr>
            <w:rFonts w:eastAsia="SimSun" w:hint="eastAsia"/>
            <w:lang w:val="en-US" w:eastAsia="zh-CN"/>
          </w:rPr>
          <w:t xml:space="preserve"> </w:t>
        </w:r>
        <w:r w:rsidR="003C287B">
          <w:t>else:</w:t>
        </w:r>
      </w:ins>
    </w:p>
    <w:p w14:paraId="20878B05" w14:textId="6A0472A2" w:rsidR="003C287B" w:rsidRDefault="006812F8">
      <w:pPr>
        <w:pStyle w:val="B6"/>
        <w:rPr>
          <w:ins w:id="3109" w:author="Ericsson_110e" w:date="2020-06-04T16:20:00Z"/>
        </w:rPr>
        <w:pPrChange w:id="3110" w:author="Ericsson_110e" w:date="2020-06-04T17:49:00Z">
          <w:pPr>
            <w:ind w:firstLineChars="700" w:firstLine="1400"/>
          </w:pPr>
        </w:pPrChange>
      </w:pPr>
      <w:ins w:id="3111" w:author="Ericsson_110e" w:date="2020-06-04T17:49:00Z">
        <w:r>
          <w:rPr>
            <w:rFonts w:eastAsia="SimSun"/>
            <w:lang w:eastAsia="zh-CN"/>
          </w:rPr>
          <w:t>6</w:t>
        </w:r>
      </w:ins>
      <w:ins w:id="3112" w:author="Ericsson_110e" w:date="2020-06-04T16:20:00Z">
        <w:r w:rsidR="003C287B">
          <w:t>&gt;</w:t>
        </w:r>
        <w:r w:rsidR="003C287B">
          <w:rPr>
            <w:rFonts w:eastAsia="SimSun" w:hint="eastAsia"/>
            <w:lang w:eastAsia="zh-CN"/>
          </w:rPr>
          <w:t xml:space="preserve"> </w:t>
        </w:r>
        <w:r w:rsidR="003C287B">
          <w:t xml:space="preserve">set the </w:t>
        </w:r>
        <w:r w:rsidR="003C287B" w:rsidRPr="006812F8">
          <w:rPr>
            <w:i/>
            <w:iCs/>
            <w:rPrChange w:id="3113" w:author="Ericsson_110e" w:date="2020-06-04T17:49:00Z">
              <w:rPr/>
            </w:rPrChange>
          </w:rPr>
          <w:t>dlRSRPAboveThreshold</w:t>
        </w:r>
        <w:r w:rsidR="003C287B">
          <w:t xml:space="preserve"> to </w:t>
        </w:r>
        <w:r w:rsidR="003C287B" w:rsidRPr="006812F8">
          <w:rPr>
            <w:i/>
            <w:iCs/>
            <w:rPrChange w:id="3114" w:author="Ericsson_110e" w:date="2020-06-04T17:49:00Z">
              <w:rPr/>
            </w:rPrChange>
          </w:rPr>
          <w:t>false</w:t>
        </w:r>
        <w:r w:rsidR="003C287B">
          <w:t>;</w:t>
        </w:r>
      </w:ins>
    </w:p>
    <w:p w14:paraId="0AECF1D9" w14:textId="77777777" w:rsidR="003C287B" w:rsidRDefault="003C287B">
      <w:pPr>
        <w:pStyle w:val="B2"/>
        <w:rPr>
          <w:ins w:id="3115" w:author="Ericsson_110e" w:date="2020-06-04T16:20:00Z"/>
          <w:rFonts w:eastAsia="SimSun"/>
        </w:rPr>
        <w:pPrChange w:id="3116" w:author="Ericsson_110e" w:date="2020-06-04T16:25:00Z">
          <w:pPr>
            <w:ind w:leftChars="300" w:left="884" w:hanging="284"/>
          </w:pPr>
        </w:pPrChange>
      </w:pPr>
      <w:ins w:id="3117" w:author="Ericsson_110e" w:date="2020-06-04T16:20:00Z">
        <w:r>
          <w:rPr>
            <w:rFonts w:eastAsia="SimSun" w:hint="eastAsia"/>
            <w:lang w:val="en-US" w:eastAsia="zh-CN"/>
          </w:rPr>
          <w:t>2</w:t>
        </w:r>
        <w:r>
          <w:rPr>
            <w:rFonts w:eastAsia="SimSun" w:hint="eastAsia"/>
          </w:rPr>
          <w:t>&gt;</w:t>
        </w:r>
        <w:r>
          <w:rPr>
            <w:rFonts w:eastAsia="SimSun" w:hint="eastAsia"/>
          </w:rPr>
          <w:tab/>
          <w:t>else if the random-access resource used is associated to a CSI-RS, set the associated random-access parameters for the successive random-access attempts associated to the same CSI-RS for one or more ra</w:t>
        </w:r>
        <w:r>
          <w:rPr>
            <w:rFonts w:eastAsia="SimSun" w:hint="eastAsia"/>
            <w:lang w:val="en-US" w:eastAsia="zh-CN"/>
          </w:rPr>
          <w:t>n</w:t>
        </w:r>
        <w:r>
          <w:rPr>
            <w:rFonts w:eastAsia="SimSun" w:hint="eastAsia"/>
          </w:rPr>
          <w:t>dom-access attempts as follows:</w:t>
        </w:r>
      </w:ins>
    </w:p>
    <w:p w14:paraId="3F06B9B2" w14:textId="77777777" w:rsidR="003C287B" w:rsidRDefault="003C287B">
      <w:pPr>
        <w:pStyle w:val="B3"/>
        <w:rPr>
          <w:ins w:id="3118" w:author="Ericsson_110e" w:date="2020-06-04T16:20:00Z"/>
          <w:rFonts w:eastAsia="DengXian"/>
        </w:rPr>
        <w:pPrChange w:id="3119" w:author="Ericsson_110e" w:date="2020-06-04T16:25:00Z">
          <w:pPr>
            <w:ind w:firstLineChars="500" w:firstLine="1000"/>
          </w:pPr>
        </w:pPrChange>
      </w:pPr>
      <w:ins w:id="3120"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csi-RS-Index</w:t>
        </w:r>
        <w:r>
          <w:rPr>
            <w:rFonts w:eastAsia="DengXian"/>
          </w:rPr>
          <w:t xml:space="preserve"> to include the CSI-RS index associated to the used random-access resource;</w:t>
        </w:r>
      </w:ins>
    </w:p>
    <w:p w14:paraId="000EAD6C" w14:textId="77777777" w:rsidR="003C287B" w:rsidRDefault="003C287B">
      <w:pPr>
        <w:pStyle w:val="B3"/>
        <w:rPr>
          <w:ins w:id="3121" w:author="Ericsson_110e" w:date="2020-06-04T16:20:00Z"/>
          <w:rFonts w:eastAsia="DengXian"/>
          <w:i/>
          <w:lang w:val="en-US" w:eastAsia="zh-CN"/>
        </w:rPr>
        <w:pPrChange w:id="3122" w:author="Ericsson_110e" w:date="2020-06-04T16:25:00Z">
          <w:pPr>
            <w:ind w:firstLineChars="500" w:firstLine="1000"/>
          </w:pPr>
        </w:pPrChange>
      </w:pPr>
      <w:ins w:id="3123"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hint="eastAsia"/>
            <w:lang w:val="en-US" w:eastAsia="zh-CN"/>
          </w:rPr>
          <w:t>.</w:t>
        </w:r>
      </w:ins>
      <w:commentRangeEnd w:id="3002"/>
      <w:ins w:id="3124" w:author="Ericsson_110e" w:date="2020-06-04T16:27:00Z">
        <w:r>
          <w:rPr>
            <w:rStyle w:val="CommentReference"/>
            <w:rFonts w:eastAsia="SimSun"/>
            <w:lang w:eastAsia="en-US"/>
          </w:rPr>
          <w:commentReference w:id="3002"/>
        </w:r>
      </w:ins>
    </w:p>
    <w:p w14:paraId="5C610566" w14:textId="77777777" w:rsidR="003C287B" w:rsidRDefault="003C287B"/>
    <w:p w14:paraId="17D2B51D" w14:textId="77777777" w:rsidR="00E16A54" w:rsidRDefault="00AE2C98">
      <w:pPr>
        <w:pStyle w:val="Heading2"/>
      </w:pPr>
      <w:bookmarkStart w:id="3125" w:name="_Toc37067720"/>
      <w:r>
        <w:t>5.8</w:t>
      </w:r>
      <w:r>
        <w:tab/>
        <w:t>Sidelink</w:t>
      </w:r>
      <w:bookmarkEnd w:id="2996"/>
      <w:bookmarkEnd w:id="2997"/>
      <w:bookmarkEnd w:id="3000"/>
      <w:bookmarkEnd w:id="3125"/>
    </w:p>
    <w:p w14:paraId="097AD375" w14:textId="77777777" w:rsidR="00E16A54" w:rsidRDefault="00AE2C98">
      <w:pPr>
        <w:pStyle w:val="Heading3"/>
      </w:pPr>
      <w:bookmarkStart w:id="3126" w:name="_Toc36756914"/>
      <w:bookmarkStart w:id="3127" w:name="_Toc36836455"/>
      <w:bookmarkStart w:id="3128" w:name="_Toc37067721"/>
      <w:bookmarkStart w:id="3129" w:name="_Toc36843432"/>
      <w:r>
        <w:t>5.8.1</w:t>
      </w:r>
      <w:r>
        <w:tab/>
        <w:t>General</w:t>
      </w:r>
      <w:bookmarkEnd w:id="3126"/>
      <w:bookmarkEnd w:id="3127"/>
      <w:bookmarkEnd w:id="3128"/>
      <w:bookmarkEnd w:id="3129"/>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Heading3"/>
      </w:pPr>
      <w:bookmarkStart w:id="3130" w:name="_Toc36756915"/>
      <w:bookmarkStart w:id="3131" w:name="_Toc36836456"/>
      <w:bookmarkStart w:id="3132" w:name="_Toc36843433"/>
      <w:bookmarkStart w:id="3133" w:name="_Toc37067722"/>
      <w:r>
        <w:t>5.8.2</w:t>
      </w:r>
      <w:r>
        <w:tab/>
        <w:t xml:space="preserve">Conditions for NR sidelink communication </w:t>
      </w:r>
      <w:bookmarkStart w:id="3134" w:name="_Toc12660333"/>
      <w:r>
        <w:t>operation</w:t>
      </w:r>
      <w:bookmarkEnd w:id="3130"/>
      <w:bookmarkEnd w:id="3131"/>
      <w:bookmarkEnd w:id="3132"/>
      <w:bookmarkEnd w:id="3133"/>
      <w:bookmarkEnd w:id="3134"/>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Heading3"/>
      </w:pPr>
      <w:bookmarkStart w:id="3135" w:name="_Toc36756916"/>
      <w:bookmarkStart w:id="3136" w:name="_Toc36836457"/>
      <w:bookmarkStart w:id="3137" w:name="_Toc36843434"/>
      <w:bookmarkStart w:id="3138" w:name="_Toc37067723"/>
      <w:r>
        <w:t>5.8.3</w:t>
      </w:r>
      <w:r>
        <w:tab/>
        <w:t>Sidelink UE information for NR sidelink communication</w:t>
      </w:r>
      <w:bookmarkEnd w:id="3135"/>
      <w:bookmarkEnd w:id="3136"/>
      <w:bookmarkEnd w:id="3137"/>
      <w:bookmarkEnd w:id="3138"/>
    </w:p>
    <w:p w14:paraId="40A3D30D" w14:textId="77777777" w:rsidR="00E16A54" w:rsidRDefault="00AE2C98">
      <w:pPr>
        <w:pStyle w:val="Heading4"/>
      </w:pPr>
      <w:bookmarkStart w:id="3139" w:name="_Toc36843435"/>
      <w:bookmarkStart w:id="3140" w:name="_Toc36836458"/>
      <w:bookmarkStart w:id="3141" w:name="_Toc37067724"/>
      <w:bookmarkStart w:id="3142" w:name="_Toc36756917"/>
      <w:r>
        <w:t>5.8.</w:t>
      </w:r>
      <w:r>
        <w:rPr>
          <w:lang w:eastAsia="zh-CN"/>
        </w:rPr>
        <w:t>3</w:t>
      </w:r>
      <w:r>
        <w:t>.1</w:t>
      </w:r>
      <w:r>
        <w:tab/>
        <w:t>General</w:t>
      </w:r>
      <w:bookmarkEnd w:id="3139"/>
      <w:bookmarkEnd w:id="3140"/>
      <w:bookmarkEnd w:id="3141"/>
      <w:bookmarkEnd w:id="3142"/>
    </w:p>
    <w:bookmarkStart w:id="3143" w:name="OLE_LINK182"/>
    <w:p w14:paraId="67E46553" w14:textId="77777777" w:rsidR="00E16A54" w:rsidRDefault="00AE2C98">
      <w:pPr>
        <w:pStyle w:val="TH"/>
      </w:pPr>
      <w:r>
        <w:object w:dxaOrig="4121" w:dyaOrig="2082" w14:anchorId="30B30918">
          <v:shape id="_x0000_i1068" type="#_x0000_t75" style="width:205.15pt;height:103.9pt" o:ole="">
            <v:imagedata r:id="rId99" o:title=""/>
          </v:shape>
          <o:OLEObject Type="Embed" ProgID="Mscgen.Chart" ShapeID="_x0000_i1068" DrawAspect="Content" ObjectID="_1653372806" r:id="rId100"/>
        </w:object>
      </w:r>
      <w:bookmarkEnd w:id="3143"/>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Heading4"/>
      </w:pPr>
      <w:bookmarkStart w:id="3144" w:name="_Toc36756918"/>
      <w:bookmarkStart w:id="3145" w:name="_Toc36836459"/>
      <w:bookmarkStart w:id="3146" w:name="_Toc36843436"/>
      <w:bookmarkStart w:id="3147" w:name="_Toc37067725"/>
      <w:r>
        <w:t>5.8.</w:t>
      </w:r>
      <w:r>
        <w:rPr>
          <w:lang w:eastAsia="zh-CN"/>
        </w:rPr>
        <w:t>3</w:t>
      </w:r>
      <w:r>
        <w:t>.2</w:t>
      </w:r>
      <w:r>
        <w:tab/>
        <w:t>Initiation</w:t>
      </w:r>
      <w:bookmarkEnd w:id="3144"/>
      <w:bookmarkEnd w:id="3145"/>
      <w:bookmarkEnd w:id="3146"/>
      <w:bookmarkEnd w:id="3147"/>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Heading4"/>
      </w:pPr>
      <w:bookmarkStart w:id="3148" w:name="_Toc36756919"/>
      <w:bookmarkStart w:id="3149" w:name="_Toc36836460"/>
      <w:bookmarkStart w:id="3150" w:name="_Toc36843437"/>
      <w:bookmarkStart w:id="3151" w:name="_Toc37067726"/>
      <w:r>
        <w:t>5.8.</w:t>
      </w:r>
      <w:r>
        <w:rPr>
          <w:lang w:eastAsia="zh-CN"/>
        </w:rPr>
        <w:t>3</w:t>
      </w:r>
      <w:r>
        <w:t>.3</w:t>
      </w:r>
      <w:r>
        <w:tab/>
        <w:t xml:space="preserve">Actions related to transmission of </w:t>
      </w:r>
      <w:r>
        <w:rPr>
          <w:i/>
        </w:rPr>
        <w:t>SidelinkUEInformationNR</w:t>
      </w:r>
      <w:r>
        <w:t xml:space="preserve"> message</w:t>
      </w:r>
      <w:bookmarkEnd w:id="3148"/>
      <w:bookmarkEnd w:id="3149"/>
      <w:bookmarkEnd w:id="3150"/>
      <w:bookmarkEnd w:id="3151"/>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Heading3"/>
      </w:pPr>
      <w:bookmarkStart w:id="3152" w:name="_Toc36836461"/>
      <w:bookmarkStart w:id="3153" w:name="_Toc36756920"/>
      <w:bookmarkStart w:id="3154" w:name="_Toc36843438"/>
      <w:bookmarkStart w:id="3155" w:name="_Toc37067727"/>
      <w:r>
        <w:t>5.8.4</w:t>
      </w:r>
      <w:r>
        <w:tab/>
        <w:t>Sidelink UE information for V2X sidelink communication</w:t>
      </w:r>
      <w:bookmarkEnd w:id="3152"/>
      <w:bookmarkEnd w:id="3153"/>
      <w:bookmarkEnd w:id="3154"/>
      <w:bookmarkEnd w:id="3155"/>
    </w:p>
    <w:p w14:paraId="542AA090" w14:textId="77777777" w:rsidR="00E16A54" w:rsidRDefault="00AE2C98">
      <w:pPr>
        <w:pStyle w:val="TH"/>
      </w:pPr>
      <w:r>
        <w:object w:dxaOrig="4575" w:dyaOrig="2082" w14:anchorId="08BB94C0">
          <v:shape id="_x0000_i1069" type="#_x0000_t75" style="width:229.6pt;height:103.9pt" o:ole="">
            <v:imagedata r:id="rId101" o:title=""/>
          </v:shape>
          <o:OLEObject Type="Embed" ProgID="Mscgen.Chart" ShapeID="_x0000_i1069" DrawAspect="Content" ObjectID="_1653372807" r:id="rId102"/>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Heading3"/>
      </w:pPr>
      <w:bookmarkStart w:id="3156" w:name="_Toc36756921"/>
      <w:bookmarkStart w:id="3157" w:name="_Toc36836462"/>
      <w:bookmarkStart w:id="3158" w:name="_Toc36843439"/>
      <w:bookmarkStart w:id="3159" w:name="_Toc37067728"/>
      <w:r>
        <w:t>5.8.5</w:t>
      </w:r>
      <w:r>
        <w:tab/>
        <w:t>Sidelink synchronisation information transmission for NR sidelink communication</w:t>
      </w:r>
      <w:bookmarkEnd w:id="3156"/>
      <w:bookmarkEnd w:id="3157"/>
      <w:bookmarkEnd w:id="3158"/>
      <w:bookmarkEnd w:id="3159"/>
    </w:p>
    <w:p w14:paraId="5C82269D" w14:textId="77777777" w:rsidR="00E16A54" w:rsidRDefault="00AE2C98">
      <w:pPr>
        <w:pStyle w:val="Heading4"/>
      </w:pPr>
      <w:bookmarkStart w:id="3160" w:name="_Toc36756922"/>
      <w:bookmarkStart w:id="3161" w:name="_Toc36836463"/>
      <w:bookmarkStart w:id="3162" w:name="_Toc36843440"/>
      <w:bookmarkStart w:id="3163" w:name="_Toc37067729"/>
      <w:r>
        <w:t>5.8.5.1</w:t>
      </w:r>
      <w:r>
        <w:tab/>
        <w:t>General</w:t>
      </w:r>
      <w:bookmarkEnd w:id="3160"/>
      <w:bookmarkEnd w:id="3161"/>
      <w:bookmarkEnd w:id="3162"/>
      <w:bookmarkEnd w:id="3163"/>
    </w:p>
    <w:p w14:paraId="08104F52" w14:textId="77777777" w:rsidR="00E16A54" w:rsidRDefault="00AE2C98">
      <w:pPr>
        <w:pStyle w:val="TH"/>
      </w:pPr>
      <w:r>
        <w:rPr>
          <w:rFonts w:ascii="Times New Roman" w:hAnsi="Times New Roman"/>
        </w:rPr>
        <w:object w:dxaOrig="7399" w:dyaOrig="2581" w14:anchorId="448AB885">
          <v:shape id="_x0000_i1070" type="#_x0000_t75" style="width:369.5pt;height:129.05pt" o:ole="">
            <v:imagedata r:id="rId103" o:title=""/>
          </v:shape>
          <o:OLEObject Type="Embed" ProgID="Mscgen.Chart" ShapeID="_x0000_i1070" DrawAspect="Content" ObjectID="_1653372808" r:id="rId104"/>
        </w:object>
      </w:r>
    </w:p>
    <w:p w14:paraId="57CCA06D" w14:textId="77777777" w:rsidR="00E16A54" w:rsidRDefault="00AE2C98">
      <w:pPr>
        <w:pStyle w:val="TF"/>
      </w:pPr>
      <w:r>
        <w:t>Figure 5.8.5.1-1: Synchronisation information transmission for NR sidelink communication, in (partial) coverage</w:t>
      </w:r>
    </w:p>
    <w:bookmarkStart w:id="3164" w:name="OLE_LINK207"/>
    <w:bookmarkStart w:id="3165" w:name="OLE_LINK208"/>
    <w:p w14:paraId="60334AF0" w14:textId="77777777" w:rsidR="00E16A54" w:rsidRDefault="00AE2C98">
      <w:pPr>
        <w:pStyle w:val="TH"/>
      </w:pPr>
      <w:r>
        <w:rPr>
          <w:rFonts w:ascii="Times New Roman" w:hAnsi="Times New Roman"/>
        </w:rPr>
        <w:object w:dxaOrig="8806" w:dyaOrig="2049" w14:anchorId="115B114F">
          <v:shape id="_x0000_i1071" type="#_x0000_t75" style="width:440.15pt;height:103.25pt" o:ole="">
            <v:imagedata r:id="rId105" o:title=""/>
          </v:shape>
          <o:OLEObject Type="Embed" ProgID="Mscgen.Chart" ShapeID="_x0000_i1071" DrawAspect="Content" ObjectID="_1653372809" r:id="rId106"/>
        </w:object>
      </w:r>
      <w:bookmarkEnd w:id="3164"/>
      <w:bookmarkEnd w:id="3165"/>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Heading4"/>
      </w:pPr>
      <w:bookmarkStart w:id="3166" w:name="_Toc36756923"/>
      <w:bookmarkStart w:id="3167" w:name="_Toc36836464"/>
      <w:bookmarkStart w:id="3168" w:name="_Toc36843441"/>
      <w:bookmarkStart w:id="3169" w:name="_Toc37067730"/>
      <w:r>
        <w:t>5.8.5.2</w:t>
      </w:r>
      <w:r>
        <w:tab/>
        <w:t>Initiation</w:t>
      </w:r>
      <w:bookmarkEnd w:id="3166"/>
      <w:bookmarkEnd w:id="3167"/>
      <w:bookmarkEnd w:id="3168"/>
      <w:bookmarkEnd w:id="3169"/>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Heading4"/>
      </w:pPr>
      <w:bookmarkStart w:id="3170" w:name="_Toc36836465"/>
      <w:bookmarkStart w:id="3171" w:name="_Toc37067731"/>
      <w:bookmarkStart w:id="3172" w:name="_Toc36843442"/>
      <w:bookmarkStart w:id="3173" w:name="_Toc36756924"/>
      <w:r>
        <w:t>5.8.5.3</w:t>
      </w:r>
      <w:r>
        <w:tab/>
        <w:t>Transmission of SLSS</w:t>
      </w:r>
      <w:bookmarkEnd w:id="3170"/>
      <w:bookmarkEnd w:id="3171"/>
      <w:bookmarkEnd w:id="3172"/>
      <w:bookmarkEnd w:id="3173"/>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3174" w:name="OLE_LINK316"/>
      <w:bookmarkStart w:id="3175" w:name="OLE_LINK317"/>
      <w:r>
        <w:t xml:space="preserve">triggered by </w:t>
      </w:r>
      <w:bookmarkStart w:id="3176" w:name="OLE_LINK314"/>
      <w:bookmarkStart w:id="3177" w:name="OLE_LINK315"/>
      <w:r>
        <w:t xml:space="preserve">NR </w:t>
      </w:r>
      <w:r>
        <w:rPr>
          <w:lang w:eastAsia="zh-CN"/>
        </w:rPr>
        <w:t>sidelink communication</w:t>
      </w:r>
      <w:bookmarkEnd w:id="3174"/>
      <w:bookmarkEnd w:id="3175"/>
      <w:bookmarkEnd w:id="3176"/>
      <w:bookmarkEnd w:id="3177"/>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Heading3"/>
      </w:pPr>
      <w:bookmarkStart w:id="3178" w:name="_Toc36836466"/>
      <w:bookmarkStart w:id="3179" w:name="_Toc36843443"/>
      <w:bookmarkStart w:id="3180" w:name="_Toc36756925"/>
      <w:bookmarkStart w:id="3181" w:name="_Toc37067732"/>
      <w:r>
        <w:t>5.8.5a</w:t>
      </w:r>
      <w:r>
        <w:tab/>
        <w:t>Sidelink synchronisation information transmission for V2X sidelink communication</w:t>
      </w:r>
      <w:bookmarkEnd w:id="3178"/>
      <w:bookmarkEnd w:id="3179"/>
      <w:bookmarkEnd w:id="3180"/>
      <w:bookmarkEnd w:id="3181"/>
    </w:p>
    <w:p w14:paraId="3EC84AA9" w14:textId="77777777" w:rsidR="00E16A54" w:rsidRDefault="00AE2C98">
      <w:pPr>
        <w:pStyle w:val="TH"/>
      </w:pPr>
      <w:r>
        <w:rPr>
          <w:rFonts w:ascii="Times New Roman" w:hAnsi="Times New Roman"/>
        </w:rPr>
        <w:object w:dxaOrig="7610" w:dyaOrig="2614" w14:anchorId="516DC50F">
          <v:shape id="_x0000_i1072" type="#_x0000_t75" style="width:380.4pt;height:130.4pt" o:ole="">
            <v:imagedata r:id="rId107" o:title=""/>
          </v:shape>
          <o:OLEObject Type="Embed" ProgID="Mscgen.Chart" ShapeID="_x0000_i1072" DrawAspect="Content" ObjectID="_1653372810" r:id="rId108"/>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AE2C98">
      <w:pPr>
        <w:pStyle w:val="TH"/>
      </w:pPr>
      <w:r>
        <w:rPr>
          <w:rFonts w:ascii="Times New Roman" w:hAnsi="Times New Roman"/>
        </w:rPr>
        <w:object w:dxaOrig="8806" w:dyaOrig="2049" w14:anchorId="1397F528">
          <v:shape id="_x0000_i1073" type="#_x0000_t75" style="width:440.15pt;height:103.25pt" o:ole="">
            <v:imagedata r:id="rId105" o:title=""/>
          </v:shape>
          <o:OLEObject Type="Embed" ProgID="Mscgen.Chart" ShapeID="_x0000_i1073" DrawAspect="Content" ObjectID="_1653372811" r:id="rId109"/>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Heading3"/>
      </w:pPr>
      <w:bookmarkStart w:id="3182" w:name="_Toc36756926"/>
      <w:bookmarkStart w:id="3183" w:name="_Toc36836467"/>
      <w:bookmarkStart w:id="3184" w:name="_Toc36843444"/>
      <w:bookmarkStart w:id="3185" w:name="_Toc37067733"/>
      <w:r>
        <w:t>5.8.6</w:t>
      </w:r>
      <w:r>
        <w:tab/>
        <w:t>Sidelink synchronisation reference</w:t>
      </w:r>
      <w:bookmarkEnd w:id="3182"/>
      <w:bookmarkEnd w:id="3183"/>
      <w:bookmarkEnd w:id="3184"/>
      <w:bookmarkEnd w:id="3185"/>
    </w:p>
    <w:p w14:paraId="0B69C3E1" w14:textId="77777777" w:rsidR="00E16A54" w:rsidRDefault="00AE2C98">
      <w:pPr>
        <w:pStyle w:val="Heading4"/>
      </w:pPr>
      <w:bookmarkStart w:id="3186" w:name="_Toc36756927"/>
      <w:bookmarkStart w:id="3187" w:name="_Toc36836468"/>
      <w:bookmarkStart w:id="3188" w:name="_Toc36843445"/>
      <w:bookmarkStart w:id="3189" w:name="_Toc37067734"/>
      <w:r>
        <w:t>5.8.6.1</w:t>
      </w:r>
      <w:r>
        <w:tab/>
        <w:t>General</w:t>
      </w:r>
      <w:bookmarkEnd w:id="3186"/>
      <w:bookmarkEnd w:id="3187"/>
      <w:bookmarkEnd w:id="3188"/>
      <w:bookmarkEnd w:id="3189"/>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Heading4"/>
      </w:pPr>
      <w:bookmarkStart w:id="3190" w:name="_Toc36756928"/>
      <w:bookmarkStart w:id="3191" w:name="_Toc36836469"/>
      <w:bookmarkStart w:id="3192" w:name="_Toc36843446"/>
      <w:bookmarkStart w:id="3193" w:name="_Toc37067735"/>
      <w:r>
        <w:t>5.8.6.2</w:t>
      </w:r>
      <w:r>
        <w:tab/>
        <w:t>Selection and reselection of synchronisation reference</w:t>
      </w:r>
      <w:bookmarkEnd w:id="3190"/>
      <w:bookmarkEnd w:id="3191"/>
      <w:bookmarkEnd w:id="3192"/>
      <w:bookmarkEnd w:id="3193"/>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3194" w:name="OLE_LINK183"/>
      <w:bookmarkStart w:id="3195" w:name="OLE_LINK184"/>
      <w:bookmarkStart w:id="3196" w:name="OLE_LINK185"/>
      <w:r>
        <w:rPr>
          <w:i/>
        </w:rPr>
        <w:t>gnbEnb</w:t>
      </w:r>
      <w:bookmarkEnd w:id="3194"/>
      <w:bookmarkEnd w:id="3195"/>
      <w:bookmarkEnd w:id="3196"/>
      <w:r>
        <w:t>:</w:t>
      </w:r>
    </w:p>
    <w:p w14:paraId="27CD5729" w14:textId="77777777" w:rsidR="00E16A54" w:rsidRDefault="00AE2C98">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Heading4"/>
      </w:pPr>
      <w:bookmarkStart w:id="3197" w:name="_Toc37067736"/>
      <w:bookmarkStart w:id="3198" w:name="_Toc36836470"/>
      <w:bookmarkStart w:id="3199" w:name="_Toc36843447"/>
      <w:bookmarkStart w:id="3200" w:name="_Toc36756929"/>
      <w:r>
        <w:t>5.8.6.3</w:t>
      </w:r>
      <w:r>
        <w:tab/>
        <w:t>Sidelink communication transmission reference cell selection</w:t>
      </w:r>
      <w:bookmarkEnd w:id="3197"/>
      <w:bookmarkEnd w:id="3198"/>
      <w:bookmarkEnd w:id="3199"/>
      <w:bookmarkEnd w:id="3200"/>
    </w:p>
    <w:p w14:paraId="6C474F7E"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DengXian"/>
          <w:lang w:eastAsia="zh-CN"/>
        </w:rPr>
      </w:pPr>
      <w:r>
        <w:t>3&gt;</w:t>
      </w:r>
      <w:r>
        <w:tab/>
        <w:t>use</w:t>
      </w:r>
      <w:r>
        <w:rPr>
          <w:lang w:eastAsia="zh-CN"/>
        </w:rPr>
        <w:t xml:space="preserve"> the PCell or the serving cell as reference</w:t>
      </w:r>
      <w:r>
        <w:t>;</w:t>
      </w:r>
      <w:r>
        <w:rPr>
          <w:rFonts w:eastAsia="DengXian"/>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DengXian"/>
          <w:lang w:eastAsia="zh-CN"/>
        </w:rPr>
      </w:pPr>
      <w:r>
        <w:t>3&gt;</w:t>
      </w:r>
      <w:r>
        <w:tab/>
        <w:t>use the concerned SCell as reference;</w:t>
      </w:r>
      <w:r>
        <w:rPr>
          <w:rFonts w:eastAsia="DengXian"/>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r>
        <w:rPr>
          <w:rFonts w:eastAsia="DengXian"/>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DengXian"/>
          <w:lang w:eastAsia="zh-CN"/>
        </w:rPr>
      </w:pPr>
      <w:r>
        <w:t>3&gt;</w:t>
      </w:r>
      <w:r>
        <w:tab/>
        <w:t>use the PCell or the serving cell as reference, if needed;</w:t>
      </w:r>
      <w:r>
        <w:rPr>
          <w:rFonts w:eastAsia="DengXian"/>
          <w:lang w:eastAsia="zh-CN"/>
        </w:rPr>
        <w:t xml:space="preserve"> </w:t>
      </w:r>
    </w:p>
    <w:p w14:paraId="458B0181" w14:textId="77777777" w:rsidR="00E16A54" w:rsidRDefault="00AE2C98">
      <w:pPr>
        <w:pStyle w:val="Heading3"/>
      </w:pPr>
      <w:bookmarkStart w:id="3201" w:name="_Toc37067737"/>
      <w:bookmarkStart w:id="3202" w:name="_Toc36843448"/>
      <w:bookmarkStart w:id="3203" w:name="_Toc36836471"/>
      <w:bookmarkStart w:id="3204" w:name="_Toc36756930"/>
      <w:r>
        <w:t>5.8.7</w:t>
      </w:r>
      <w:r>
        <w:tab/>
        <w:t>Sidelink communication reception</w:t>
      </w:r>
      <w:bookmarkEnd w:id="3201"/>
      <w:bookmarkEnd w:id="3202"/>
      <w:bookmarkEnd w:id="3203"/>
      <w:bookmarkEnd w:id="3204"/>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DengXian"/>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Heading3"/>
      </w:pPr>
      <w:bookmarkStart w:id="3205" w:name="_Toc36836472"/>
      <w:bookmarkStart w:id="3206" w:name="_Toc36756931"/>
      <w:bookmarkStart w:id="3207" w:name="_Toc37067738"/>
      <w:bookmarkStart w:id="3208" w:name="_Toc36843449"/>
      <w:r>
        <w:t>5.8.8</w:t>
      </w:r>
      <w:r>
        <w:tab/>
        <w:t>Sidelink communication transmission</w:t>
      </w:r>
      <w:bookmarkEnd w:id="3205"/>
      <w:bookmarkEnd w:id="3206"/>
      <w:bookmarkEnd w:id="3207"/>
      <w:bookmarkEnd w:id="3208"/>
    </w:p>
    <w:p w14:paraId="489A055A"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DengXian"/>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DengXian"/>
          <w:lang w:eastAsia="zh-CN"/>
        </w:rPr>
      </w:pPr>
      <w:r>
        <w:t>3&gt;</w:t>
      </w:r>
      <w:r>
        <w:tab/>
        <w:t>else:</w:t>
      </w:r>
    </w:p>
    <w:p w14:paraId="54911076" w14:textId="77777777" w:rsidR="00E16A54" w:rsidRDefault="00AE2C98">
      <w:pPr>
        <w:pStyle w:val="B4"/>
        <w:rPr>
          <w:rFonts w:eastAsia="DengXian"/>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Heading3"/>
      </w:pPr>
      <w:bookmarkStart w:id="3209" w:name="_Toc36836473"/>
      <w:bookmarkStart w:id="3210" w:name="_Toc36756932"/>
      <w:bookmarkStart w:id="3211" w:name="_Toc36843450"/>
      <w:bookmarkStart w:id="3212" w:name="_Toc37067739"/>
      <w:r>
        <w:t>5.8.9</w:t>
      </w:r>
      <w:r>
        <w:tab/>
        <w:t>Sidelink</w:t>
      </w:r>
      <w:r>
        <w:rPr>
          <w:rFonts w:ascii="DengXian" w:eastAsia="DengXian" w:hAnsi="DengXian"/>
          <w:lang w:eastAsia="zh-CN"/>
        </w:rPr>
        <w:t xml:space="preserve"> </w:t>
      </w:r>
      <w:r>
        <w:t>RRC procedure</w:t>
      </w:r>
      <w:bookmarkEnd w:id="3209"/>
      <w:bookmarkEnd w:id="3210"/>
      <w:bookmarkEnd w:id="3211"/>
      <w:bookmarkEnd w:id="3212"/>
    </w:p>
    <w:p w14:paraId="70304780" w14:textId="77777777" w:rsidR="00E16A54" w:rsidRDefault="00AE2C98">
      <w:pPr>
        <w:pStyle w:val="Heading4"/>
      </w:pPr>
      <w:bookmarkStart w:id="3213" w:name="_Toc36756933"/>
      <w:bookmarkStart w:id="3214" w:name="_Toc36836474"/>
      <w:bookmarkStart w:id="3215" w:name="_Toc36843451"/>
      <w:bookmarkStart w:id="3216" w:name="_Toc37067740"/>
      <w:r>
        <w:t>5.8.9.1</w:t>
      </w:r>
      <w:r>
        <w:tab/>
        <w:t>Sidelink RRC reconfiguration</w:t>
      </w:r>
      <w:bookmarkEnd w:id="3213"/>
      <w:bookmarkEnd w:id="3214"/>
      <w:bookmarkEnd w:id="3215"/>
      <w:bookmarkEnd w:id="3216"/>
    </w:p>
    <w:p w14:paraId="0733FD01" w14:textId="77777777" w:rsidR="00E16A54" w:rsidRDefault="00AE2C98">
      <w:pPr>
        <w:pStyle w:val="Heading5"/>
      </w:pPr>
      <w:bookmarkStart w:id="3217" w:name="_Toc36756934"/>
      <w:bookmarkStart w:id="3218" w:name="_Toc36836475"/>
      <w:bookmarkStart w:id="3219" w:name="_Toc36843452"/>
      <w:bookmarkStart w:id="3220" w:name="_Toc37067741"/>
      <w:r>
        <w:rPr>
          <w:rFonts w:eastAsia="MS Mincho"/>
        </w:rPr>
        <w:t>5.8.9.1.1</w:t>
      </w:r>
      <w:r>
        <w:rPr>
          <w:rFonts w:eastAsia="MS Mincho"/>
        </w:rPr>
        <w:tab/>
      </w:r>
      <w:r>
        <w:t>General</w:t>
      </w:r>
      <w:bookmarkEnd w:id="3217"/>
      <w:bookmarkEnd w:id="3218"/>
      <w:bookmarkEnd w:id="3219"/>
      <w:bookmarkEnd w:id="3220"/>
    </w:p>
    <w:p w14:paraId="707DBA72" w14:textId="77777777" w:rsidR="00E16A54" w:rsidRDefault="00E16A54">
      <w:pPr>
        <w:pStyle w:val="TH"/>
      </w:pPr>
    </w:p>
    <w:bookmarkStart w:id="3221" w:name="OLE_LINK206"/>
    <w:p w14:paraId="22669244" w14:textId="77777777" w:rsidR="00E16A54" w:rsidRDefault="00AE2C98">
      <w:pPr>
        <w:pStyle w:val="TH"/>
      </w:pPr>
      <w:r>
        <w:object w:dxaOrig="4863" w:dyaOrig="2149" w14:anchorId="184A73C3">
          <v:shape id="_x0000_i1074" type="#_x0000_t75" style="width:243.15pt;height:108pt" o:ole="">
            <v:imagedata r:id="rId110" o:title=""/>
          </v:shape>
          <o:OLEObject Type="Embed" ProgID="Mscgen.Chart" ShapeID="_x0000_i1074" DrawAspect="Content" ObjectID="_1653372812" r:id="rId111"/>
        </w:object>
      </w:r>
      <w:bookmarkEnd w:id="3221"/>
    </w:p>
    <w:p w14:paraId="098312EB" w14:textId="77777777" w:rsidR="00E16A54" w:rsidRDefault="00AE2C98">
      <w:pPr>
        <w:pStyle w:val="TF"/>
      </w:pPr>
      <w:r>
        <w:t>Figure 5.8.9.1.1-1: Sidelink RRC reconfiguration, successful</w:t>
      </w:r>
    </w:p>
    <w:p w14:paraId="047982CA" w14:textId="77777777" w:rsidR="00E16A54" w:rsidRDefault="00AE2C98">
      <w:pPr>
        <w:pStyle w:val="TH"/>
      </w:pPr>
      <w:r>
        <w:object w:dxaOrig="4741" w:dyaOrig="2149" w14:anchorId="52671A7F">
          <v:shape id="_x0000_i1075" type="#_x0000_t75" style="width:237.05pt;height:108pt" o:ole="">
            <v:imagedata r:id="rId112" o:title=""/>
          </v:shape>
          <o:OLEObject Type="Embed" ProgID="Mscgen.Chart" ShapeID="_x0000_i1075" DrawAspect="Content" ObjectID="_1653372813" r:id="rId113"/>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Heading5"/>
        <w:rPr>
          <w:rFonts w:eastAsia="MS Mincho"/>
        </w:rPr>
      </w:pPr>
      <w:bookmarkStart w:id="3222" w:name="_Toc36756935"/>
      <w:bookmarkStart w:id="3223" w:name="_Toc36836476"/>
      <w:bookmarkStart w:id="3224" w:name="_Toc36843453"/>
      <w:bookmarkStart w:id="3225"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3222"/>
      <w:bookmarkEnd w:id="3223"/>
      <w:bookmarkEnd w:id="3224"/>
      <w:bookmarkEnd w:id="3225"/>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Heading5"/>
        <w:rPr>
          <w:rFonts w:eastAsia="MS Mincho"/>
        </w:rPr>
      </w:pPr>
      <w:bookmarkStart w:id="3226" w:name="_Toc36756936"/>
      <w:bookmarkStart w:id="3227" w:name="_Toc36836477"/>
      <w:bookmarkStart w:id="3228" w:name="_Toc36843454"/>
      <w:bookmarkStart w:id="3229"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3226"/>
      <w:bookmarkEnd w:id="3227"/>
      <w:bookmarkEnd w:id="3228"/>
      <w:bookmarkEnd w:id="3229"/>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Heading5"/>
        <w:rPr>
          <w:rFonts w:eastAsia="MS Mincho"/>
        </w:rPr>
      </w:pPr>
      <w:bookmarkStart w:id="3230" w:name="_Toc36756937"/>
      <w:bookmarkStart w:id="3231" w:name="_Toc36836478"/>
      <w:bookmarkStart w:id="3232" w:name="_Toc36843455"/>
      <w:bookmarkStart w:id="3233" w:name="_Toc37067744"/>
      <w:r>
        <w:rPr>
          <w:rFonts w:eastAsia="MS Mincho"/>
        </w:rPr>
        <w:t>5.8.9.1.4</w:t>
      </w:r>
      <w:r>
        <w:rPr>
          <w:rFonts w:eastAsia="MS Mincho"/>
        </w:rPr>
        <w:tab/>
        <w:t>Sidelink DRB release</w:t>
      </w:r>
      <w:bookmarkEnd w:id="3230"/>
      <w:bookmarkEnd w:id="3231"/>
      <w:bookmarkEnd w:id="3232"/>
      <w:bookmarkEnd w:id="3233"/>
    </w:p>
    <w:p w14:paraId="75033FE8" w14:textId="77777777" w:rsidR="00E16A54" w:rsidRDefault="00AE2C98">
      <w:pPr>
        <w:pStyle w:val="Heading6"/>
        <w:rPr>
          <w:sz w:val="22"/>
        </w:rPr>
      </w:pPr>
      <w:bookmarkStart w:id="3234" w:name="_Toc37067745"/>
      <w:bookmarkStart w:id="3235" w:name="_Toc36843456"/>
      <w:bookmarkStart w:id="3236" w:name="_Toc36836479"/>
      <w:bookmarkStart w:id="3237" w:name="_Toc36756938"/>
      <w:r>
        <w:rPr>
          <w:sz w:val="22"/>
        </w:rPr>
        <w:t>5.8.9.1.4.1</w:t>
      </w:r>
      <w:r>
        <w:rPr>
          <w:sz w:val="22"/>
        </w:rPr>
        <w:tab/>
        <w:t>Sidelink DRB release conditions</w:t>
      </w:r>
      <w:bookmarkEnd w:id="3234"/>
      <w:bookmarkEnd w:id="3235"/>
      <w:bookmarkEnd w:id="3236"/>
      <w:bookmarkEnd w:id="3237"/>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Heading6"/>
        <w:rPr>
          <w:sz w:val="22"/>
        </w:rPr>
      </w:pPr>
      <w:bookmarkStart w:id="3238" w:name="_Toc36836480"/>
      <w:bookmarkStart w:id="3239" w:name="_Toc36843457"/>
      <w:bookmarkStart w:id="3240" w:name="_Toc37067746"/>
      <w:bookmarkStart w:id="3241" w:name="_Toc36756939"/>
      <w:r>
        <w:rPr>
          <w:sz w:val="22"/>
        </w:rPr>
        <w:t>5.8.9.1.4.2</w:t>
      </w:r>
      <w:r>
        <w:rPr>
          <w:sz w:val="22"/>
        </w:rPr>
        <w:tab/>
        <w:t>Sidelink DRB release operations</w:t>
      </w:r>
      <w:bookmarkEnd w:id="3238"/>
      <w:bookmarkEnd w:id="3239"/>
      <w:bookmarkEnd w:id="3240"/>
      <w:bookmarkEnd w:id="3241"/>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Heading5"/>
        <w:rPr>
          <w:rFonts w:eastAsia="MS Mincho"/>
        </w:rPr>
      </w:pPr>
      <w:bookmarkStart w:id="3242" w:name="_Toc37067747"/>
      <w:bookmarkStart w:id="3243" w:name="_Toc36843458"/>
      <w:bookmarkStart w:id="3244" w:name="_Toc36756940"/>
      <w:bookmarkStart w:id="3245" w:name="_Toc36836481"/>
      <w:r>
        <w:rPr>
          <w:rFonts w:eastAsia="MS Mincho"/>
        </w:rPr>
        <w:t>5.8.9.1.5</w:t>
      </w:r>
      <w:r>
        <w:rPr>
          <w:rFonts w:eastAsia="MS Mincho"/>
        </w:rPr>
        <w:tab/>
        <w:t>Sidelink DRB addition/modification</w:t>
      </w:r>
      <w:bookmarkEnd w:id="3242"/>
      <w:bookmarkEnd w:id="3243"/>
      <w:bookmarkEnd w:id="3244"/>
      <w:bookmarkEnd w:id="3245"/>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Heading6"/>
        <w:rPr>
          <w:sz w:val="22"/>
        </w:rPr>
      </w:pPr>
      <w:bookmarkStart w:id="3246" w:name="_Toc37067748"/>
      <w:bookmarkStart w:id="3247" w:name="_Toc36843459"/>
      <w:bookmarkStart w:id="3248" w:name="_Toc36836482"/>
      <w:bookmarkStart w:id="3249" w:name="_Toc36756941"/>
      <w:r>
        <w:rPr>
          <w:sz w:val="22"/>
        </w:rPr>
        <w:t>5.8.9.1.5.1</w:t>
      </w:r>
      <w:r>
        <w:rPr>
          <w:sz w:val="22"/>
        </w:rPr>
        <w:tab/>
        <w:t>Sidelink DRB addition/modification conditions</w:t>
      </w:r>
      <w:bookmarkEnd w:id="3246"/>
      <w:bookmarkEnd w:id="3247"/>
      <w:bookmarkEnd w:id="3248"/>
      <w:bookmarkEnd w:id="3249"/>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Heading6"/>
        <w:rPr>
          <w:sz w:val="22"/>
        </w:rPr>
      </w:pPr>
      <w:bookmarkStart w:id="3250" w:name="_Toc36836483"/>
      <w:bookmarkStart w:id="3251" w:name="_Toc36843460"/>
      <w:bookmarkStart w:id="3252" w:name="_Toc36756942"/>
      <w:bookmarkStart w:id="3253" w:name="_Toc37067749"/>
      <w:r>
        <w:rPr>
          <w:sz w:val="22"/>
        </w:rPr>
        <w:t>5.8.9.1.5.2</w:t>
      </w:r>
      <w:r>
        <w:rPr>
          <w:sz w:val="22"/>
        </w:rPr>
        <w:tab/>
        <w:t>Sidelink DRB addition/modification operations</w:t>
      </w:r>
      <w:bookmarkEnd w:id="3250"/>
      <w:bookmarkEnd w:id="3251"/>
      <w:bookmarkEnd w:id="3252"/>
      <w:bookmarkEnd w:id="3253"/>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Heading5"/>
        <w:rPr>
          <w:rFonts w:eastAsia="MS Mincho"/>
        </w:rPr>
      </w:pPr>
      <w:bookmarkStart w:id="3254" w:name="_Toc37067750"/>
      <w:bookmarkStart w:id="3255" w:name="_Toc36756943"/>
      <w:bookmarkStart w:id="3256" w:name="_Toc36836484"/>
      <w:bookmarkStart w:id="3257" w:name="_Toc36843461"/>
      <w:r>
        <w:rPr>
          <w:rFonts w:eastAsia="MS Mincho"/>
        </w:rPr>
        <w:t>5.8.9.1.6</w:t>
      </w:r>
      <w:r>
        <w:rPr>
          <w:rFonts w:eastAsia="MS Mincho"/>
        </w:rPr>
        <w:tab/>
        <w:t>Sidelink SRB addition</w:t>
      </w:r>
      <w:bookmarkEnd w:id="3254"/>
      <w:bookmarkEnd w:id="3255"/>
      <w:bookmarkEnd w:id="3256"/>
      <w:bookmarkEnd w:id="3257"/>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Heading5"/>
        <w:rPr>
          <w:rFonts w:eastAsia="MS Mincho"/>
        </w:rPr>
      </w:pPr>
      <w:bookmarkStart w:id="3258" w:name="_Toc37067751"/>
      <w:bookmarkStart w:id="3259" w:name="_Toc36836485"/>
      <w:bookmarkStart w:id="3260" w:name="_Toc36843462"/>
      <w:bookmarkStart w:id="3261" w:name="_Toc36756944"/>
      <w:r>
        <w:rPr>
          <w:rFonts w:eastAsia="MS Mincho"/>
        </w:rPr>
        <w:t>5.8.9.1.7</w:t>
      </w:r>
      <w:r>
        <w:rPr>
          <w:rFonts w:eastAsia="MS Mincho"/>
        </w:rPr>
        <w:tab/>
        <w:t>Sidelink SRB release</w:t>
      </w:r>
      <w:bookmarkEnd w:id="3258"/>
      <w:bookmarkEnd w:id="3259"/>
      <w:bookmarkEnd w:id="3260"/>
      <w:bookmarkEnd w:id="3261"/>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Heading5"/>
        <w:rPr>
          <w:rFonts w:eastAsia="MS Mincho"/>
        </w:rPr>
      </w:pPr>
      <w:bookmarkStart w:id="3262" w:name="_Toc36836486"/>
      <w:bookmarkStart w:id="3263" w:name="_Toc36756945"/>
      <w:bookmarkStart w:id="3264" w:name="_Toc36843463"/>
      <w:bookmarkStart w:id="3265" w:name="_Toc37067752"/>
      <w:r>
        <w:rPr>
          <w:rFonts w:eastAsia="MS Mincho"/>
        </w:rPr>
        <w:t>5.8.9.1.8</w:t>
      </w:r>
      <w:r>
        <w:rPr>
          <w:rFonts w:eastAsia="MS Mincho"/>
        </w:rPr>
        <w:tab/>
        <w:t>S</w:t>
      </w:r>
      <w:r>
        <w:t>idelink RRC reconfiguration failure</w:t>
      </w:r>
      <w:bookmarkEnd w:id="3262"/>
      <w:bookmarkEnd w:id="3263"/>
      <w:bookmarkEnd w:id="3264"/>
      <w:bookmarkEnd w:id="3265"/>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Heading5"/>
        <w:rPr>
          <w:rFonts w:eastAsia="MS Mincho"/>
        </w:rPr>
      </w:pPr>
      <w:bookmarkStart w:id="3266" w:name="_Toc36756946"/>
      <w:bookmarkStart w:id="3267" w:name="_Toc36836487"/>
      <w:bookmarkStart w:id="3268" w:name="_Toc36843464"/>
      <w:bookmarkStart w:id="3269"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3266"/>
      <w:bookmarkEnd w:id="3267"/>
      <w:bookmarkEnd w:id="3268"/>
      <w:bookmarkEnd w:id="3269"/>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Heading4"/>
      </w:pPr>
      <w:bookmarkStart w:id="3270" w:name="_Toc36756947"/>
      <w:bookmarkStart w:id="3271" w:name="_Toc36836488"/>
      <w:bookmarkStart w:id="3272" w:name="_Toc36843465"/>
      <w:bookmarkStart w:id="3273" w:name="_Toc37067754"/>
      <w:r>
        <w:t>5.8.9.2</w:t>
      </w:r>
      <w:r>
        <w:tab/>
        <w:t>Sidelink UE capablities</w:t>
      </w:r>
      <w:bookmarkEnd w:id="3270"/>
      <w:bookmarkEnd w:id="3271"/>
      <w:bookmarkEnd w:id="3272"/>
      <w:bookmarkEnd w:id="3273"/>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Heading4"/>
      </w:pPr>
      <w:bookmarkStart w:id="3274" w:name="_Toc36756948"/>
      <w:bookmarkStart w:id="3275" w:name="_Toc36836489"/>
      <w:bookmarkStart w:id="3276" w:name="_Toc36843466"/>
      <w:bookmarkStart w:id="3277" w:name="_Toc37067755"/>
      <w:r>
        <w:t>5.8.9.3</w:t>
      </w:r>
      <w:r>
        <w:tab/>
        <w:t>Sidelink radio link failure related actions</w:t>
      </w:r>
      <w:bookmarkEnd w:id="3274"/>
      <w:bookmarkEnd w:id="3275"/>
      <w:bookmarkEnd w:id="3276"/>
      <w:bookmarkEnd w:id="3277"/>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Heading4"/>
      </w:pPr>
      <w:bookmarkStart w:id="3278" w:name="_Toc36756949"/>
      <w:bookmarkStart w:id="3279" w:name="_Toc36836490"/>
      <w:bookmarkStart w:id="3280" w:name="_Toc36843467"/>
      <w:bookmarkStart w:id="3281" w:name="_Toc37067756"/>
      <w:r>
        <w:t>5.8.9.4</w:t>
      </w:r>
      <w:r>
        <w:tab/>
        <w:t>Sidelink common control information</w:t>
      </w:r>
      <w:bookmarkEnd w:id="3278"/>
      <w:bookmarkEnd w:id="3279"/>
      <w:bookmarkEnd w:id="3280"/>
      <w:bookmarkEnd w:id="3281"/>
    </w:p>
    <w:p w14:paraId="4DD99FE6" w14:textId="77777777" w:rsidR="00E16A54" w:rsidRDefault="00AE2C98">
      <w:pPr>
        <w:pStyle w:val="Heading5"/>
        <w:rPr>
          <w:rFonts w:eastAsia="MS Mincho"/>
        </w:rPr>
      </w:pPr>
      <w:bookmarkStart w:id="3282" w:name="_Toc36756950"/>
      <w:bookmarkStart w:id="3283" w:name="_Toc36836491"/>
      <w:bookmarkStart w:id="3284" w:name="_Toc36843468"/>
      <w:bookmarkStart w:id="3285" w:name="_Toc37067757"/>
      <w:r>
        <w:rPr>
          <w:rFonts w:eastAsia="MS Mincho"/>
        </w:rPr>
        <w:t>5.8.9.4.1</w:t>
      </w:r>
      <w:r>
        <w:rPr>
          <w:rFonts w:eastAsia="MS Mincho"/>
        </w:rPr>
        <w:tab/>
        <w:t>General</w:t>
      </w:r>
      <w:bookmarkEnd w:id="3282"/>
      <w:bookmarkEnd w:id="3283"/>
      <w:bookmarkEnd w:id="3284"/>
      <w:bookmarkEnd w:id="3285"/>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Heading5"/>
        <w:rPr>
          <w:rFonts w:eastAsia="MS Mincho"/>
        </w:rPr>
      </w:pPr>
      <w:bookmarkStart w:id="3286" w:name="_Toc36756951"/>
      <w:bookmarkStart w:id="3287" w:name="_Toc36836492"/>
      <w:bookmarkStart w:id="3288" w:name="_Toc36843469"/>
      <w:bookmarkStart w:id="3289"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3286"/>
      <w:bookmarkEnd w:id="3287"/>
      <w:bookmarkEnd w:id="3288"/>
      <w:bookmarkEnd w:id="3289"/>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Heading5"/>
        <w:rPr>
          <w:rFonts w:eastAsia="MS Mincho"/>
        </w:rPr>
      </w:pPr>
      <w:bookmarkStart w:id="3290" w:name="_Toc36756952"/>
      <w:bookmarkStart w:id="3291" w:name="_Toc36836493"/>
      <w:bookmarkStart w:id="3292" w:name="_Toc36843470"/>
      <w:bookmarkStart w:id="3293"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3290"/>
      <w:bookmarkEnd w:id="3291"/>
      <w:bookmarkEnd w:id="3292"/>
      <w:bookmarkEnd w:id="3293"/>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3294" w:name="OLE_LINK159"/>
      <w:bookmarkStart w:id="3295" w:name="OLE_LINK158"/>
      <w:r>
        <w:t>1&gt;</w:t>
      </w:r>
      <w:r>
        <w:tab/>
        <w:t>else:</w:t>
      </w:r>
    </w:p>
    <w:bookmarkEnd w:id="3294"/>
    <w:bookmarkEnd w:id="3295"/>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Heading3"/>
      </w:pPr>
      <w:bookmarkStart w:id="3296" w:name="_Toc36836494"/>
      <w:bookmarkStart w:id="3297" w:name="_Toc36756953"/>
      <w:bookmarkStart w:id="3298" w:name="_Toc36843471"/>
      <w:bookmarkStart w:id="3299" w:name="_Toc37067760"/>
      <w:r>
        <w:t>5.8.10</w:t>
      </w:r>
      <w:r>
        <w:tab/>
        <w:t>Sidelink measurement</w:t>
      </w:r>
      <w:bookmarkEnd w:id="3296"/>
      <w:bookmarkEnd w:id="3297"/>
      <w:bookmarkEnd w:id="3298"/>
      <w:bookmarkEnd w:id="3299"/>
    </w:p>
    <w:p w14:paraId="37166F21" w14:textId="77777777" w:rsidR="00E16A54" w:rsidRDefault="00AE2C98">
      <w:pPr>
        <w:pStyle w:val="Heading4"/>
        <w:rPr>
          <w:lang w:eastAsia="zh-CN"/>
        </w:rPr>
      </w:pPr>
      <w:bookmarkStart w:id="3300" w:name="OLE_LINK177"/>
      <w:bookmarkStart w:id="3301" w:name="_Toc36756954"/>
      <w:bookmarkStart w:id="3302" w:name="_Toc36836495"/>
      <w:bookmarkStart w:id="3303" w:name="_Toc36843472"/>
      <w:bookmarkStart w:id="3304" w:name="_Toc37067761"/>
      <w:r>
        <w:rPr>
          <w:lang w:eastAsia="zh-CN"/>
        </w:rPr>
        <w:t>5.8.10.1</w:t>
      </w:r>
      <w:r>
        <w:rPr>
          <w:lang w:eastAsia="zh-CN"/>
        </w:rPr>
        <w:tab/>
      </w:r>
      <w:bookmarkEnd w:id="3300"/>
      <w:r>
        <w:rPr>
          <w:lang w:eastAsia="zh-CN"/>
        </w:rPr>
        <w:t>Introduction</w:t>
      </w:r>
      <w:bookmarkEnd w:id="3301"/>
      <w:bookmarkEnd w:id="3302"/>
      <w:bookmarkEnd w:id="3303"/>
      <w:bookmarkEnd w:id="3304"/>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Heading4"/>
        <w:rPr>
          <w:lang w:eastAsia="zh-CN"/>
        </w:rPr>
      </w:pPr>
      <w:bookmarkStart w:id="3305" w:name="_Toc36756955"/>
      <w:bookmarkStart w:id="3306" w:name="_Toc36836496"/>
      <w:bookmarkStart w:id="3307" w:name="_Toc36843473"/>
      <w:bookmarkStart w:id="3308" w:name="_Toc37067762"/>
      <w:r>
        <w:rPr>
          <w:lang w:eastAsia="zh-CN"/>
        </w:rPr>
        <w:t>5.8.10.2</w:t>
      </w:r>
      <w:r>
        <w:rPr>
          <w:lang w:eastAsia="zh-CN"/>
        </w:rPr>
        <w:tab/>
        <w:t>Sidelink measurement configuration</w:t>
      </w:r>
      <w:bookmarkEnd w:id="3305"/>
      <w:bookmarkEnd w:id="3306"/>
      <w:bookmarkEnd w:id="3307"/>
      <w:bookmarkEnd w:id="3308"/>
    </w:p>
    <w:p w14:paraId="227D251A" w14:textId="77777777" w:rsidR="00E16A54" w:rsidRDefault="00AE2C98">
      <w:pPr>
        <w:pStyle w:val="Heading5"/>
        <w:rPr>
          <w:lang w:eastAsia="zh-CN"/>
        </w:rPr>
      </w:pPr>
      <w:bookmarkStart w:id="3309" w:name="_Toc36756956"/>
      <w:bookmarkStart w:id="3310" w:name="_Toc36836497"/>
      <w:bookmarkStart w:id="3311" w:name="_Toc36843474"/>
      <w:bookmarkStart w:id="3312" w:name="_Toc37067763"/>
      <w:r>
        <w:rPr>
          <w:lang w:eastAsia="zh-CN"/>
        </w:rPr>
        <w:t>5.8.10.2.1</w:t>
      </w:r>
      <w:r>
        <w:rPr>
          <w:lang w:eastAsia="zh-CN"/>
        </w:rPr>
        <w:tab/>
        <w:t>General</w:t>
      </w:r>
      <w:bookmarkEnd w:id="3309"/>
      <w:bookmarkEnd w:id="3310"/>
      <w:bookmarkEnd w:id="3311"/>
      <w:bookmarkEnd w:id="3312"/>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Heading5"/>
        <w:rPr>
          <w:lang w:eastAsia="zh-CN"/>
        </w:rPr>
      </w:pPr>
      <w:bookmarkStart w:id="3313" w:name="_Toc36756957"/>
      <w:bookmarkStart w:id="3314" w:name="_Toc36836498"/>
      <w:bookmarkStart w:id="3315" w:name="_Toc36843475"/>
      <w:bookmarkStart w:id="3316" w:name="_Toc37067764"/>
      <w:r>
        <w:rPr>
          <w:lang w:eastAsia="zh-CN"/>
        </w:rPr>
        <w:t>5.8.10.2.2</w:t>
      </w:r>
      <w:r>
        <w:rPr>
          <w:lang w:eastAsia="zh-CN"/>
        </w:rPr>
        <w:tab/>
        <w:t>Sidelink measurement identity removal</w:t>
      </w:r>
      <w:bookmarkEnd w:id="3313"/>
      <w:bookmarkEnd w:id="3314"/>
      <w:bookmarkEnd w:id="3315"/>
      <w:bookmarkEnd w:id="3316"/>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Heading5"/>
        <w:rPr>
          <w:lang w:eastAsia="zh-CN"/>
        </w:rPr>
      </w:pPr>
      <w:bookmarkStart w:id="3317" w:name="_Toc36756958"/>
      <w:bookmarkStart w:id="3318" w:name="_Toc36836499"/>
      <w:bookmarkStart w:id="3319" w:name="_Toc36843476"/>
      <w:bookmarkStart w:id="3320" w:name="_Toc37067765"/>
      <w:r>
        <w:rPr>
          <w:lang w:eastAsia="zh-CN"/>
        </w:rPr>
        <w:t>5.8.10.2.3</w:t>
      </w:r>
      <w:r>
        <w:rPr>
          <w:lang w:eastAsia="zh-CN"/>
        </w:rPr>
        <w:tab/>
        <w:t>Sidelink measurement identity addition/modification</w:t>
      </w:r>
      <w:bookmarkEnd w:id="3317"/>
      <w:bookmarkEnd w:id="3318"/>
      <w:bookmarkEnd w:id="3319"/>
      <w:bookmarkEnd w:id="3320"/>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Heading5"/>
        <w:rPr>
          <w:lang w:eastAsia="zh-CN"/>
        </w:rPr>
      </w:pPr>
      <w:bookmarkStart w:id="3321" w:name="_Toc36756959"/>
      <w:bookmarkStart w:id="3322" w:name="_Toc36836500"/>
      <w:bookmarkStart w:id="3323" w:name="_Toc36843477"/>
      <w:bookmarkStart w:id="3324" w:name="_Toc37067766"/>
      <w:r>
        <w:rPr>
          <w:lang w:eastAsia="zh-CN"/>
        </w:rPr>
        <w:t>5.8.10.2.4</w:t>
      </w:r>
      <w:r>
        <w:rPr>
          <w:lang w:eastAsia="zh-CN"/>
        </w:rPr>
        <w:tab/>
        <w:t>Sidelink measurement object removal</w:t>
      </w:r>
      <w:bookmarkEnd w:id="3321"/>
      <w:bookmarkEnd w:id="3322"/>
      <w:bookmarkEnd w:id="3323"/>
      <w:bookmarkEnd w:id="3324"/>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Heading5"/>
        <w:rPr>
          <w:lang w:eastAsia="zh-CN"/>
        </w:rPr>
      </w:pPr>
      <w:bookmarkStart w:id="3325" w:name="_Toc36756960"/>
      <w:bookmarkStart w:id="3326" w:name="_Toc36836501"/>
      <w:bookmarkStart w:id="3327" w:name="_Toc36843478"/>
      <w:bookmarkStart w:id="3328" w:name="_Toc37067767"/>
      <w:r>
        <w:rPr>
          <w:lang w:eastAsia="zh-CN"/>
        </w:rPr>
        <w:t>5.8.10.2.5</w:t>
      </w:r>
      <w:r>
        <w:rPr>
          <w:lang w:eastAsia="zh-CN"/>
        </w:rPr>
        <w:tab/>
        <w:t>Sidelink measurement object addition/modification</w:t>
      </w:r>
      <w:bookmarkEnd w:id="3325"/>
      <w:bookmarkEnd w:id="3326"/>
      <w:bookmarkEnd w:id="3327"/>
      <w:bookmarkEnd w:id="3328"/>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3329" w:name="OLE_LINK180"/>
      <w:r>
        <w:t xml:space="preserve">sl-MeasObjectId </w:t>
      </w:r>
      <w:bookmarkEnd w:id="3329"/>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Heading5"/>
        <w:rPr>
          <w:lang w:eastAsia="zh-CN"/>
        </w:rPr>
      </w:pPr>
      <w:bookmarkStart w:id="3330" w:name="_Toc36756961"/>
      <w:bookmarkStart w:id="3331" w:name="_Toc36836502"/>
      <w:bookmarkStart w:id="3332" w:name="_Toc36843479"/>
      <w:bookmarkStart w:id="3333" w:name="_Toc37067768"/>
      <w:r>
        <w:rPr>
          <w:lang w:eastAsia="zh-CN"/>
        </w:rPr>
        <w:t>5.8.10.2.6</w:t>
      </w:r>
      <w:r>
        <w:rPr>
          <w:lang w:eastAsia="zh-CN"/>
        </w:rPr>
        <w:tab/>
        <w:t>Sidelink reporting configuration removal</w:t>
      </w:r>
      <w:bookmarkEnd w:id="3330"/>
      <w:bookmarkEnd w:id="3331"/>
      <w:bookmarkEnd w:id="3332"/>
      <w:bookmarkEnd w:id="3333"/>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Heading5"/>
        <w:rPr>
          <w:lang w:eastAsia="zh-CN"/>
        </w:rPr>
      </w:pPr>
      <w:bookmarkStart w:id="3334" w:name="_Toc36756962"/>
      <w:bookmarkStart w:id="3335" w:name="_Toc36836503"/>
      <w:bookmarkStart w:id="3336" w:name="_Toc36843480"/>
      <w:bookmarkStart w:id="3337" w:name="_Toc37067769"/>
      <w:r>
        <w:rPr>
          <w:lang w:eastAsia="zh-CN"/>
        </w:rPr>
        <w:t>5.8.10.2.7</w:t>
      </w:r>
      <w:r>
        <w:rPr>
          <w:lang w:eastAsia="zh-CN"/>
        </w:rPr>
        <w:tab/>
        <w:t>Sidelink reporting configuration addition/modification</w:t>
      </w:r>
      <w:bookmarkEnd w:id="3334"/>
      <w:bookmarkEnd w:id="3335"/>
      <w:bookmarkEnd w:id="3336"/>
      <w:bookmarkEnd w:id="3337"/>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Heading5"/>
        <w:rPr>
          <w:lang w:eastAsia="zh-CN"/>
        </w:rPr>
      </w:pPr>
      <w:bookmarkStart w:id="3338" w:name="_Toc36756963"/>
      <w:bookmarkStart w:id="3339" w:name="_Toc36836504"/>
      <w:bookmarkStart w:id="3340" w:name="_Toc36843481"/>
      <w:bookmarkStart w:id="3341" w:name="_Toc37067770"/>
      <w:r>
        <w:rPr>
          <w:lang w:eastAsia="zh-CN"/>
        </w:rPr>
        <w:t>5.8.10.2.8</w:t>
      </w:r>
      <w:r>
        <w:rPr>
          <w:lang w:eastAsia="zh-CN"/>
        </w:rPr>
        <w:tab/>
        <w:t>Sidelink quantity configuration</w:t>
      </w:r>
      <w:bookmarkEnd w:id="3338"/>
      <w:bookmarkEnd w:id="3339"/>
      <w:bookmarkEnd w:id="3340"/>
      <w:bookmarkEnd w:id="3341"/>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Heading4"/>
        <w:rPr>
          <w:lang w:eastAsia="zh-CN"/>
        </w:rPr>
      </w:pPr>
      <w:bookmarkStart w:id="3342" w:name="_Toc36756964"/>
      <w:bookmarkStart w:id="3343" w:name="_Toc36836505"/>
      <w:bookmarkStart w:id="3344" w:name="_Toc36843482"/>
      <w:bookmarkStart w:id="3345" w:name="_Toc37067771"/>
      <w:r>
        <w:rPr>
          <w:lang w:eastAsia="zh-CN"/>
        </w:rPr>
        <w:t>5.8.10.3</w:t>
      </w:r>
      <w:r>
        <w:rPr>
          <w:lang w:eastAsia="zh-CN"/>
        </w:rPr>
        <w:tab/>
        <w:t>Performing NR sidelink measurements</w:t>
      </w:r>
      <w:bookmarkEnd w:id="3342"/>
      <w:bookmarkEnd w:id="3343"/>
      <w:bookmarkEnd w:id="3344"/>
      <w:bookmarkEnd w:id="3345"/>
    </w:p>
    <w:p w14:paraId="5430D2BC" w14:textId="77777777" w:rsidR="00E16A54" w:rsidRDefault="00AE2C98">
      <w:pPr>
        <w:pStyle w:val="Heading5"/>
        <w:rPr>
          <w:lang w:eastAsia="zh-CN"/>
        </w:rPr>
      </w:pPr>
      <w:bookmarkStart w:id="3346" w:name="_Toc36756965"/>
      <w:bookmarkStart w:id="3347" w:name="_Toc36836506"/>
      <w:bookmarkStart w:id="3348" w:name="_Toc36843483"/>
      <w:bookmarkStart w:id="3349" w:name="_Toc37067772"/>
      <w:r>
        <w:rPr>
          <w:lang w:eastAsia="zh-CN"/>
        </w:rPr>
        <w:t>5.8.10.3.1</w:t>
      </w:r>
      <w:r>
        <w:rPr>
          <w:lang w:eastAsia="zh-CN"/>
        </w:rPr>
        <w:tab/>
        <w:t>General</w:t>
      </w:r>
      <w:bookmarkEnd w:id="3346"/>
      <w:bookmarkEnd w:id="3347"/>
      <w:bookmarkEnd w:id="3348"/>
      <w:bookmarkEnd w:id="3349"/>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Heading5"/>
        <w:rPr>
          <w:lang w:eastAsia="zh-CN"/>
        </w:rPr>
      </w:pPr>
      <w:bookmarkStart w:id="3350" w:name="_Toc36756966"/>
      <w:bookmarkStart w:id="3351" w:name="_Toc36836507"/>
      <w:bookmarkStart w:id="3352" w:name="_Toc36843484"/>
      <w:bookmarkStart w:id="3353" w:name="_Toc37067773"/>
      <w:r>
        <w:rPr>
          <w:lang w:eastAsia="zh-CN"/>
        </w:rPr>
        <w:t>5.8.10.3.2</w:t>
      </w:r>
      <w:r>
        <w:rPr>
          <w:lang w:eastAsia="zh-CN"/>
        </w:rPr>
        <w:tab/>
        <w:t>Derivation of NR sidelink measurement results</w:t>
      </w:r>
      <w:bookmarkEnd w:id="3350"/>
      <w:bookmarkEnd w:id="3351"/>
      <w:bookmarkEnd w:id="3352"/>
      <w:bookmarkEnd w:id="3353"/>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Heading4"/>
        <w:rPr>
          <w:lang w:eastAsia="zh-CN"/>
        </w:rPr>
      </w:pPr>
      <w:bookmarkStart w:id="3354" w:name="_Toc36756967"/>
      <w:bookmarkStart w:id="3355" w:name="_Toc36836508"/>
      <w:bookmarkStart w:id="3356" w:name="_Toc36843485"/>
      <w:bookmarkStart w:id="3357" w:name="_Toc37067774"/>
      <w:r>
        <w:rPr>
          <w:lang w:eastAsia="zh-CN"/>
        </w:rPr>
        <w:t>5.8.10.4</w:t>
      </w:r>
      <w:r>
        <w:rPr>
          <w:lang w:eastAsia="zh-CN"/>
        </w:rPr>
        <w:tab/>
        <w:t>Sidelink measurement report triggering</w:t>
      </w:r>
      <w:bookmarkEnd w:id="3354"/>
      <w:bookmarkEnd w:id="3355"/>
      <w:bookmarkEnd w:id="3356"/>
      <w:bookmarkEnd w:id="3357"/>
    </w:p>
    <w:p w14:paraId="614BA5AC" w14:textId="77777777" w:rsidR="00E16A54" w:rsidRDefault="00AE2C98">
      <w:pPr>
        <w:pStyle w:val="Heading5"/>
        <w:rPr>
          <w:lang w:eastAsia="zh-CN"/>
        </w:rPr>
      </w:pPr>
      <w:bookmarkStart w:id="3358" w:name="_Toc36756968"/>
      <w:bookmarkStart w:id="3359" w:name="_Toc36836509"/>
      <w:bookmarkStart w:id="3360" w:name="_Toc36843486"/>
      <w:bookmarkStart w:id="3361" w:name="_Toc37067775"/>
      <w:r>
        <w:rPr>
          <w:lang w:eastAsia="zh-CN"/>
        </w:rPr>
        <w:t>5.8.10.4.1</w:t>
      </w:r>
      <w:r>
        <w:rPr>
          <w:lang w:eastAsia="zh-CN"/>
        </w:rPr>
        <w:tab/>
        <w:t>General</w:t>
      </w:r>
      <w:bookmarkEnd w:id="3358"/>
      <w:bookmarkEnd w:id="3359"/>
      <w:bookmarkEnd w:id="3360"/>
      <w:bookmarkEnd w:id="3361"/>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3362" w:name="OLE_LINK186"/>
      <w:r>
        <w:rPr>
          <w:i/>
        </w:rPr>
        <w:t>sl-FrequencyTriggeredList</w:t>
      </w:r>
      <w:r>
        <w:t xml:space="preserve"> </w:t>
      </w:r>
      <w:bookmarkEnd w:id="3362"/>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Heading5"/>
        <w:rPr>
          <w:lang w:eastAsia="zh-CN"/>
        </w:rPr>
      </w:pPr>
      <w:bookmarkStart w:id="3363" w:name="_Toc36756969"/>
      <w:bookmarkStart w:id="3364" w:name="_Toc36836510"/>
      <w:bookmarkStart w:id="3365" w:name="_Toc37067776"/>
      <w:bookmarkStart w:id="3366" w:name="_Toc36843487"/>
      <w:r>
        <w:rPr>
          <w:lang w:eastAsia="zh-CN"/>
        </w:rPr>
        <w:t>5.8.10.4.2</w:t>
      </w:r>
      <w:r>
        <w:rPr>
          <w:lang w:eastAsia="zh-CN"/>
        </w:rPr>
        <w:tab/>
        <w:t>Event S1</w:t>
      </w:r>
      <w:r>
        <w:t xml:space="preserve"> (Serving becomes better than threshold)</w:t>
      </w:r>
      <w:bookmarkEnd w:id="3363"/>
      <w:bookmarkEnd w:id="3364"/>
      <w:bookmarkEnd w:id="3365"/>
      <w:bookmarkEnd w:id="3366"/>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Heading5"/>
        <w:rPr>
          <w:lang w:eastAsia="zh-CN"/>
        </w:rPr>
      </w:pPr>
      <w:bookmarkStart w:id="3367" w:name="_Toc36756970"/>
      <w:bookmarkStart w:id="3368" w:name="_Toc36836511"/>
      <w:bookmarkStart w:id="3369" w:name="_Toc36843488"/>
      <w:bookmarkStart w:id="3370" w:name="_Toc37067777"/>
      <w:r>
        <w:rPr>
          <w:lang w:eastAsia="zh-CN"/>
        </w:rPr>
        <w:t>5.8.10.4.3</w:t>
      </w:r>
      <w:r>
        <w:rPr>
          <w:lang w:eastAsia="zh-CN"/>
        </w:rPr>
        <w:tab/>
        <w:t xml:space="preserve">Event S2 </w:t>
      </w:r>
      <w:r>
        <w:t>(Serving becomes worse than threshold)</w:t>
      </w:r>
      <w:bookmarkEnd w:id="3367"/>
      <w:bookmarkEnd w:id="3368"/>
      <w:bookmarkEnd w:id="3369"/>
      <w:bookmarkEnd w:id="3370"/>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3371" w:name="OLE_LINK188"/>
      <w:r>
        <w:rPr>
          <w:i/>
        </w:rPr>
        <w:t xml:space="preserve">sl-ReportConfig </w:t>
      </w:r>
      <w:bookmarkEnd w:id="3371"/>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Heading4"/>
        <w:rPr>
          <w:lang w:eastAsia="zh-CN"/>
        </w:rPr>
      </w:pPr>
      <w:bookmarkStart w:id="3372" w:name="_Toc36756971"/>
      <w:bookmarkStart w:id="3373" w:name="_Toc36836512"/>
      <w:bookmarkStart w:id="3374" w:name="_Toc36843489"/>
      <w:bookmarkStart w:id="3375" w:name="_Toc37067778"/>
      <w:r>
        <w:rPr>
          <w:lang w:eastAsia="zh-CN"/>
        </w:rPr>
        <w:t>5.8.10.5</w:t>
      </w:r>
      <w:r>
        <w:rPr>
          <w:lang w:eastAsia="zh-CN"/>
        </w:rPr>
        <w:tab/>
        <w:t>Sidelink measurement reporting</w:t>
      </w:r>
      <w:bookmarkEnd w:id="3372"/>
      <w:bookmarkEnd w:id="3373"/>
      <w:bookmarkEnd w:id="3374"/>
      <w:bookmarkEnd w:id="3375"/>
    </w:p>
    <w:p w14:paraId="1328EBAF" w14:textId="77777777" w:rsidR="00E16A54" w:rsidRDefault="00AE2C98">
      <w:pPr>
        <w:pStyle w:val="Heading5"/>
        <w:rPr>
          <w:lang w:eastAsia="zh-CN"/>
        </w:rPr>
      </w:pPr>
      <w:bookmarkStart w:id="3376" w:name="_Toc36756972"/>
      <w:bookmarkStart w:id="3377" w:name="_Toc36836513"/>
      <w:bookmarkStart w:id="3378" w:name="_Toc36843490"/>
      <w:bookmarkStart w:id="3379" w:name="_Toc37067779"/>
      <w:r>
        <w:rPr>
          <w:lang w:eastAsia="zh-CN"/>
        </w:rPr>
        <w:t>5.8.10.5.1</w:t>
      </w:r>
      <w:r>
        <w:rPr>
          <w:lang w:eastAsia="zh-CN"/>
        </w:rPr>
        <w:tab/>
        <w:t>General</w:t>
      </w:r>
      <w:bookmarkEnd w:id="3376"/>
      <w:bookmarkEnd w:id="3377"/>
      <w:bookmarkEnd w:id="3378"/>
      <w:bookmarkEnd w:id="3379"/>
    </w:p>
    <w:p w14:paraId="23E64EE6" w14:textId="77777777" w:rsidR="00E16A54" w:rsidRDefault="00AE2C98">
      <w:pPr>
        <w:pStyle w:val="TH"/>
      </w:pPr>
      <w:r>
        <w:object w:dxaOrig="3921" w:dyaOrig="1617" w14:anchorId="766DD77B">
          <v:shape id="_x0000_i1076" type="#_x0000_t75" style="width:195.6pt;height:80.85pt" o:ole="">
            <v:imagedata r:id="rId114" o:title=""/>
          </v:shape>
          <o:OLEObject Type="Embed" ProgID="Mscgen.Chart" ShapeID="_x0000_i1076" DrawAspect="Content" ObjectID="_1653372814" r:id="rId115"/>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Heading3"/>
        <w:rPr>
          <w:rFonts w:cs="Arial"/>
        </w:rPr>
      </w:pPr>
      <w:bookmarkStart w:id="3380" w:name="_Toc37067780"/>
      <w:bookmarkStart w:id="3381" w:name="_Toc36836514"/>
      <w:bookmarkStart w:id="3382" w:name="_Toc36843491"/>
      <w:bookmarkStart w:id="3383" w:name="_Toc36756973"/>
      <w:r>
        <w:t>5.8.11</w:t>
      </w:r>
      <w:r>
        <w:tab/>
      </w:r>
      <w:r>
        <w:rPr>
          <w:rFonts w:cs="Arial"/>
        </w:rPr>
        <w:t>Zone identity calculation</w:t>
      </w:r>
      <w:bookmarkEnd w:id="3380"/>
      <w:bookmarkEnd w:id="3381"/>
      <w:bookmarkEnd w:id="3382"/>
      <w:bookmarkEnd w:id="3383"/>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Heading3"/>
        <w:rPr>
          <w:rFonts w:cs="Arial"/>
        </w:rPr>
      </w:pPr>
      <w:bookmarkStart w:id="3384" w:name="_Toc36756974"/>
      <w:bookmarkStart w:id="3385" w:name="_Toc36836515"/>
      <w:bookmarkStart w:id="3386" w:name="_Toc36843492"/>
      <w:bookmarkStart w:id="3387" w:name="_Toc37067781"/>
      <w:r>
        <w:t>5.8.12</w:t>
      </w:r>
      <w:r>
        <w:tab/>
      </w:r>
      <w:r>
        <w:rPr>
          <w:lang w:eastAsia="zh-CN"/>
        </w:rPr>
        <w:t>DFN derivation from GNSS</w:t>
      </w:r>
      <w:bookmarkEnd w:id="3384"/>
      <w:bookmarkEnd w:id="3385"/>
      <w:bookmarkEnd w:id="3386"/>
      <w:bookmarkEnd w:id="3387"/>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6"/>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Heading1"/>
      </w:pPr>
      <w:bookmarkStart w:id="3388" w:name="_Toc20425864"/>
      <w:bookmarkStart w:id="3389" w:name="_Toc36756975"/>
      <w:bookmarkStart w:id="3390" w:name="_Toc29321260"/>
      <w:bookmarkStart w:id="3391" w:name="_Toc37067782"/>
      <w:bookmarkStart w:id="3392" w:name="_Toc36836516"/>
      <w:bookmarkStart w:id="3393" w:name="_Toc36843493"/>
      <w:r>
        <w:t>6</w:t>
      </w:r>
      <w:r>
        <w:tab/>
        <w:t>Protocol data units, formats and parameters (ASN.1)</w:t>
      </w:r>
      <w:bookmarkEnd w:id="3388"/>
      <w:bookmarkEnd w:id="3389"/>
      <w:bookmarkEnd w:id="3390"/>
      <w:bookmarkEnd w:id="3391"/>
      <w:bookmarkEnd w:id="3392"/>
      <w:bookmarkEnd w:id="3393"/>
    </w:p>
    <w:p w14:paraId="09D26646" w14:textId="77777777" w:rsidR="00E16A54" w:rsidRDefault="00AE2C98">
      <w:pPr>
        <w:pStyle w:val="Heading2"/>
      </w:pPr>
      <w:bookmarkStart w:id="3394" w:name="_Toc29321261"/>
      <w:bookmarkStart w:id="3395" w:name="_Toc36756976"/>
      <w:bookmarkStart w:id="3396" w:name="_Toc36843494"/>
      <w:bookmarkStart w:id="3397" w:name="_Toc20425865"/>
      <w:bookmarkStart w:id="3398" w:name="_Toc37067783"/>
      <w:bookmarkStart w:id="3399" w:name="_Toc36836517"/>
      <w:r>
        <w:t>6.1</w:t>
      </w:r>
      <w:r>
        <w:tab/>
        <w:t>General</w:t>
      </w:r>
      <w:bookmarkEnd w:id="3394"/>
      <w:bookmarkEnd w:id="3395"/>
      <w:bookmarkEnd w:id="3396"/>
      <w:bookmarkEnd w:id="3397"/>
      <w:bookmarkEnd w:id="3398"/>
      <w:bookmarkEnd w:id="3399"/>
    </w:p>
    <w:p w14:paraId="67AA4160" w14:textId="77777777" w:rsidR="00E16A54" w:rsidRDefault="00AE2C98">
      <w:pPr>
        <w:pStyle w:val="Heading3"/>
      </w:pPr>
      <w:bookmarkStart w:id="3400" w:name="_Toc20425866"/>
      <w:bookmarkStart w:id="3401" w:name="_Toc29321262"/>
      <w:bookmarkStart w:id="3402" w:name="_Toc36756977"/>
      <w:bookmarkStart w:id="3403" w:name="_Toc36843495"/>
      <w:bookmarkStart w:id="3404" w:name="_Toc36836518"/>
      <w:bookmarkStart w:id="3405" w:name="_Toc37067784"/>
      <w:r>
        <w:t>6.1.1</w:t>
      </w:r>
      <w:r>
        <w:tab/>
        <w:t>Introduction</w:t>
      </w:r>
      <w:bookmarkEnd w:id="3400"/>
      <w:bookmarkEnd w:id="3401"/>
      <w:bookmarkEnd w:id="3402"/>
      <w:bookmarkEnd w:id="3403"/>
      <w:bookmarkEnd w:id="3404"/>
      <w:bookmarkEnd w:id="3405"/>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Heading3"/>
      </w:pPr>
      <w:bookmarkStart w:id="3406" w:name="_Toc20425867"/>
      <w:bookmarkStart w:id="3407" w:name="_Toc29321263"/>
      <w:bookmarkStart w:id="3408" w:name="_Toc36756978"/>
      <w:bookmarkStart w:id="3409" w:name="_Toc36843496"/>
      <w:bookmarkStart w:id="3410" w:name="_Toc36836519"/>
      <w:bookmarkStart w:id="3411" w:name="_Toc37067785"/>
      <w:r>
        <w:t>6.1.2</w:t>
      </w:r>
      <w:r>
        <w:tab/>
        <w:t>Need codes and conditions for optional downlink fields</w:t>
      </w:r>
      <w:bookmarkEnd w:id="3406"/>
      <w:bookmarkEnd w:id="3407"/>
      <w:bookmarkEnd w:id="3408"/>
      <w:bookmarkEnd w:id="3409"/>
      <w:bookmarkEnd w:id="3410"/>
      <w:bookmarkEnd w:id="3411"/>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Heading3"/>
      </w:pPr>
      <w:bookmarkStart w:id="3412" w:name="_Toc37067786"/>
      <w:bookmarkStart w:id="3413" w:name="_Toc36843497"/>
      <w:bookmarkStart w:id="3414" w:name="_Toc20425868"/>
      <w:bookmarkStart w:id="3415" w:name="_Toc36836520"/>
      <w:bookmarkStart w:id="3416" w:name="_Toc36756979"/>
      <w:bookmarkStart w:id="3417" w:name="_Toc29321264"/>
      <w:r>
        <w:t>6.1.3</w:t>
      </w:r>
      <w:r>
        <w:tab/>
        <w:t>General rules</w:t>
      </w:r>
      <w:bookmarkEnd w:id="3412"/>
      <w:bookmarkEnd w:id="3413"/>
      <w:bookmarkEnd w:id="3414"/>
      <w:bookmarkEnd w:id="3415"/>
      <w:bookmarkEnd w:id="3416"/>
      <w:bookmarkEnd w:id="3417"/>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Heading2"/>
      </w:pPr>
      <w:bookmarkStart w:id="3418" w:name="_Toc37067787"/>
      <w:bookmarkStart w:id="3419" w:name="_Toc20425869"/>
      <w:bookmarkStart w:id="3420" w:name="_Toc36836521"/>
      <w:bookmarkStart w:id="3421" w:name="_Toc36843498"/>
      <w:bookmarkStart w:id="3422" w:name="_Toc29321265"/>
      <w:bookmarkStart w:id="3423" w:name="_Toc36756980"/>
      <w:r>
        <w:t>6.2</w:t>
      </w:r>
      <w:r>
        <w:tab/>
        <w:t>RRC messages</w:t>
      </w:r>
      <w:bookmarkEnd w:id="3418"/>
      <w:bookmarkEnd w:id="3419"/>
      <w:bookmarkEnd w:id="3420"/>
      <w:bookmarkEnd w:id="3421"/>
      <w:bookmarkEnd w:id="3422"/>
      <w:bookmarkEnd w:id="3423"/>
    </w:p>
    <w:p w14:paraId="161DCBD0" w14:textId="77777777" w:rsidR="00E16A54" w:rsidRDefault="00AE2C98">
      <w:pPr>
        <w:pStyle w:val="Heading3"/>
      </w:pPr>
      <w:bookmarkStart w:id="3424" w:name="_Toc20425870"/>
      <w:bookmarkStart w:id="3425" w:name="_Toc29321266"/>
      <w:bookmarkStart w:id="3426" w:name="_Toc36756981"/>
      <w:bookmarkStart w:id="3427" w:name="_Toc36836522"/>
      <w:bookmarkStart w:id="3428" w:name="_Toc36843499"/>
      <w:bookmarkStart w:id="3429" w:name="_Toc37067788"/>
      <w:r>
        <w:t>6.2.1</w:t>
      </w:r>
      <w:r>
        <w:tab/>
        <w:t>General message structure</w:t>
      </w:r>
      <w:bookmarkEnd w:id="3424"/>
      <w:bookmarkEnd w:id="3425"/>
      <w:bookmarkEnd w:id="3426"/>
      <w:bookmarkEnd w:id="3427"/>
      <w:bookmarkEnd w:id="3428"/>
      <w:bookmarkEnd w:id="3429"/>
    </w:p>
    <w:p w14:paraId="10209952" w14:textId="77777777" w:rsidR="00E16A54" w:rsidRDefault="00AE2C98">
      <w:pPr>
        <w:pStyle w:val="Heading4"/>
        <w:rPr>
          <w:i/>
          <w:iCs/>
          <w:lang w:eastAsia="zh-CN"/>
        </w:rPr>
      </w:pPr>
      <w:bookmarkStart w:id="3430" w:name="_Toc20425871"/>
      <w:bookmarkStart w:id="3431" w:name="_Toc29321267"/>
      <w:bookmarkStart w:id="3432" w:name="_Toc36756982"/>
      <w:bookmarkStart w:id="3433" w:name="_Toc36836523"/>
      <w:bookmarkStart w:id="3434" w:name="_Toc36843500"/>
      <w:bookmarkStart w:id="3435" w:name="_Toc37067789"/>
      <w:r>
        <w:rPr>
          <w:i/>
          <w:iCs/>
          <w:lang w:eastAsia="zh-CN"/>
        </w:rPr>
        <w:t>–</w:t>
      </w:r>
      <w:r>
        <w:rPr>
          <w:i/>
          <w:iCs/>
          <w:lang w:eastAsia="zh-CN"/>
        </w:rPr>
        <w:tab/>
        <w:t>NR-RRC-Definitions</w:t>
      </w:r>
      <w:bookmarkEnd w:id="3430"/>
      <w:bookmarkEnd w:id="3431"/>
      <w:bookmarkEnd w:id="3432"/>
      <w:bookmarkEnd w:id="3433"/>
      <w:bookmarkEnd w:id="3434"/>
      <w:bookmarkEnd w:id="3435"/>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Heading4"/>
        <w:rPr>
          <w:i/>
          <w:iCs/>
        </w:rPr>
      </w:pPr>
      <w:bookmarkStart w:id="3436" w:name="_Toc20425872"/>
      <w:bookmarkStart w:id="3437" w:name="_Toc29321268"/>
      <w:bookmarkStart w:id="3438" w:name="_Toc36756983"/>
      <w:bookmarkStart w:id="3439" w:name="_Toc36836524"/>
      <w:bookmarkStart w:id="3440" w:name="_Toc36843501"/>
      <w:bookmarkStart w:id="3441" w:name="_Toc37067790"/>
      <w:r>
        <w:rPr>
          <w:i/>
          <w:iCs/>
        </w:rPr>
        <w:t>–</w:t>
      </w:r>
      <w:r>
        <w:rPr>
          <w:i/>
          <w:iCs/>
        </w:rPr>
        <w:tab/>
        <w:t>BCCH-BCH-Message</w:t>
      </w:r>
      <w:bookmarkEnd w:id="3436"/>
      <w:bookmarkEnd w:id="3437"/>
      <w:bookmarkEnd w:id="3438"/>
      <w:bookmarkEnd w:id="3439"/>
      <w:bookmarkEnd w:id="3440"/>
      <w:bookmarkEnd w:id="3441"/>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Heading4"/>
        <w:rPr>
          <w:i/>
          <w:iCs/>
        </w:rPr>
      </w:pPr>
      <w:bookmarkStart w:id="3442" w:name="_Toc20425873"/>
      <w:bookmarkStart w:id="3443" w:name="_Toc29321269"/>
      <w:bookmarkStart w:id="3444" w:name="_Toc36756984"/>
      <w:bookmarkStart w:id="3445" w:name="_Toc36836525"/>
      <w:bookmarkStart w:id="3446" w:name="_Toc36843502"/>
      <w:bookmarkStart w:id="3447" w:name="_Toc37067791"/>
      <w:r>
        <w:rPr>
          <w:i/>
          <w:iCs/>
        </w:rPr>
        <w:t>–</w:t>
      </w:r>
      <w:r>
        <w:rPr>
          <w:i/>
          <w:iCs/>
        </w:rPr>
        <w:tab/>
        <w:t>BCCH-DL-SCH-Message</w:t>
      </w:r>
      <w:bookmarkEnd w:id="3442"/>
      <w:bookmarkEnd w:id="3443"/>
      <w:bookmarkEnd w:id="3444"/>
      <w:bookmarkEnd w:id="3445"/>
      <w:bookmarkEnd w:id="3446"/>
      <w:bookmarkEnd w:id="3447"/>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Heading4"/>
      </w:pPr>
      <w:bookmarkStart w:id="3448" w:name="_Toc20425874"/>
      <w:bookmarkStart w:id="3449" w:name="_Toc29321270"/>
      <w:bookmarkStart w:id="3450" w:name="_Toc36756985"/>
      <w:bookmarkStart w:id="3451" w:name="_Toc36836526"/>
      <w:bookmarkStart w:id="3452" w:name="_Toc36843503"/>
      <w:bookmarkStart w:id="3453" w:name="_Toc37067792"/>
      <w:r>
        <w:t>–</w:t>
      </w:r>
      <w:r>
        <w:tab/>
      </w:r>
      <w:r>
        <w:rPr>
          <w:i/>
        </w:rPr>
        <w:t>DL-CCCH-Message</w:t>
      </w:r>
      <w:bookmarkEnd w:id="3448"/>
      <w:bookmarkEnd w:id="3449"/>
      <w:bookmarkEnd w:id="3450"/>
      <w:bookmarkEnd w:id="3451"/>
      <w:bookmarkEnd w:id="3452"/>
      <w:bookmarkEnd w:id="3453"/>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Heading4"/>
        <w:rPr>
          <w:i/>
          <w:iCs/>
        </w:rPr>
      </w:pPr>
      <w:bookmarkStart w:id="3454" w:name="_Toc20425875"/>
      <w:bookmarkStart w:id="3455" w:name="_Toc29321271"/>
      <w:bookmarkStart w:id="3456" w:name="_Toc36756986"/>
      <w:bookmarkStart w:id="3457" w:name="_Toc36836527"/>
      <w:bookmarkStart w:id="3458" w:name="_Toc36843504"/>
      <w:bookmarkStart w:id="3459" w:name="_Toc37067793"/>
      <w:r>
        <w:rPr>
          <w:i/>
          <w:iCs/>
        </w:rPr>
        <w:t>–</w:t>
      </w:r>
      <w:r>
        <w:rPr>
          <w:i/>
          <w:iCs/>
        </w:rPr>
        <w:tab/>
        <w:t>DL-DCCH-Message</w:t>
      </w:r>
      <w:bookmarkEnd w:id="3454"/>
      <w:bookmarkEnd w:id="3455"/>
      <w:bookmarkEnd w:id="3456"/>
      <w:bookmarkEnd w:id="3457"/>
      <w:bookmarkEnd w:id="3458"/>
      <w:bookmarkEnd w:id="3459"/>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460" w:author="Ericsson_109b-e_1" w:date="2020-05-04T05:32:00Z">
            <w:rPr/>
          </w:rPrChange>
        </w:rPr>
      </w:pPr>
      <w:r>
        <w:t xml:space="preserve">                </w:t>
      </w:r>
      <w:r>
        <w:rPr>
          <w:lang w:val="sv-SE"/>
          <w:rPrChange w:id="3461" w:author="Ericsson_109b-e_1" w:date="2020-05-04T05:32:00Z">
            <w:rPr/>
          </w:rPrChange>
        </w:rPr>
        <w:t>spare3 NULL, spare2 NULL, spare1 NULL</w:t>
      </w:r>
    </w:p>
    <w:p w14:paraId="7A8424C6" w14:textId="77777777" w:rsidR="00E16A54" w:rsidRDefault="00AE2C98">
      <w:pPr>
        <w:pStyle w:val="PL"/>
      </w:pPr>
      <w:r>
        <w:rPr>
          <w:lang w:val="sv-SE"/>
          <w:rPrChange w:id="3462"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Heading4"/>
        <w:rPr>
          <w:i/>
          <w:iCs/>
        </w:rPr>
      </w:pPr>
      <w:bookmarkStart w:id="3463" w:name="_Toc20425876"/>
      <w:bookmarkStart w:id="3464" w:name="_Toc29321272"/>
      <w:bookmarkStart w:id="3465" w:name="_Toc36756987"/>
      <w:bookmarkStart w:id="3466" w:name="_Toc36836528"/>
      <w:bookmarkStart w:id="3467" w:name="_Toc36843505"/>
      <w:bookmarkStart w:id="3468" w:name="_Toc37067794"/>
      <w:r>
        <w:rPr>
          <w:i/>
          <w:iCs/>
        </w:rPr>
        <w:t>–</w:t>
      </w:r>
      <w:r>
        <w:rPr>
          <w:i/>
          <w:iCs/>
        </w:rPr>
        <w:tab/>
        <w:t>PCCH-Message</w:t>
      </w:r>
      <w:bookmarkEnd w:id="3463"/>
      <w:bookmarkEnd w:id="3464"/>
      <w:bookmarkEnd w:id="3465"/>
      <w:bookmarkEnd w:id="3466"/>
      <w:bookmarkEnd w:id="3467"/>
      <w:bookmarkEnd w:id="3468"/>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Heading4"/>
      </w:pPr>
      <w:bookmarkStart w:id="3469" w:name="_Toc20425877"/>
      <w:bookmarkStart w:id="3470" w:name="_Toc29321273"/>
      <w:bookmarkStart w:id="3471" w:name="_Toc36756988"/>
      <w:bookmarkStart w:id="3472" w:name="_Toc36836529"/>
      <w:bookmarkStart w:id="3473" w:name="_Toc36843506"/>
      <w:bookmarkStart w:id="3474" w:name="_Toc37067795"/>
      <w:r>
        <w:t>–</w:t>
      </w:r>
      <w:r>
        <w:tab/>
      </w:r>
      <w:r>
        <w:rPr>
          <w:i/>
        </w:rPr>
        <w:t>UL-CCCH-Message</w:t>
      </w:r>
      <w:bookmarkEnd w:id="3469"/>
      <w:bookmarkEnd w:id="3470"/>
      <w:bookmarkEnd w:id="3471"/>
      <w:bookmarkEnd w:id="3472"/>
      <w:bookmarkEnd w:id="3473"/>
      <w:bookmarkEnd w:id="3474"/>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Heading4"/>
        <w:rPr>
          <w:i/>
          <w:iCs/>
        </w:rPr>
      </w:pPr>
      <w:bookmarkStart w:id="3475" w:name="_Toc20425878"/>
      <w:bookmarkStart w:id="3476" w:name="_Toc29321274"/>
      <w:bookmarkStart w:id="3477" w:name="_Toc36756989"/>
      <w:bookmarkStart w:id="3478" w:name="_Toc36836530"/>
      <w:bookmarkStart w:id="3479" w:name="_Toc36843507"/>
      <w:bookmarkStart w:id="3480" w:name="_Toc37067796"/>
      <w:r>
        <w:rPr>
          <w:i/>
          <w:iCs/>
        </w:rPr>
        <w:t>–</w:t>
      </w:r>
      <w:r>
        <w:rPr>
          <w:i/>
          <w:iCs/>
        </w:rPr>
        <w:tab/>
        <w:t>UL-CCCH1-Message</w:t>
      </w:r>
      <w:bookmarkEnd w:id="3475"/>
      <w:bookmarkEnd w:id="3476"/>
      <w:bookmarkEnd w:id="3477"/>
      <w:bookmarkEnd w:id="3478"/>
      <w:bookmarkEnd w:id="3479"/>
      <w:bookmarkEnd w:id="3480"/>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Heading4"/>
        <w:rPr>
          <w:i/>
          <w:iCs/>
        </w:rPr>
      </w:pPr>
      <w:bookmarkStart w:id="3481" w:name="_Toc20425879"/>
      <w:bookmarkStart w:id="3482" w:name="_Toc29321275"/>
      <w:bookmarkStart w:id="3483" w:name="_Toc36756990"/>
      <w:bookmarkStart w:id="3484" w:name="_Toc36836531"/>
      <w:bookmarkStart w:id="3485" w:name="_Toc36843508"/>
      <w:bookmarkStart w:id="3486" w:name="_Toc37067797"/>
      <w:r>
        <w:rPr>
          <w:i/>
          <w:iCs/>
        </w:rPr>
        <w:t>–</w:t>
      </w:r>
      <w:r>
        <w:rPr>
          <w:i/>
          <w:iCs/>
        </w:rPr>
        <w:tab/>
        <w:t>UL-DCCH-Message</w:t>
      </w:r>
      <w:bookmarkEnd w:id="3481"/>
      <w:bookmarkEnd w:id="3482"/>
      <w:bookmarkEnd w:id="3483"/>
      <w:bookmarkEnd w:id="3484"/>
      <w:bookmarkEnd w:id="3485"/>
      <w:bookmarkEnd w:id="3486"/>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SimSun"/>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487" w:author="Ericsson_109b-e_1" w:date="2020-05-04T05:32:00Z">
            <w:rPr/>
          </w:rPrChange>
        </w:rPr>
      </w:pPr>
      <w:r>
        <w:t xml:space="preserve">            </w:t>
      </w:r>
      <w:r>
        <w:rPr>
          <w:lang w:val="sv-SE"/>
          <w:rPrChange w:id="3488" w:author="Ericsson_109b-e_1" w:date="2020-05-04T05:32:00Z">
            <w:rPr/>
          </w:rPrChange>
        </w:rPr>
        <w:t>spare5 NULL, spare4 NULL, spare3 NULL, spare2 NULL, spare1 NULL</w:t>
      </w:r>
    </w:p>
    <w:p w14:paraId="314F9FA7" w14:textId="77777777" w:rsidR="00E16A54" w:rsidRDefault="00AE2C98">
      <w:pPr>
        <w:pStyle w:val="PL"/>
      </w:pPr>
      <w:r>
        <w:rPr>
          <w:lang w:val="sv-SE"/>
          <w:rPrChange w:id="3489"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Heading3"/>
        <w:sectPr w:rsidR="00E16A54">
          <w:footerReference w:type="default" r:id="rId117"/>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Heading3"/>
      </w:pPr>
      <w:bookmarkStart w:id="3490" w:name="_Toc36843509"/>
      <w:bookmarkStart w:id="3491" w:name="_Toc29321276"/>
      <w:bookmarkStart w:id="3492" w:name="_Toc20425880"/>
      <w:bookmarkStart w:id="3493" w:name="_Toc36836532"/>
      <w:bookmarkStart w:id="3494" w:name="_Toc36756991"/>
      <w:bookmarkStart w:id="3495" w:name="_Toc37067798"/>
      <w:r>
        <w:t>6.2.2</w:t>
      </w:r>
      <w:r>
        <w:tab/>
        <w:t>Message definitions</w:t>
      </w:r>
      <w:bookmarkEnd w:id="3490"/>
      <w:bookmarkEnd w:id="3491"/>
      <w:bookmarkEnd w:id="3492"/>
      <w:bookmarkEnd w:id="3493"/>
      <w:bookmarkEnd w:id="3494"/>
      <w:bookmarkEnd w:id="3495"/>
    </w:p>
    <w:p w14:paraId="2B0A969C" w14:textId="77777777" w:rsidR="00E16A54" w:rsidRDefault="00AE2C98">
      <w:pPr>
        <w:pStyle w:val="Heading4"/>
        <w:rPr>
          <w:rFonts w:eastAsia="SimSun"/>
          <w:lang w:eastAsia="zh-CN"/>
        </w:rPr>
      </w:pPr>
      <w:bookmarkStart w:id="3496" w:name="_Toc29321277"/>
      <w:bookmarkStart w:id="3497" w:name="_Toc36756992"/>
      <w:bookmarkStart w:id="3498" w:name="_Toc36836533"/>
      <w:bookmarkStart w:id="3499" w:name="_Toc36843510"/>
      <w:bookmarkStart w:id="3500" w:name="_Toc20425881"/>
      <w:bookmarkStart w:id="3501" w:name="_Toc37067799"/>
      <w:r>
        <w:t>–</w:t>
      </w:r>
      <w:r>
        <w:tab/>
      </w:r>
      <w:r>
        <w:rPr>
          <w:rFonts w:eastAsia="SimSun"/>
          <w:i/>
          <w:lang w:eastAsia="zh-CN"/>
        </w:rPr>
        <w:t>CounterCheck</w:t>
      </w:r>
      <w:bookmarkEnd w:id="3496"/>
      <w:bookmarkEnd w:id="3497"/>
      <w:bookmarkEnd w:id="3498"/>
      <w:bookmarkEnd w:id="3499"/>
      <w:bookmarkEnd w:id="3500"/>
      <w:bookmarkEnd w:id="3501"/>
    </w:p>
    <w:p w14:paraId="5040B510" w14:textId="77777777" w:rsidR="00E16A54" w:rsidRDefault="00AE2C98">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SimSun"/>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Heading4"/>
        <w:rPr>
          <w:rFonts w:eastAsia="SimSun"/>
          <w:lang w:eastAsia="zh-CN"/>
        </w:rPr>
      </w:pPr>
      <w:bookmarkStart w:id="3502" w:name="_Toc20425882"/>
      <w:bookmarkStart w:id="3503" w:name="_Toc29321278"/>
      <w:bookmarkStart w:id="3504" w:name="_Toc36843511"/>
      <w:bookmarkStart w:id="3505" w:name="_Toc36836534"/>
      <w:bookmarkStart w:id="3506" w:name="_Toc36756993"/>
      <w:bookmarkStart w:id="3507" w:name="_Toc37067800"/>
      <w:r>
        <w:t>–</w:t>
      </w:r>
      <w:r>
        <w:tab/>
      </w:r>
      <w:r>
        <w:rPr>
          <w:rFonts w:eastAsia="SimSun"/>
          <w:i/>
          <w:lang w:eastAsia="zh-CN"/>
        </w:rPr>
        <w:t>CounterCheckResponse</w:t>
      </w:r>
      <w:bookmarkEnd w:id="3502"/>
      <w:bookmarkEnd w:id="3503"/>
      <w:bookmarkEnd w:id="3504"/>
      <w:bookmarkEnd w:id="3505"/>
      <w:bookmarkEnd w:id="3506"/>
      <w:bookmarkEnd w:id="3507"/>
    </w:p>
    <w:p w14:paraId="30C74B96" w14:textId="77777777" w:rsidR="00E16A54" w:rsidRDefault="00AE2C98">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SimSun"/>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SimSun"/>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Heading4"/>
      </w:pPr>
      <w:bookmarkStart w:id="3508" w:name="_Toc36843512"/>
      <w:bookmarkStart w:id="3509" w:name="_Toc36836535"/>
      <w:bookmarkStart w:id="3510" w:name="_Toc37067801"/>
      <w:bookmarkStart w:id="3511" w:name="_Toc36756994"/>
      <w:r>
        <w:t>–</w:t>
      </w:r>
      <w:r>
        <w:tab/>
      </w:r>
      <w:r>
        <w:rPr>
          <w:bCs/>
          <w:i/>
          <w:iCs/>
        </w:rPr>
        <w:t>DedicatedSIBRequest</w:t>
      </w:r>
      <w:bookmarkEnd w:id="3508"/>
      <w:bookmarkEnd w:id="3509"/>
      <w:bookmarkEnd w:id="3510"/>
      <w:bookmarkEnd w:id="3511"/>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SimSun"/>
          <w:lang w:eastAsia="zh-CN"/>
        </w:rPr>
      </w:pPr>
      <w:r>
        <w:t xml:space="preserve">Direction: UE to </w:t>
      </w:r>
      <w:r>
        <w:rPr>
          <w:rFonts w:eastAsia="SimSun"/>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Heading4"/>
        <w:rPr>
          <w:rFonts w:eastAsia="SimSun"/>
          <w:lang w:eastAsia="zh-CN"/>
        </w:rPr>
      </w:pPr>
      <w:bookmarkStart w:id="3512" w:name="_Toc12718174"/>
      <w:bookmarkStart w:id="3513" w:name="_Toc36843513"/>
      <w:bookmarkStart w:id="3514" w:name="_Toc37067802"/>
      <w:bookmarkStart w:id="3515" w:name="_Toc36756995"/>
      <w:bookmarkStart w:id="3516" w:name="_Toc36836536"/>
      <w:r>
        <w:t>–</w:t>
      </w:r>
      <w:r>
        <w:tab/>
      </w:r>
      <w:bookmarkEnd w:id="3512"/>
      <w:r>
        <w:rPr>
          <w:i/>
          <w:iCs/>
        </w:rPr>
        <w:t>DLDedicatedMessageSegment</w:t>
      </w:r>
      <w:bookmarkEnd w:id="3513"/>
      <w:bookmarkEnd w:id="3514"/>
      <w:bookmarkEnd w:id="3515"/>
      <w:bookmarkEnd w:id="3516"/>
    </w:p>
    <w:p w14:paraId="544493E3" w14:textId="77777777" w:rsidR="00E16A54" w:rsidRDefault="00AE2C98">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SimSun"/>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517" w:name="_Hlk30450769"/>
      <w:r>
        <w:t xml:space="preserve">    rrc-MessageSegmentType-r16              ENUMERATED {notLastSegment, lastSegment},</w:t>
      </w:r>
    </w:p>
    <w:bookmarkEnd w:id="3517"/>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518"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519" w:name="_Hlk30450880"/>
            <w:bookmarkEnd w:id="3518"/>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519"/>
    </w:tbl>
    <w:p w14:paraId="59617B64" w14:textId="77777777" w:rsidR="00E16A54" w:rsidRDefault="00E16A54"/>
    <w:p w14:paraId="0BC79D4C" w14:textId="77777777" w:rsidR="00E16A54" w:rsidRDefault="00AE2C98">
      <w:pPr>
        <w:pStyle w:val="Heading4"/>
      </w:pPr>
      <w:bookmarkStart w:id="3520" w:name="_Toc37067803"/>
      <w:bookmarkStart w:id="3521" w:name="_Toc36843514"/>
      <w:bookmarkStart w:id="3522" w:name="_Toc36836537"/>
      <w:bookmarkStart w:id="3523" w:name="_Toc20425883"/>
      <w:bookmarkStart w:id="3524" w:name="_Toc29321279"/>
      <w:bookmarkStart w:id="3525" w:name="_Toc36756996"/>
      <w:r>
        <w:t>–</w:t>
      </w:r>
      <w:r>
        <w:tab/>
      </w:r>
      <w:r>
        <w:rPr>
          <w:i/>
        </w:rPr>
        <w:t>DLInformationTransfer</w:t>
      </w:r>
      <w:bookmarkEnd w:id="3520"/>
      <w:bookmarkEnd w:id="3521"/>
      <w:bookmarkEnd w:id="3522"/>
      <w:bookmarkEnd w:id="3523"/>
      <w:bookmarkEnd w:id="3524"/>
      <w:bookmarkEnd w:id="3525"/>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Heading4"/>
        <w:rPr>
          <w:i/>
          <w:iCs/>
        </w:rPr>
      </w:pPr>
      <w:bookmarkStart w:id="3526" w:name="_Toc36836538"/>
      <w:bookmarkStart w:id="3527" w:name="_Toc36756997"/>
      <w:bookmarkStart w:id="3528" w:name="_Toc36843515"/>
      <w:bookmarkStart w:id="3529" w:name="_Toc37067804"/>
      <w:r>
        <w:rPr>
          <w:i/>
          <w:iCs/>
        </w:rPr>
        <w:t>–</w:t>
      </w:r>
      <w:r>
        <w:rPr>
          <w:i/>
          <w:iCs/>
        </w:rPr>
        <w:tab/>
        <w:t>DLInformationTransferMRDC</w:t>
      </w:r>
      <w:bookmarkEnd w:id="3526"/>
      <w:bookmarkEnd w:id="3527"/>
      <w:bookmarkEnd w:id="3528"/>
      <w:bookmarkEnd w:id="3529"/>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530" w:author="Ericsson_109b-e_1" w:date="2020-05-04T05:32:00Z">
            <w:rPr/>
          </w:rPrChange>
        </w:rPr>
      </w:pPr>
      <w:r>
        <w:t xml:space="preserve">            </w:t>
      </w:r>
      <w:r>
        <w:rPr>
          <w:lang w:val="sv-SE"/>
          <w:rPrChange w:id="3531" w:author="Ericsson_109b-e_1" w:date="2020-05-04T05:32:00Z">
            <w:rPr/>
          </w:rPrChange>
        </w:rPr>
        <w:t>spare3 NULL, spare2 NULL, spare1 NULL</w:t>
      </w:r>
    </w:p>
    <w:p w14:paraId="7F4EE303" w14:textId="77777777" w:rsidR="00E16A54" w:rsidRDefault="00AE2C98">
      <w:pPr>
        <w:pStyle w:val="PL"/>
      </w:pPr>
      <w:r>
        <w:rPr>
          <w:lang w:val="sv-SE"/>
          <w:rPrChange w:id="3532"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Heading4"/>
      </w:pPr>
      <w:bookmarkStart w:id="3533" w:name="_Toc20425884"/>
      <w:bookmarkStart w:id="3534" w:name="_Toc29321280"/>
      <w:bookmarkStart w:id="3535" w:name="_Toc36756998"/>
      <w:bookmarkStart w:id="3536" w:name="_Toc36836539"/>
      <w:bookmarkStart w:id="3537" w:name="_Toc36843516"/>
      <w:bookmarkStart w:id="3538" w:name="_Toc37067805"/>
      <w:r>
        <w:t>–</w:t>
      </w:r>
      <w:r>
        <w:tab/>
      </w:r>
      <w:r>
        <w:rPr>
          <w:i/>
        </w:rPr>
        <w:t>FailureInformation</w:t>
      </w:r>
      <w:bookmarkEnd w:id="3533"/>
      <w:bookmarkEnd w:id="3534"/>
      <w:bookmarkEnd w:id="3535"/>
      <w:bookmarkEnd w:id="3536"/>
      <w:bookmarkEnd w:id="3537"/>
      <w:bookmarkEnd w:id="3538"/>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Heading4"/>
        <w:rPr>
          <w:rFonts w:eastAsia="MS Mincho"/>
        </w:rPr>
      </w:pPr>
      <w:bookmarkStart w:id="3539" w:name="_Toc36836540"/>
      <w:bookmarkStart w:id="3540" w:name="_Toc29321281"/>
      <w:bookmarkStart w:id="3541" w:name="_Toc20425885"/>
      <w:bookmarkStart w:id="3542" w:name="_Toc36756999"/>
      <w:bookmarkStart w:id="3543" w:name="_Toc36843517"/>
      <w:bookmarkStart w:id="3544" w:name="_Toc37067806"/>
      <w:r>
        <w:rPr>
          <w:rFonts w:eastAsia="MS Mincho"/>
        </w:rPr>
        <w:t>–</w:t>
      </w:r>
      <w:r>
        <w:rPr>
          <w:rFonts w:eastAsia="MS Mincho"/>
        </w:rPr>
        <w:tab/>
      </w:r>
      <w:r>
        <w:rPr>
          <w:rFonts w:eastAsia="MS Mincho"/>
          <w:i/>
        </w:rPr>
        <w:t>LocationMeasurementIndication</w:t>
      </w:r>
      <w:bookmarkEnd w:id="3539"/>
      <w:bookmarkEnd w:id="3540"/>
      <w:bookmarkEnd w:id="3541"/>
      <w:bookmarkEnd w:id="3542"/>
      <w:bookmarkEnd w:id="3543"/>
      <w:bookmarkEnd w:id="3544"/>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Heading4"/>
        <w:rPr>
          <w:rFonts w:eastAsia="MS Mincho"/>
        </w:rPr>
      </w:pPr>
      <w:bookmarkStart w:id="3545" w:name="_Toc36757000"/>
      <w:bookmarkStart w:id="3546" w:name="_Toc36836541"/>
      <w:bookmarkStart w:id="3547" w:name="_Toc36843518"/>
      <w:bookmarkStart w:id="3548" w:name="_Toc37067807"/>
      <w:r>
        <w:rPr>
          <w:rFonts w:eastAsia="MS Mincho"/>
        </w:rPr>
        <w:t>–</w:t>
      </w:r>
      <w:r>
        <w:rPr>
          <w:rFonts w:eastAsia="MS Mincho"/>
        </w:rPr>
        <w:tab/>
      </w:r>
      <w:r>
        <w:rPr>
          <w:rFonts w:eastAsia="MS Mincho"/>
          <w:i/>
        </w:rPr>
        <w:t>LoggedMeasurementConfiguration</w:t>
      </w:r>
      <w:bookmarkEnd w:id="3545"/>
      <w:bookmarkEnd w:id="3546"/>
      <w:bookmarkEnd w:id="3547"/>
      <w:bookmarkEnd w:id="3548"/>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549" w:author="Huawei_109b-e_1" w:date="2020-05-03T01:38:00Z">
        <w:r>
          <w:t>2</w:t>
        </w:r>
      </w:ins>
      <w:del w:id="3550" w:author="Huawei_109b-e_1" w:date="2020-05-03T01:38:00Z">
        <w:r>
          <w:delText>3</w:delText>
        </w:r>
      </w:del>
      <w:r>
        <w:t>-r16          OPTIONAL,  --Need R</w:t>
      </w:r>
    </w:p>
    <w:p w14:paraId="0132E30F" w14:textId="0528022E" w:rsidR="00E16A54" w:rsidRDefault="00AE2C98">
      <w:pPr>
        <w:pStyle w:val="PL"/>
      </w:pPr>
      <w:r>
        <w:t xml:space="preserve">    bt-NameList-r16                             </w:t>
      </w:r>
      <w:ins w:id="3551" w:author="Huawei_109b-e_1" w:date="2020-05-03T01:58:00Z">
        <w:r>
          <w:t>SetupRelease {</w:t>
        </w:r>
      </w:ins>
      <w:r>
        <w:t>BT-NameList</w:t>
      </w:r>
      <w:del w:id="3552" w:author="Huawei_109b-e_1" w:date="2020-05-03T01:58:00Z">
        <w:r>
          <w:delText>Config</w:delText>
        </w:r>
      </w:del>
      <w:r>
        <w:t>-r16</w:t>
      </w:r>
      <w:ins w:id="3553" w:author="Huawei_109b-e_1" w:date="2020-05-03T01:58:00Z">
        <w:r>
          <w:t>}</w:t>
        </w:r>
      </w:ins>
      <w:r>
        <w:t xml:space="preserve">           OPTIONAL,  --Need </w:t>
      </w:r>
      <w:del w:id="3554" w:author="Ericsson_110e_2" w:date="2020-06-10T22:33:00Z">
        <w:r w:rsidDel="00AD25C2">
          <w:delText>R</w:delText>
        </w:r>
      </w:del>
      <w:ins w:id="3555" w:author="Ericsson_110e_2" w:date="2020-06-10T22:33:00Z">
        <w:r w:rsidR="00AD25C2">
          <w:t>M</w:t>
        </w:r>
      </w:ins>
    </w:p>
    <w:p w14:paraId="183D5DDD" w14:textId="6F55CC19" w:rsidR="00E16A54" w:rsidRDefault="00AE2C98">
      <w:pPr>
        <w:pStyle w:val="PL"/>
      </w:pPr>
      <w:r>
        <w:t xml:space="preserve">    wlan-NameList-r16                           </w:t>
      </w:r>
      <w:ins w:id="3556" w:author="Huawei_109b-e_1" w:date="2020-05-03T01:58:00Z">
        <w:r>
          <w:t>SetupRelease {</w:t>
        </w:r>
      </w:ins>
      <w:r>
        <w:t>WLAN-NameList</w:t>
      </w:r>
      <w:del w:id="3557" w:author="Huawei_109b-e_1" w:date="2020-05-03T01:58:00Z">
        <w:r>
          <w:delText>Config</w:delText>
        </w:r>
      </w:del>
      <w:r>
        <w:t>-r16</w:t>
      </w:r>
      <w:ins w:id="3558" w:author="Huawei_109b-e_1" w:date="2020-05-03T01:58:00Z">
        <w:r>
          <w:t>}</w:t>
        </w:r>
      </w:ins>
      <w:r>
        <w:t xml:space="preserve">         OPTIONAL,  --Need </w:t>
      </w:r>
      <w:del w:id="3559" w:author="Ericsson_110e_2" w:date="2020-06-10T22:33:00Z">
        <w:r w:rsidDel="00AD25C2">
          <w:delText>R</w:delText>
        </w:r>
      </w:del>
      <w:ins w:id="3560" w:author="Ericsson_110e_2" w:date="2020-06-10T22:33:00Z">
        <w:r w:rsidR="00AD25C2">
          <w:t>M</w:t>
        </w:r>
      </w:ins>
    </w:p>
    <w:p w14:paraId="0546AF99" w14:textId="5739D0D8" w:rsidR="00E16A54" w:rsidRDefault="00AE2C98">
      <w:pPr>
        <w:pStyle w:val="PL"/>
      </w:pPr>
      <w:r>
        <w:t xml:space="preserve">    sensor-NameList-r16</w:t>
      </w:r>
      <w:bookmarkStart w:id="3561" w:name="OLE_LINK25"/>
      <w:r>
        <w:t xml:space="preserve">                         </w:t>
      </w:r>
      <w:ins w:id="3562" w:author="Huawei_109b-e_1" w:date="2020-05-03T01:58:00Z">
        <w:r>
          <w:t>SetupRelease {</w:t>
        </w:r>
      </w:ins>
      <w:r>
        <w:t>Sensor-NameList</w:t>
      </w:r>
      <w:del w:id="3563" w:author="Huawei_109b-e_1" w:date="2020-05-03T01:58:00Z">
        <w:r>
          <w:delText>Config</w:delText>
        </w:r>
      </w:del>
      <w:r>
        <w:t>-r16</w:t>
      </w:r>
      <w:bookmarkEnd w:id="3561"/>
      <w:ins w:id="3564" w:author="Huawei_109b-e_1" w:date="2020-05-03T01:58:00Z">
        <w:r>
          <w:t>}</w:t>
        </w:r>
      </w:ins>
      <w:r>
        <w:t xml:space="preserve">       OPTIONAL,  --Need </w:t>
      </w:r>
      <w:del w:id="3565" w:author="Ericsson_110e_2" w:date="2020-06-10T22:33:00Z">
        <w:r w:rsidDel="00AD25C2">
          <w:delText>R</w:delText>
        </w:r>
      </w:del>
      <w:ins w:id="3566"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567" w:author="Ericsson_110e_2" w:date="2020-06-10T22:35:00Z"/>
        </w:rPr>
      </w:pPr>
      <w:r>
        <w:t xml:space="preserve">        eventTriggered                              LoggedEventTriggerConfig-r16</w:t>
      </w:r>
      <w:ins w:id="3568" w:author="Ericsson_110e_2" w:date="2020-06-10T22:37:00Z">
        <w:r w:rsidR="00AD25C2">
          <w:t>,</w:t>
        </w:r>
      </w:ins>
    </w:p>
    <w:p w14:paraId="05E81934" w14:textId="6A1415FC" w:rsidR="00AD25C2" w:rsidRDefault="00AD25C2">
      <w:pPr>
        <w:pStyle w:val="PL"/>
      </w:pPr>
      <w:ins w:id="3569" w:author="Ericsson_110e_2" w:date="2020-06-10T22:35:00Z">
        <w:r>
          <w:tab/>
        </w:r>
        <w:r>
          <w:tab/>
          <w:t>...</w:t>
        </w:r>
      </w:ins>
    </w:p>
    <w:p w14:paraId="65683AAA" w14:textId="5330A7E4" w:rsidR="00E16A54" w:rsidRDefault="00AE2C98">
      <w:pPr>
        <w:pStyle w:val="PL"/>
        <w:rPr>
          <w:ins w:id="3570" w:author="Huawei_110-e_2" w:date="2020-06-04T14:37:00Z"/>
        </w:rPr>
      </w:pPr>
      <w:r>
        <w:t xml:space="preserve">    }</w:t>
      </w:r>
      <w:ins w:id="3571" w:author="Huawei_110-e_2" w:date="2020-06-04T16:02:00Z">
        <w:r w:rsidR="00924021">
          <w:t>,</w:t>
        </w:r>
      </w:ins>
    </w:p>
    <w:p w14:paraId="6B6E7F99" w14:textId="5C410533" w:rsidR="008A5968" w:rsidRDefault="008A5968">
      <w:pPr>
        <w:pStyle w:val="PL"/>
        <w:rPr>
          <w:ins w:id="3572" w:author="Huawei_110-e_2" w:date="2020-06-04T14:38:00Z"/>
        </w:rPr>
      </w:pPr>
      <w:ins w:id="3573"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574" w:author="Huawei_110-e_2" w:date="2020-06-04T14:38:00Z">
        <w:r>
          <w:tab/>
          <w:t>nonCrticalExtension</w:t>
        </w:r>
        <w:r>
          <w:tab/>
        </w:r>
        <w:r>
          <w:tab/>
        </w:r>
        <w:r>
          <w:tab/>
        </w:r>
        <w:r>
          <w:tab/>
        </w:r>
        <w:r>
          <w:tab/>
        </w:r>
      </w:ins>
      <w:ins w:id="3575" w:author="Huawei_110-e_2" w:date="2020-06-04T14:39:00Z">
        <w:r>
          <w:t>SEQUENCE {}</w:t>
        </w:r>
        <w:r>
          <w:tab/>
        </w:r>
        <w:r>
          <w:tab/>
        </w:r>
        <w:r>
          <w:tab/>
        </w:r>
        <w:r>
          <w:tab/>
        </w:r>
        <w:r>
          <w:tab/>
        </w:r>
        <w:commentRangeStart w:id="3576"/>
        <w:r>
          <w:t>OPTIONAL</w:t>
        </w:r>
      </w:ins>
      <w:commentRangeEnd w:id="3576"/>
      <w:ins w:id="3577" w:author="Huawei_110-e_2" w:date="2020-06-04T14:40:00Z">
        <w:r>
          <w:rPr>
            <w:rStyle w:val="CommentReference"/>
            <w:rFonts w:ascii="Times New Roman" w:eastAsia="SimSun" w:hAnsi="Times New Roman"/>
            <w:lang w:eastAsia="en-US"/>
          </w:rPr>
          <w:commentReference w:id="3576"/>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578" w:author="Ericsson_110e_2" w:date="2020-06-10T22:37:00Z"/>
        </w:rPr>
      </w:pPr>
      <w:r>
        <w:t xml:space="preserve">    loggingInterval-r16                             LoggingInterval-r16</w:t>
      </w:r>
      <w:ins w:id="3579" w:author="Ericsson_110e_2" w:date="2020-06-10T22:37:00Z">
        <w:r w:rsidR="00AD25C2">
          <w:t>,</w:t>
        </w:r>
      </w:ins>
    </w:p>
    <w:p w14:paraId="7930313D" w14:textId="53BA82EE" w:rsidR="00AD25C2" w:rsidRDefault="00AD25C2" w:rsidP="00AD25C2">
      <w:pPr>
        <w:pStyle w:val="PL"/>
        <w:rPr>
          <w:ins w:id="3580" w:author="Ericsson_110e_2" w:date="2020-06-10T22:37:00Z"/>
        </w:rPr>
      </w:pPr>
      <w:ins w:id="3581" w:author="Ericsson_110e_2" w:date="2020-06-10T22:37:00Z">
        <w:r>
          <w:tab/>
          <w:t>...</w:t>
        </w:r>
      </w:ins>
    </w:p>
    <w:p w14:paraId="151682DB" w14:textId="410B1D40" w:rsidR="00E16A54" w:rsidDel="00AD25C2" w:rsidRDefault="00E16A54">
      <w:pPr>
        <w:pStyle w:val="PL"/>
        <w:rPr>
          <w:del w:id="3582"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583"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584" w:author="Ericsson_110e_2" w:date="2020-06-10T22:38:00Z"/>
        </w:rPr>
      </w:pPr>
      <w:r>
        <w:t xml:space="preserve">    loggingInterval-r16                             LoggingInterval-r16</w:t>
      </w:r>
      <w:ins w:id="3585" w:author="Ericsson_110e_2" w:date="2020-06-10T22:38:00Z">
        <w:r w:rsidR="00AD25C2">
          <w:t>,</w:t>
        </w:r>
      </w:ins>
    </w:p>
    <w:p w14:paraId="3CA1C0B5" w14:textId="079382E5" w:rsidR="00AD25C2" w:rsidRDefault="00AD25C2" w:rsidP="00AD25C2">
      <w:pPr>
        <w:pStyle w:val="PL"/>
        <w:rPr>
          <w:ins w:id="3586" w:author="Ericsson_110e_2" w:date="2020-06-10T22:38:00Z"/>
        </w:rPr>
      </w:pPr>
      <w:ins w:id="3587" w:author="Ericsson_110e_2" w:date="2020-06-10T22:38:00Z">
        <w:r>
          <w:tab/>
          <w:t>...</w:t>
        </w:r>
      </w:ins>
    </w:p>
    <w:p w14:paraId="610F6EA2" w14:textId="77777777" w:rsidR="00E16A54" w:rsidRDefault="00AE2C98">
      <w:pPr>
        <w:pStyle w:val="PL"/>
      </w:pPr>
      <w:r>
        <w:t>}</w:t>
      </w:r>
    </w:p>
    <w:bookmarkEnd w:id="3583"/>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DengXian"/>
        </w:rPr>
        <w:t>L1</w:t>
      </w:r>
      <w:r>
        <w:t xml:space="preserve">           SEQUENCE {</w:t>
      </w:r>
    </w:p>
    <w:p w14:paraId="1C2CA7BD" w14:textId="3021092C" w:rsidR="00E16A54" w:rsidRDefault="00AE2C98">
      <w:pPr>
        <w:pStyle w:val="PL"/>
      </w:pPr>
      <w:r>
        <w:t xml:space="preserve">        l1-Threshold      MeasTriggerQuantity</w:t>
      </w:r>
      <w:del w:id="3588" w:author="Huawei_109b-e_1" w:date="2020-05-03T01:27:00Z">
        <w:r>
          <w:delText>Logging</w:delText>
        </w:r>
      </w:del>
      <w:del w:id="3589"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SimSun"/>
                <w:b/>
                <w:bCs/>
                <w:i/>
                <w:iCs/>
              </w:rPr>
            </w:pPr>
            <w:r>
              <w:rPr>
                <w:rFonts w:eastAsia="SimSun"/>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SimSun"/>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SimSun"/>
                <w:b/>
                <w:bCs/>
                <w:i/>
                <w:kern w:val="2"/>
                <w:lang w:eastAsia="en-GB"/>
              </w:rPr>
            </w:pPr>
            <w:r>
              <w:rPr>
                <w:rFonts w:eastAsia="SimSun"/>
                <w:b/>
                <w:bCs/>
                <w:i/>
                <w:kern w:val="2"/>
                <w:lang w:eastAsia="en-GB"/>
              </w:rPr>
              <w:t>areaConfiguration</w:t>
            </w:r>
          </w:p>
          <w:p w14:paraId="19F7E565" w14:textId="77777777" w:rsidR="00E16A54" w:rsidRDefault="00AE2C98">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SimSun"/>
                <w:b/>
                <w:bCs/>
                <w:i/>
                <w:kern w:val="2"/>
                <w:lang w:eastAsia="en-GB"/>
              </w:rPr>
            </w:pPr>
            <w:r>
              <w:rPr>
                <w:rFonts w:eastAsia="SimSun"/>
                <w:b/>
                <w:bCs/>
                <w:i/>
                <w:kern w:val="2"/>
                <w:lang w:eastAsia="en-GB"/>
              </w:rPr>
              <w:t>plmn-</w:t>
            </w:r>
            <w:commentRangeStart w:id="3590"/>
            <w:r>
              <w:rPr>
                <w:rFonts w:eastAsia="SimSun"/>
                <w:b/>
                <w:bCs/>
                <w:i/>
                <w:kern w:val="2"/>
                <w:lang w:eastAsia="en-GB"/>
              </w:rPr>
              <w:t>IdentityList</w:t>
            </w:r>
            <w:commentRangeEnd w:id="3590"/>
            <w:r>
              <w:rPr>
                <w:rStyle w:val="CommentReference"/>
                <w:rFonts w:ascii="Times New Roman" w:eastAsia="SimSun" w:hAnsi="Times New Roman"/>
                <w:lang w:eastAsia="en-US"/>
              </w:rPr>
              <w:commentReference w:id="3590"/>
            </w:r>
          </w:p>
          <w:p w14:paraId="447908CD" w14:textId="6B3D97D3" w:rsidR="00E16A54" w:rsidRDefault="00AE2C98">
            <w:pPr>
              <w:pStyle w:val="TAL"/>
              <w:rPr>
                <w:b/>
                <w:i/>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591" w:author="Huawei_109b-e_1" w:date="2020-05-03T00:28:00Z">
              <w:del w:id="3592" w:author="Ericsson_110e_2" w:date="2020-06-10T22:48:00Z">
                <w:r w:rsidDel="007B05C7">
                  <w:rPr>
                    <w:rFonts w:eastAsia="SimSun"/>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SimSun"/>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SimSun"/>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Heading4"/>
        <w:rPr>
          <w:i/>
          <w:iCs/>
        </w:rPr>
      </w:pPr>
      <w:bookmarkStart w:id="3593" w:name="_Toc12718198"/>
      <w:bookmarkStart w:id="3594" w:name="_Toc36757001"/>
      <w:bookmarkStart w:id="3595" w:name="_Toc36836542"/>
      <w:bookmarkStart w:id="3596" w:name="_Toc36843519"/>
      <w:bookmarkStart w:id="3597" w:name="_Toc37067808"/>
      <w:r>
        <w:rPr>
          <w:i/>
          <w:iCs/>
        </w:rPr>
        <w:t>–</w:t>
      </w:r>
      <w:r>
        <w:rPr>
          <w:i/>
          <w:iCs/>
        </w:rPr>
        <w:tab/>
        <w:t>MCGFailureInformation</w:t>
      </w:r>
      <w:bookmarkEnd w:id="3593"/>
      <w:bookmarkEnd w:id="3594"/>
      <w:bookmarkEnd w:id="3595"/>
      <w:bookmarkEnd w:id="3596"/>
      <w:bookmarkEnd w:id="3597"/>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Heading4"/>
        <w:rPr>
          <w:rFonts w:eastAsia="MS Mincho"/>
        </w:rPr>
      </w:pPr>
      <w:bookmarkStart w:id="3598" w:name="_Toc37067809"/>
      <w:bookmarkStart w:id="3599" w:name="_Toc36843520"/>
      <w:bookmarkStart w:id="3600" w:name="_Toc36836543"/>
      <w:bookmarkStart w:id="3601" w:name="_Toc36757002"/>
      <w:bookmarkStart w:id="3602" w:name="_Toc20425886"/>
      <w:bookmarkStart w:id="3603" w:name="_Toc29321282"/>
      <w:r>
        <w:rPr>
          <w:rFonts w:eastAsia="MS Mincho"/>
        </w:rPr>
        <w:t>–</w:t>
      </w:r>
      <w:r>
        <w:rPr>
          <w:rFonts w:eastAsia="MS Mincho"/>
        </w:rPr>
        <w:tab/>
      </w:r>
      <w:r>
        <w:rPr>
          <w:rFonts w:eastAsia="MS Mincho"/>
          <w:i/>
        </w:rPr>
        <w:t>MeasurementReport</w:t>
      </w:r>
      <w:bookmarkEnd w:id="3598"/>
      <w:bookmarkEnd w:id="3599"/>
      <w:bookmarkEnd w:id="3600"/>
      <w:bookmarkEnd w:id="3601"/>
      <w:bookmarkEnd w:id="3602"/>
      <w:bookmarkEnd w:id="3603"/>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Heading4"/>
      </w:pPr>
      <w:bookmarkStart w:id="3604" w:name="_Toc36836544"/>
      <w:bookmarkStart w:id="3605" w:name="_Toc20425887"/>
      <w:bookmarkStart w:id="3606" w:name="_Toc29321283"/>
      <w:bookmarkStart w:id="3607" w:name="_Toc36757003"/>
      <w:bookmarkStart w:id="3608" w:name="_Toc36843521"/>
      <w:bookmarkStart w:id="3609" w:name="_Toc37067810"/>
      <w:r>
        <w:t>–</w:t>
      </w:r>
      <w:r>
        <w:tab/>
      </w:r>
      <w:r>
        <w:rPr>
          <w:i/>
        </w:rPr>
        <w:t>MIB</w:t>
      </w:r>
      <w:bookmarkEnd w:id="3604"/>
      <w:bookmarkEnd w:id="3605"/>
      <w:bookmarkEnd w:id="3606"/>
      <w:bookmarkEnd w:id="3607"/>
      <w:bookmarkEnd w:id="3608"/>
      <w:bookmarkEnd w:id="3609"/>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SimSun"/>
                <w:szCs w:val="22"/>
                <w:lang w:eastAsia="zh-CN"/>
              </w:rPr>
              <w:t>cell</w:t>
            </w:r>
            <w:r>
              <w:rPr>
                <w:szCs w:val="22"/>
              </w:rPr>
              <w:t xml:space="preserve"> does not provide </w:t>
            </w:r>
            <w:r>
              <w:rPr>
                <w:i/>
                <w:szCs w:val="22"/>
              </w:rPr>
              <w:t xml:space="preserve">SIB1 </w:t>
            </w:r>
            <w:r>
              <w:rPr>
                <w:szCs w:val="22"/>
              </w:rPr>
              <w:t>and that there is hence no CORESET</w:t>
            </w:r>
            <w:r>
              <w:rPr>
                <w:rFonts w:eastAsia="SimSun"/>
                <w:szCs w:val="22"/>
                <w:lang w:eastAsia="zh-CN"/>
              </w:rPr>
              <w:t xml:space="preserve">#0 configured in </w:t>
            </w:r>
            <w:r>
              <w:rPr>
                <w:rFonts w:eastAsia="SimSun"/>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SimSun"/>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SimSun"/>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Heading4"/>
      </w:pPr>
      <w:bookmarkStart w:id="3610" w:name="_Toc20425888"/>
      <w:bookmarkStart w:id="3611" w:name="_Toc29321284"/>
      <w:bookmarkStart w:id="3612" w:name="_Toc36757004"/>
      <w:bookmarkStart w:id="3613" w:name="_Toc36836545"/>
      <w:bookmarkStart w:id="3614" w:name="_Toc36843522"/>
      <w:bookmarkStart w:id="3615" w:name="_Toc37067811"/>
      <w:r>
        <w:t>–</w:t>
      </w:r>
      <w:r>
        <w:tab/>
      </w:r>
      <w:r>
        <w:rPr>
          <w:i/>
        </w:rPr>
        <w:t>MobilityFromNRCommand</w:t>
      </w:r>
      <w:bookmarkEnd w:id="3610"/>
      <w:bookmarkEnd w:id="3611"/>
      <w:bookmarkEnd w:id="3612"/>
      <w:bookmarkEnd w:id="3613"/>
      <w:bookmarkEnd w:id="3614"/>
      <w:bookmarkEnd w:id="3615"/>
    </w:p>
    <w:p w14:paraId="365A0A5D" w14:textId="77777777" w:rsidR="00E16A54" w:rsidRDefault="00AE2C98">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74C64BB" w14:textId="77777777" w:rsidR="00E16A54" w:rsidRDefault="00AE2C98">
      <w:pPr>
        <w:pStyle w:val="B1"/>
        <w:rPr>
          <w:rFonts w:eastAsia="DengXian"/>
          <w:lang w:eastAsia="zh-CN"/>
        </w:rPr>
      </w:pPr>
      <w:r>
        <w:rPr>
          <w:rFonts w:eastAsia="DengXian"/>
          <w:lang w:eastAsia="zh-CN"/>
        </w:rPr>
        <w:t>Signalling radio bearer: SRB1</w:t>
      </w:r>
    </w:p>
    <w:p w14:paraId="08C136B3" w14:textId="77777777" w:rsidR="00E16A54" w:rsidRDefault="00AE2C98">
      <w:pPr>
        <w:pStyle w:val="B1"/>
        <w:rPr>
          <w:rFonts w:eastAsia="DengXian"/>
          <w:lang w:eastAsia="zh-CN"/>
        </w:rPr>
      </w:pPr>
      <w:r>
        <w:rPr>
          <w:rFonts w:eastAsia="DengXian"/>
          <w:lang w:eastAsia="zh-CN"/>
        </w:rPr>
        <w:t>RLC-SAP: AM</w:t>
      </w:r>
    </w:p>
    <w:p w14:paraId="775C1F8E" w14:textId="77777777" w:rsidR="00E16A54" w:rsidRDefault="00AE2C98">
      <w:pPr>
        <w:pStyle w:val="B1"/>
        <w:rPr>
          <w:rFonts w:eastAsia="DengXian"/>
          <w:lang w:eastAsia="zh-CN"/>
        </w:rPr>
      </w:pPr>
      <w:r>
        <w:rPr>
          <w:rFonts w:eastAsia="DengXian"/>
          <w:lang w:eastAsia="zh-CN"/>
        </w:rPr>
        <w:t>Logical channel: DCCH</w:t>
      </w:r>
    </w:p>
    <w:p w14:paraId="24338313" w14:textId="77777777" w:rsidR="00E16A54" w:rsidRDefault="00AE2C98">
      <w:pPr>
        <w:pStyle w:val="B1"/>
      </w:pPr>
      <w:r>
        <w:rPr>
          <w:rFonts w:eastAsia="DengXian"/>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616" w:author="Ericsson_109b-e_1" w:date="2020-05-04T05:34:00Z">
            <w:rPr/>
          </w:rPrChange>
        </w:rPr>
      </w:pPr>
      <w:r>
        <w:t xml:space="preserve">    </w:t>
      </w:r>
      <w:r>
        <w:rPr>
          <w:lang w:val="sv-SE"/>
          <w:rPrChange w:id="3617" w:author="Ericsson_109b-e_1" w:date="2020-05-04T05:34:00Z">
            <w:rPr/>
          </w:rPrChange>
        </w:rPr>
        <w:t>targetRAT-Type                          ENUMERATED { eutra, utra-fdd-v16xy, spare2, spare1, ...},</w:t>
      </w:r>
    </w:p>
    <w:p w14:paraId="41C3E9B1" w14:textId="77777777" w:rsidR="00E16A54" w:rsidRDefault="00AE2C98">
      <w:pPr>
        <w:pStyle w:val="PL"/>
      </w:pPr>
      <w:r>
        <w:rPr>
          <w:lang w:val="sv-SE"/>
          <w:rPrChange w:id="3618"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DengXian"/>
                <w:b/>
                <w:bCs/>
                <w:i/>
                <w:iCs/>
              </w:rPr>
            </w:pPr>
            <w:r>
              <w:rPr>
                <w:rFonts w:eastAsia="DengXian"/>
                <w:b/>
                <w:bCs/>
                <w:i/>
                <w:iCs/>
              </w:rPr>
              <w:t>nas-SecurityParamFromNR</w:t>
            </w:r>
          </w:p>
          <w:p w14:paraId="085357A6" w14:textId="77777777" w:rsidR="00E16A54" w:rsidRDefault="00AE2C98">
            <w:pPr>
              <w:pStyle w:val="TAL"/>
              <w:rPr>
                <w:rFonts w:eastAsia="DengXian"/>
              </w:rPr>
            </w:pPr>
            <w:r>
              <w:rPr>
                <w:rFonts w:eastAsia="DengXian"/>
              </w:rPr>
              <w:t xml:space="preserve">If </w:t>
            </w:r>
            <w:r>
              <w:rPr>
                <w:rFonts w:eastAsia="DengXian"/>
                <w:i/>
                <w:iCs/>
              </w:rPr>
              <w:t>targetRAT-Type</w:t>
            </w:r>
            <w:r>
              <w:rPr>
                <w:rFonts w:eastAsia="DengXian"/>
              </w:rPr>
              <w:t xml:space="preserve"> is </w:t>
            </w:r>
            <w:r>
              <w:rPr>
                <w:rFonts w:eastAsia="DengXian"/>
                <w:i/>
                <w:iCs/>
              </w:rPr>
              <w:t>eutra</w:t>
            </w:r>
            <w:r>
              <w:rPr>
                <w:rFonts w:eastAsia="DengXian"/>
              </w:rPr>
              <w:t xml:space="preserve">, this field is used to deliver the key synchronisation and Key freshness for the NR to LTE/EPC handovers and a part of the downlink NAS COUNT as specified in TS 33.501 [11]. If </w:t>
            </w:r>
            <w:r>
              <w:rPr>
                <w:rFonts w:eastAsia="DengXian"/>
                <w:i/>
                <w:iCs/>
              </w:rPr>
              <w:t>targetRAT-Type</w:t>
            </w:r>
            <w:r>
              <w:rPr>
                <w:rFonts w:eastAsia="DengXian"/>
              </w:rPr>
              <w:t xml:space="preserve"> is </w:t>
            </w:r>
            <w:r>
              <w:rPr>
                <w:rFonts w:eastAsia="DengXian"/>
                <w:i/>
                <w:iCs/>
              </w:rPr>
              <w:t>utra-fdd</w:t>
            </w:r>
            <w:r>
              <w:rPr>
                <w:rFonts w:eastAsia="DengXian"/>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DengXian"/>
                <w:szCs w:val="22"/>
                <w:lang w:eastAsia="zh-CN"/>
              </w:rPr>
            </w:pPr>
            <w:r>
              <w:rPr>
                <w:rFonts w:eastAsia="DengXian"/>
                <w:b/>
                <w:i/>
                <w:szCs w:val="22"/>
                <w:lang w:eastAsia="zh-CN"/>
              </w:rPr>
              <w:t>targetRAT-MessageContainer</w:t>
            </w:r>
          </w:p>
          <w:p w14:paraId="034E0981" w14:textId="77777777" w:rsidR="00E16A54" w:rsidRDefault="00AE2C98">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DengXian"/>
                <w:szCs w:val="22"/>
                <w:lang w:eastAsia="zh-CN"/>
              </w:rPr>
            </w:pPr>
            <w:r>
              <w:rPr>
                <w:rFonts w:eastAsia="DengXian"/>
                <w:b/>
                <w:i/>
                <w:szCs w:val="22"/>
                <w:lang w:eastAsia="zh-CN"/>
              </w:rPr>
              <w:t>targetRAT-Type</w:t>
            </w:r>
          </w:p>
          <w:p w14:paraId="645C323C" w14:textId="77777777" w:rsidR="00E16A54" w:rsidRDefault="00AE2C98">
            <w:pPr>
              <w:pStyle w:val="TAL"/>
              <w:rPr>
                <w:rFonts w:eastAsia="DengXian"/>
                <w:szCs w:val="22"/>
                <w:lang w:eastAsia="zh-CN"/>
              </w:rPr>
            </w:pPr>
            <w:r>
              <w:rPr>
                <w:rFonts w:eastAsia="DengXian"/>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DengXian"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DengXian"/>
          <w:lang w:eastAsia="zh-CN"/>
        </w:rPr>
      </w:pPr>
    </w:p>
    <w:p w14:paraId="651D4CB3" w14:textId="77777777" w:rsidR="00E16A54" w:rsidRDefault="00AE2C98">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Heading4"/>
      </w:pPr>
      <w:bookmarkStart w:id="3619" w:name="_Toc37067812"/>
      <w:bookmarkStart w:id="3620" w:name="_Toc36843523"/>
      <w:bookmarkStart w:id="3621" w:name="_Toc36836546"/>
      <w:bookmarkStart w:id="3622" w:name="_Toc20425889"/>
      <w:bookmarkStart w:id="3623" w:name="_Toc29321285"/>
      <w:bookmarkStart w:id="3624" w:name="_Toc36757005"/>
      <w:r>
        <w:t>–</w:t>
      </w:r>
      <w:r>
        <w:tab/>
      </w:r>
      <w:r>
        <w:rPr>
          <w:i/>
        </w:rPr>
        <w:t>Paging</w:t>
      </w:r>
      <w:bookmarkEnd w:id="3619"/>
      <w:bookmarkEnd w:id="3620"/>
      <w:bookmarkEnd w:id="3621"/>
      <w:bookmarkEnd w:id="3622"/>
      <w:bookmarkEnd w:id="3623"/>
      <w:bookmarkEnd w:id="3624"/>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Heading4"/>
      </w:pPr>
      <w:bookmarkStart w:id="3625" w:name="_Toc37067813"/>
      <w:bookmarkStart w:id="3626" w:name="_Toc36843524"/>
      <w:bookmarkStart w:id="3627" w:name="_Toc36836547"/>
      <w:bookmarkStart w:id="3628" w:name="_Toc36757006"/>
      <w:bookmarkStart w:id="3629" w:name="_Toc29321286"/>
      <w:bookmarkStart w:id="3630" w:name="_Toc20425890"/>
      <w:r>
        <w:t>–</w:t>
      </w:r>
      <w:r>
        <w:tab/>
      </w:r>
      <w:r>
        <w:rPr>
          <w:i/>
        </w:rPr>
        <w:t>RRCReestablishment</w:t>
      </w:r>
      <w:bookmarkEnd w:id="3625"/>
      <w:bookmarkEnd w:id="3626"/>
      <w:bookmarkEnd w:id="3627"/>
      <w:bookmarkEnd w:id="3628"/>
      <w:bookmarkEnd w:id="3629"/>
      <w:bookmarkEnd w:id="3630"/>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Heading4"/>
      </w:pPr>
      <w:bookmarkStart w:id="3631" w:name="_Toc20425891"/>
      <w:bookmarkStart w:id="3632" w:name="_Toc29321287"/>
      <w:bookmarkStart w:id="3633" w:name="_Toc36757007"/>
      <w:bookmarkStart w:id="3634" w:name="_Toc36836548"/>
      <w:bookmarkStart w:id="3635" w:name="_Toc36843525"/>
      <w:bookmarkStart w:id="3636" w:name="_Toc37067814"/>
      <w:r>
        <w:t>–</w:t>
      </w:r>
      <w:r>
        <w:tab/>
      </w:r>
      <w:r>
        <w:rPr>
          <w:i/>
        </w:rPr>
        <w:t>RRCReestablishmentComplete</w:t>
      </w:r>
      <w:bookmarkEnd w:id="3631"/>
      <w:bookmarkEnd w:id="3632"/>
      <w:bookmarkEnd w:id="3633"/>
      <w:bookmarkEnd w:id="3634"/>
      <w:bookmarkEnd w:id="3635"/>
      <w:bookmarkEnd w:id="3636"/>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637" w:author="Huawei_110-e_2" w:date="2020-06-04T14:52:00Z"/>
        </w:rPr>
      </w:pPr>
      <w:ins w:id="3638" w:author="Huawei_110-e_2" w:date="2020-06-04T14:51:00Z">
        <w:r>
          <w:tab/>
        </w:r>
      </w:ins>
      <w:ins w:id="3639" w:author="Huawei_110-e_2" w:date="2020-06-04T14:52:00Z">
        <w:r w:rsidRPr="00FD7ECA">
          <w:rPr>
            <w:lang w:val="en-US"/>
            <w:rPrChange w:id="3640" w:author="Ericsson_110e" w:date="2020-06-04T16:01:00Z">
              <w:rPr>
                <w:lang w:val="sv-SE"/>
              </w:rPr>
            </w:rPrChange>
          </w:rPr>
          <w:t>ue</w:t>
        </w:r>
      </w:ins>
      <w:ins w:id="3641" w:author="Huawei_110-e_2" w:date="2020-06-04T14:51:00Z">
        <w:r w:rsidRPr="00FD7ECA">
          <w:rPr>
            <w:lang w:val="en-US"/>
            <w:rPrChange w:id="3642" w:author="Ericsson_110e" w:date="2020-06-04T16:01:00Z">
              <w:rPr>
                <w:lang w:val="sv-SE"/>
              </w:rPr>
            </w:rPrChange>
          </w:rPr>
          <w:t>MeasurementsAvailable-r16</w:t>
        </w:r>
        <w:r w:rsidRPr="00FD7ECA">
          <w:rPr>
            <w:lang w:val="en-US"/>
            <w:rPrChange w:id="3643" w:author="Ericsson_110e" w:date="2020-06-04T16:01:00Z">
              <w:rPr>
                <w:lang w:val="sv-SE"/>
              </w:rPr>
            </w:rPrChange>
          </w:rPr>
          <w:tab/>
        </w:r>
        <w:r w:rsidRPr="00FD7ECA">
          <w:rPr>
            <w:lang w:val="en-US"/>
            <w:rPrChange w:id="3644" w:author="Ericsson_110e" w:date="2020-06-04T16:01:00Z">
              <w:rPr>
                <w:lang w:val="sv-SE"/>
              </w:rPr>
            </w:rPrChange>
          </w:rPr>
          <w:tab/>
        </w:r>
        <w:r w:rsidRPr="00FD7ECA">
          <w:rPr>
            <w:lang w:val="en-US"/>
            <w:rPrChange w:id="3645" w:author="Ericsson_110e" w:date="2020-06-04T16:01:00Z">
              <w:rPr>
                <w:lang w:val="sv-SE"/>
              </w:rPr>
            </w:rPrChange>
          </w:rPr>
          <w:tab/>
        </w:r>
        <w:r w:rsidRPr="00FD7ECA">
          <w:rPr>
            <w:lang w:val="en-US"/>
            <w:rPrChange w:id="3646" w:author="Ericsson_110e" w:date="2020-06-04T16:01:00Z">
              <w:rPr>
                <w:lang w:val="sv-SE"/>
              </w:rPr>
            </w:rPrChange>
          </w:rPr>
          <w:tab/>
        </w:r>
        <w:r w:rsidRPr="00FD7ECA">
          <w:rPr>
            <w:lang w:val="en-US"/>
            <w:rPrChange w:id="3647" w:author="Ericsson_110e" w:date="2020-06-04T16:01:00Z">
              <w:rPr>
                <w:lang w:val="sv-SE"/>
              </w:rPr>
            </w:rPrChange>
          </w:rPr>
          <w:tab/>
          <w:t>UEMeasurementsAvailable-r16</w:t>
        </w:r>
        <w:r w:rsidRPr="00FD7ECA">
          <w:rPr>
            <w:lang w:val="en-US"/>
            <w:rPrChange w:id="3648" w:author="Ericsson_110e" w:date="2020-06-04T16:01:00Z">
              <w:rPr>
                <w:lang w:val="sv-SE"/>
              </w:rPr>
            </w:rPrChange>
          </w:rPr>
          <w:tab/>
        </w:r>
        <w:r w:rsidRPr="00FD7ECA">
          <w:rPr>
            <w:lang w:val="en-US"/>
            <w:rPrChange w:id="3649" w:author="Ericsson_110e" w:date="2020-06-04T16:01:00Z">
              <w:rPr>
                <w:lang w:val="sv-SE"/>
              </w:rPr>
            </w:rPrChange>
          </w:rPr>
          <w:tab/>
        </w:r>
      </w:ins>
      <w:ins w:id="3650" w:author="Huawei_110-e_2" w:date="2020-06-04T14:52:00Z">
        <w:r w:rsidRPr="00FD7ECA">
          <w:rPr>
            <w:lang w:val="en-US"/>
            <w:rPrChange w:id="3651" w:author="Ericsson_110e" w:date="2020-06-04T16:01:00Z">
              <w:rPr>
                <w:lang w:val="sv-SE"/>
              </w:rPr>
            </w:rPrChange>
          </w:rPr>
          <w:t>OPTIONAL,</w:t>
        </w:r>
        <w:r w:rsidDel="006B710E">
          <w:t xml:space="preserve"> </w:t>
        </w:r>
      </w:ins>
      <w:del w:id="3652"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653" w:author="Huawei_110-e_2" w:date="2020-06-04T14:52:00Z"/>
        </w:rPr>
      </w:pPr>
      <w:del w:id="3654"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655" w:author="Huawei_110-e_2" w:date="2020-06-04T14:52:00Z"/>
        </w:rPr>
      </w:pPr>
      <w:del w:id="3656"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657" w:author="Huawei_110-e_2" w:date="2020-06-04T14:52:00Z"/>
        </w:rPr>
      </w:pPr>
      <w:del w:id="3658" w:author="Huawei_110-e_2" w:date="2020-06-04T14:52:00Z">
        <w:r w:rsidDel="006B710E">
          <w:delText xml:space="preserve">    connEstFailInfoAvailable-r16                ENUMERATED {true}               OPTIONAL,</w:delText>
        </w:r>
      </w:del>
    </w:p>
    <w:p w14:paraId="61BA3E18" w14:textId="6E967502" w:rsidR="00E16A54" w:rsidRDefault="00AE2C98">
      <w:pPr>
        <w:pStyle w:val="PL"/>
      </w:pPr>
      <w:del w:id="3659"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Heading4"/>
      </w:pPr>
      <w:bookmarkStart w:id="3660" w:name="_Toc20425892"/>
      <w:bookmarkStart w:id="3661" w:name="_Toc29321288"/>
      <w:bookmarkStart w:id="3662" w:name="_Toc36757008"/>
      <w:bookmarkStart w:id="3663" w:name="_Toc36836549"/>
      <w:bookmarkStart w:id="3664" w:name="_Toc36843526"/>
      <w:bookmarkStart w:id="3665" w:name="_Toc37067815"/>
      <w:r>
        <w:t>–</w:t>
      </w:r>
      <w:r>
        <w:tab/>
      </w:r>
      <w:r>
        <w:rPr>
          <w:i/>
        </w:rPr>
        <w:t>RRCReestablishmentRequest</w:t>
      </w:r>
      <w:bookmarkEnd w:id="3660"/>
      <w:bookmarkEnd w:id="3661"/>
      <w:bookmarkEnd w:id="3662"/>
      <w:bookmarkEnd w:id="3663"/>
      <w:bookmarkEnd w:id="3664"/>
      <w:bookmarkEnd w:id="3665"/>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Heading4"/>
      </w:pPr>
      <w:bookmarkStart w:id="3666" w:name="_Toc20425893"/>
      <w:bookmarkStart w:id="3667" w:name="_Toc29321289"/>
      <w:bookmarkStart w:id="3668" w:name="_Toc36757009"/>
      <w:bookmarkStart w:id="3669" w:name="_Toc36836550"/>
      <w:bookmarkStart w:id="3670" w:name="_Toc36843527"/>
      <w:bookmarkStart w:id="3671" w:name="_Toc37067816"/>
      <w:r>
        <w:t>–</w:t>
      </w:r>
      <w:r>
        <w:tab/>
      </w:r>
      <w:r>
        <w:rPr>
          <w:i/>
        </w:rPr>
        <w:t>RRCReconfiguration</w:t>
      </w:r>
      <w:bookmarkEnd w:id="3666"/>
      <w:bookmarkEnd w:id="3667"/>
      <w:bookmarkEnd w:id="3668"/>
      <w:bookmarkEnd w:id="3669"/>
      <w:bookmarkEnd w:id="3670"/>
      <w:bookmarkEnd w:id="3671"/>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Heading4"/>
        <w:rPr>
          <w:i/>
          <w:iCs/>
        </w:rPr>
      </w:pPr>
      <w:bookmarkStart w:id="3672" w:name="_Toc20425894"/>
      <w:bookmarkStart w:id="3673" w:name="_Toc36757010"/>
      <w:bookmarkStart w:id="3674" w:name="_Toc36836551"/>
      <w:bookmarkStart w:id="3675" w:name="_Toc29321290"/>
      <w:bookmarkStart w:id="3676" w:name="_Toc36843528"/>
      <w:bookmarkStart w:id="3677" w:name="_Toc37067817"/>
      <w:r>
        <w:rPr>
          <w:i/>
          <w:iCs/>
        </w:rPr>
        <w:t>–</w:t>
      </w:r>
      <w:r>
        <w:rPr>
          <w:i/>
          <w:iCs/>
        </w:rPr>
        <w:tab/>
        <w:t>RRCReconfigurationComplete</w:t>
      </w:r>
      <w:bookmarkEnd w:id="3672"/>
      <w:bookmarkEnd w:id="3673"/>
      <w:bookmarkEnd w:id="3674"/>
      <w:bookmarkEnd w:id="3675"/>
      <w:bookmarkEnd w:id="3676"/>
      <w:bookmarkEnd w:id="3677"/>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678" w:author="Huawei_110-e_2" w:date="2020-06-04T14:53:00Z"/>
        </w:rPr>
      </w:pPr>
      <w:ins w:id="3679" w:author="Huawei_110-e_2" w:date="2020-06-04T14:53:00Z">
        <w:r>
          <w:tab/>
        </w:r>
        <w:r w:rsidRPr="00FD7ECA">
          <w:rPr>
            <w:lang w:val="en-US"/>
            <w:rPrChange w:id="3680" w:author="Ericsson_110e" w:date="2020-06-04T16:01:00Z">
              <w:rPr>
                <w:lang w:val="sv-SE"/>
              </w:rPr>
            </w:rPrChange>
          </w:rPr>
          <w:t>ueMeasurementsAvailable-r16</w:t>
        </w:r>
        <w:r w:rsidRPr="00FD7ECA">
          <w:rPr>
            <w:lang w:val="en-US"/>
            <w:rPrChange w:id="3681" w:author="Ericsson_110e" w:date="2020-06-04T16:01:00Z">
              <w:rPr>
                <w:lang w:val="sv-SE"/>
              </w:rPr>
            </w:rPrChange>
          </w:rPr>
          <w:tab/>
        </w:r>
        <w:r w:rsidRPr="00FD7ECA">
          <w:rPr>
            <w:lang w:val="en-US"/>
            <w:rPrChange w:id="3682" w:author="Ericsson_110e" w:date="2020-06-04T16:01:00Z">
              <w:rPr>
                <w:lang w:val="sv-SE"/>
              </w:rPr>
            </w:rPrChange>
          </w:rPr>
          <w:tab/>
        </w:r>
        <w:r w:rsidRPr="00FD7ECA">
          <w:rPr>
            <w:lang w:val="en-US"/>
            <w:rPrChange w:id="3683" w:author="Ericsson_110e" w:date="2020-06-04T16:01:00Z">
              <w:rPr>
                <w:lang w:val="sv-SE"/>
              </w:rPr>
            </w:rPrChange>
          </w:rPr>
          <w:tab/>
        </w:r>
        <w:r w:rsidRPr="00FD7ECA">
          <w:rPr>
            <w:lang w:val="en-US"/>
            <w:rPrChange w:id="3684" w:author="Ericsson_110e" w:date="2020-06-04T16:01:00Z">
              <w:rPr>
                <w:lang w:val="sv-SE"/>
              </w:rPr>
            </w:rPrChange>
          </w:rPr>
          <w:tab/>
        </w:r>
        <w:r w:rsidRPr="00FD7ECA">
          <w:rPr>
            <w:lang w:val="en-US"/>
            <w:rPrChange w:id="3685" w:author="Ericsson_110e" w:date="2020-06-04T16:01:00Z">
              <w:rPr>
                <w:lang w:val="sv-SE"/>
              </w:rPr>
            </w:rPrChange>
          </w:rPr>
          <w:tab/>
          <w:t>UEMeasurementsAvailable-r16</w:t>
        </w:r>
        <w:r w:rsidRPr="00FD7ECA">
          <w:rPr>
            <w:lang w:val="en-US"/>
            <w:rPrChange w:id="3686" w:author="Ericsson_110e" w:date="2020-06-04T16:01:00Z">
              <w:rPr>
                <w:lang w:val="sv-SE"/>
              </w:rPr>
            </w:rPrChange>
          </w:rPr>
          <w:tab/>
        </w:r>
        <w:r w:rsidRPr="00FD7ECA">
          <w:rPr>
            <w:lang w:val="en-US"/>
            <w:rPrChange w:id="3687" w:author="Ericsson_110e" w:date="2020-06-04T16:01:00Z">
              <w:rPr>
                <w:lang w:val="sv-SE"/>
              </w:rPr>
            </w:rPrChange>
          </w:rPr>
          <w:tab/>
          <w:t>OPTIONAL,</w:t>
        </w:r>
      </w:ins>
    </w:p>
    <w:p w14:paraId="317E0334" w14:textId="69075939" w:rsidR="00E16A54" w:rsidDel="006B710E" w:rsidRDefault="00AE2C98">
      <w:pPr>
        <w:pStyle w:val="PL"/>
        <w:rPr>
          <w:del w:id="3688" w:author="Huawei_110-e_2" w:date="2020-06-04T14:53:00Z"/>
        </w:rPr>
      </w:pPr>
      <w:del w:id="3689"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690" w:author="Huawei_110-e_2" w:date="2020-06-04T14:53:00Z"/>
        </w:rPr>
      </w:pPr>
      <w:del w:id="3691"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692" w:author="Huawei_110-e_2" w:date="2020-06-04T14:53:00Z"/>
        </w:rPr>
      </w:pPr>
      <w:del w:id="3693"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694" w:author="Huawei_110-e_2" w:date="2020-06-04T14:53:00Z"/>
        </w:rPr>
      </w:pPr>
      <w:del w:id="3695"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696" w:author="Ericsson_110e" w:date="2020-06-04T21:41:00Z"/>
        </w:rPr>
      </w:pPr>
      <w:del w:id="3697"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Heading4"/>
      </w:pPr>
      <w:bookmarkStart w:id="3698" w:name="_Toc37067818"/>
      <w:bookmarkStart w:id="3699" w:name="_Toc36757011"/>
      <w:bookmarkStart w:id="3700" w:name="_Toc36843529"/>
      <w:bookmarkStart w:id="3701" w:name="_Toc36836552"/>
      <w:bookmarkStart w:id="3702" w:name="_Toc20425895"/>
      <w:bookmarkStart w:id="3703" w:name="_Toc29321291"/>
      <w:r>
        <w:t>–</w:t>
      </w:r>
      <w:r>
        <w:tab/>
      </w:r>
      <w:r>
        <w:rPr>
          <w:i/>
        </w:rPr>
        <w:t>RRCReject</w:t>
      </w:r>
      <w:bookmarkEnd w:id="3698"/>
      <w:bookmarkEnd w:id="3699"/>
      <w:bookmarkEnd w:id="3700"/>
      <w:bookmarkEnd w:id="3701"/>
      <w:bookmarkEnd w:id="3702"/>
      <w:bookmarkEnd w:id="3703"/>
    </w:p>
    <w:p w14:paraId="0398AA9F" w14:textId="77777777" w:rsidR="00E16A54" w:rsidRDefault="00AE2C98">
      <w:bookmarkStart w:id="3704" w:name="_Hlk2901169"/>
      <w:r>
        <w:t xml:space="preserve">The </w:t>
      </w:r>
      <w:r>
        <w:rPr>
          <w:i/>
        </w:rPr>
        <w:t>RRCReject</w:t>
      </w:r>
      <w:r>
        <w:t xml:space="preserve"> message is used to reject an RRC connection establishment or an RRC connection resumption.</w:t>
      </w:r>
    </w:p>
    <w:bookmarkEnd w:id="3704"/>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705"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Heading4"/>
      </w:pPr>
      <w:bookmarkStart w:id="3706" w:name="_Toc36757012"/>
      <w:bookmarkStart w:id="3707" w:name="_Toc20425896"/>
      <w:bookmarkStart w:id="3708" w:name="_Toc29321292"/>
      <w:bookmarkStart w:id="3709" w:name="_Toc36836553"/>
      <w:bookmarkStart w:id="3710" w:name="_Toc36843530"/>
      <w:bookmarkStart w:id="3711" w:name="_Toc37067819"/>
      <w:bookmarkEnd w:id="3705"/>
      <w:r>
        <w:t>–</w:t>
      </w:r>
      <w:r>
        <w:tab/>
      </w:r>
      <w:r>
        <w:rPr>
          <w:i/>
        </w:rPr>
        <w:t>RRCRelease</w:t>
      </w:r>
      <w:bookmarkEnd w:id="3706"/>
      <w:bookmarkEnd w:id="3707"/>
      <w:bookmarkEnd w:id="3708"/>
      <w:bookmarkEnd w:id="3709"/>
      <w:bookmarkEnd w:id="3710"/>
      <w:bookmarkEnd w:id="3711"/>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712" w:author="Ericsson_109b-e_1" w:date="2020-05-04T05:35:00Z">
            <w:rPr/>
          </w:rPrChange>
        </w:rPr>
      </w:pPr>
      <w:r>
        <w:t xml:space="preserve">    </w:t>
      </w:r>
      <w:r>
        <w:rPr>
          <w:lang w:val="sv-SE"/>
          <w:rPrChange w:id="3713" w:author="Ericsson_109b-e_1" w:date="2020-05-04T05:35:00Z">
            <w:rPr/>
          </w:rPrChange>
        </w:rPr>
        <w:t>nextHopChainingCount                NextHopChainingCount,</w:t>
      </w:r>
    </w:p>
    <w:p w14:paraId="4DC5D7BA" w14:textId="77777777" w:rsidR="00E16A54" w:rsidRPr="00E16A54" w:rsidRDefault="00AE2C98">
      <w:pPr>
        <w:pStyle w:val="PL"/>
        <w:rPr>
          <w:lang w:val="sv-SE"/>
          <w:rPrChange w:id="3714" w:author="Ericsson_109b-e_1" w:date="2020-05-04T05:35:00Z">
            <w:rPr/>
          </w:rPrChange>
        </w:rPr>
      </w:pPr>
      <w:r>
        <w:rPr>
          <w:lang w:val="sv-SE"/>
          <w:rPrChange w:id="3715" w:author="Ericsson_109b-e_1" w:date="2020-05-04T05:35:00Z">
            <w:rPr/>
          </w:rPrChange>
        </w:rPr>
        <w:t xml:space="preserve">    ...</w:t>
      </w:r>
    </w:p>
    <w:p w14:paraId="39F1E771" w14:textId="77777777" w:rsidR="00E16A54" w:rsidRPr="00E16A54" w:rsidRDefault="00AE2C98">
      <w:pPr>
        <w:pStyle w:val="PL"/>
        <w:rPr>
          <w:lang w:val="sv-SE"/>
          <w:rPrChange w:id="3716" w:author="Ericsson_109b-e_1" w:date="2020-05-04T05:35:00Z">
            <w:rPr/>
          </w:rPrChange>
        </w:rPr>
      </w:pPr>
      <w:r>
        <w:rPr>
          <w:lang w:val="sv-SE"/>
          <w:rPrChange w:id="3717" w:author="Ericsson_109b-e_1" w:date="2020-05-04T05:35:00Z">
            <w:rPr/>
          </w:rPrChange>
        </w:rPr>
        <w:t>}</w:t>
      </w:r>
    </w:p>
    <w:p w14:paraId="1048B0F9" w14:textId="77777777" w:rsidR="00E16A54" w:rsidRPr="00E16A54" w:rsidRDefault="00E16A54">
      <w:pPr>
        <w:pStyle w:val="PL"/>
        <w:rPr>
          <w:lang w:val="sv-SE"/>
          <w:rPrChange w:id="3718" w:author="Ericsson_109b-e_1" w:date="2020-05-04T05:35:00Z">
            <w:rPr/>
          </w:rPrChange>
        </w:rPr>
      </w:pPr>
    </w:p>
    <w:p w14:paraId="4FB9E88B" w14:textId="77777777" w:rsidR="00E16A54" w:rsidRPr="00E16A54" w:rsidRDefault="00E16A54">
      <w:pPr>
        <w:pStyle w:val="PL"/>
        <w:rPr>
          <w:lang w:val="sv-SE"/>
          <w:rPrChange w:id="3719" w:author="Ericsson_109b-e_1" w:date="2020-05-04T05:35:00Z">
            <w:rPr/>
          </w:rPrChange>
        </w:rPr>
      </w:pPr>
    </w:p>
    <w:p w14:paraId="2A1AFD28" w14:textId="77777777" w:rsidR="00E16A54" w:rsidRPr="00E16A54" w:rsidRDefault="00AE2C98">
      <w:pPr>
        <w:pStyle w:val="PL"/>
        <w:rPr>
          <w:lang w:val="sv-SE"/>
          <w:rPrChange w:id="3720" w:author="Ericsson_109b-e_1" w:date="2020-05-04T05:35:00Z">
            <w:rPr/>
          </w:rPrChange>
        </w:rPr>
      </w:pPr>
      <w:r>
        <w:rPr>
          <w:lang w:val="sv-SE"/>
          <w:rPrChange w:id="3721"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722" w:author="Ericsson_109b-e_1" w:date="2020-05-04T05:35:00Z">
            <w:rPr/>
          </w:rPrChange>
        </w:rPr>
      </w:pPr>
    </w:p>
    <w:p w14:paraId="780F1872" w14:textId="77777777" w:rsidR="00E16A54" w:rsidRPr="00E16A54" w:rsidRDefault="00E16A54">
      <w:pPr>
        <w:pStyle w:val="PL"/>
        <w:rPr>
          <w:lang w:val="sv-SE"/>
          <w:rPrChange w:id="3723"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7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Heading4"/>
      </w:pPr>
      <w:bookmarkStart w:id="3725" w:name="_Toc29321293"/>
      <w:bookmarkStart w:id="3726" w:name="_Toc36836554"/>
      <w:bookmarkStart w:id="3727" w:name="_Toc36757013"/>
      <w:bookmarkStart w:id="3728" w:name="_Toc20425897"/>
      <w:bookmarkStart w:id="3729" w:name="_Toc36843531"/>
      <w:bookmarkStart w:id="3730" w:name="_Toc37067820"/>
      <w:bookmarkEnd w:id="3724"/>
      <w:r>
        <w:t>–</w:t>
      </w:r>
      <w:r>
        <w:tab/>
      </w:r>
      <w:r>
        <w:rPr>
          <w:i/>
        </w:rPr>
        <w:t>RRCResume</w:t>
      </w:r>
      <w:bookmarkEnd w:id="3725"/>
      <w:bookmarkEnd w:id="3726"/>
      <w:bookmarkEnd w:id="3727"/>
      <w:bookmarkEnd w:id="3728"/>
      <w:bookmarkEnd w:id="3729"/>
      <w:bookmarkEnd w:id="3730"/>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Heading4"/>
      </w:pPr>
      <w:bookmarkStart w:id="3731" w:name="_Toc36757014"/>
      <w:bookmarkStart w:id="3732" w:name="_Toc20425898"/>
      <w:bookmarkStart w:id="3733" w:name="_Toc29321294"/>
      <w:bookmarkStart w:id="3734" w:name="_Toc36836555"/>
      <w:bookmarkStart w:id="3735" w:name="_Toc36843532"/>
      <w:bookmarkStart w:id="3736" w:name="_Toc37067821"/>
      <w:r>
        <w:t>–</w:t>
      </w:r>
      <w:r>
        <w:tab/>
      </w:r>
      <w:r>
        <w:rPr>
          <w:i/>
        </w:rPr>
        <w:t>RRCResumeComplete</w:t>
      </w:r>
      <w:bookmarkEnd w:id="3731"/>
      <w:bookmarkEnd w:id="3732"/>
      <w:bookmarkEnd w:id="3733"/>
      <w:bookmarkEnd w:id="3734"/>
      <w:bookmarkEnd w:id="3735"/>
      <w:bookmarkEnd w:id="3736"/>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737" w:author="Huawei_110-e_2" w:date="2020-06-04T14:54:00Z"/>
        </w:rPr>
      </w:pPr>
      <w:ins w:id="3738" w:author="Huawei_110-e_2" w:date="2020-06-04T14:54:00Z">
        <w:r>
          <w:tab/>
        </w:r>
        <w:r w:rsidRPr="00FD7ECA">
          <w:rPr>
            <w:lang w:val="en-US"/>
            <w:rPrChange w:id="3739" w:author="Ericsson_110e" w:date="2020-06-04T16:01:00Z">
              <w:rPr>
                <w:lang w:val="sv-SE"/>
              </w:rPr>
            </w:rPrChange>
          </w:rPr>
          <w:t>ueMeasurementsAvailable-r16</w:t>
        </w:r>
        <w:r w:rsidRPr="00FD7ECA">
          <w:rPr>
            <w:lang w:val="en-US"/>
            <w:rPrChange w:id="3740" w:author="Ericsson_110e" w:date="2020-06-04T16:01:00Z">
              <w:rPr>
                <w:lang w:val="sv-SE"/>
              </w:rPr>
            </w:rPrChange>
          </w:rPr>
          <w:tab/>
        </w:r>
        <w:r w:rsidRPr="00FD7ECA">
          <w:rPr>
            <w:lang w:val="en-US"/>
            <w:rPrChange w:id="3741" w:author="Ericsson_110e" w:date="2020-06-04T16:01:00Z">
              <w:rPr>
                <w:lang w:val="sv-SE"/>
              </w:rPr>
            </w:rPrChange>
          </w:rPr>
          <w:tab/>
        </w:r>
        <w:r w:rsidRPr="00FD7ECA">
          <w:rPr>
            <w:lang w:val="en-US"/>
            <w:rPrChange w:id="3742" w:author="Ericsson_110e" w:date="2020-06-04T16:01:00Z">
              <w:rPr>
                <w:lang w:val="sv-SE"/>
              </w:rPr>
            </w:rPrChange>
          </w:rPr>
          <w:tab/>
        </w:r>
        <w:r w:rsidRPr="00FD7ECA">
          <w:rPr>
            <w:lang w:val="en-US"/>
            <w:rPrChange w:id="3743" w:author="Ericsson_110e" w:date="2020-06-04T16:01:00Z">
              <w:rPr>
                <w:lang w:val="sv-SE"/>
              </w:rPr>
            </w:rPrChange>
          </w:rPr>
          <w:tab/>
        </w:r>
        <w:r w:rsidRPr="00FD7ECA">
          <w:rPr>
            <w:lang w:val="en-US"/>
            <w:rPrChange w:id="3744" w:author="Ericsson_110e" w:date="2020-06-04T16:01:00Z">
              <w:rPr>
                <w:lang w:val="sv-SE"/>
              </w:rPr>
            </w:rPrChange>
          </w:rPr>
          <w:tab/>
          <w:t>UEMeasurementsAvailable-r16</w:t>
        </w:r>
        <w:r w:rsidRPr="00FD7ECA">
          <w:rPr>
            <w:lang w:val="en-US"/>
            <w:rPrChange w:id="3745" w:author="Ericsson_110e" w:date="2020-06-04T16:01:00Z">
              <w:rPr>
                <w:lang w:val="sv-SE"/>
              </w:rPr>
            </w:rPrChange>
          </w:rPr>
          <w:tab/>
        </w:r>
        <w:r w:rsidRPr="00FD7ECA">
          <w:rPr>
            <w:lang w:val="en-US"/>
            <w:rPrChange w:id="3746" w:author="Ericsson_110e" w:date="2020-06-04T16:01:00Z">
              <w:rPr>
                <w:lang w:val="sv-SE"/>
              </w:rPr>
            </w:rPrChange>
          </w:rPr>
          <w:tab/>
          <w:t>OPTIONAL,</w:t>
        </w:r>
      </w:ins>
    </w:p>
    <w:p w14:paraId="5C9419A8" w14:textId="39614E5C" w:rsidR="00E16A54" w:rsidDel="006B710E" w:rsidRDefault="00AE2C98">
      <w:pPr>
        <w:pStyle w:val="PL"/>
        <w:rPr>
          <w:del w:id="3747" w:author="Huawei_110-e_2" w:date="2020-06-04T14:54:00Z"/>
        </w:rPr>
      </w:pPr>
      <w:del w:id="3748"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749" w:author="Huawei_110-e_2" w:date="2020-06-04T14:54:00Z"/>
        </w:rPr>
      </w:pPr>
      <w:del w:id="3750"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751" w:author="Huawei_110-e_2" w:date="2020-06-04T14:54:00Z"/>
        </w:rPr>
      </w:pPr>
      <w:del w:id="3752"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753" w:author="Huawei_110-e_2" w:date="2020-06-04T14:54:00Z"/>
        </w:rPr>
      </w:pPr>
      <w:del w:id="3754"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755" w:author="Ericsson_110e" w:date="2020-06-04T21:41:00Z"/>
        </w:rPr>
      </w:pPr>
      <w:del w:id="3756"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Heading4"/>
      </w:pPr>
      <w:bookmarkStart w:id="3757" w:name="_Toc20425899"/>
      <w:bookmarkStart w:id="3758" w:name="_Toc36843533"/>
      <w:bookmarkStart w:id="3759" w:name="_Toc29321295"/>
      <w:bookmarkStart w:id="3760" w:name="_Toc36836556"/>
      <w:bookmarkStart w:id="3761" w:name="_Toc36757015"/>
      <w:bookmarkStart w:id="3762" w:name="_Toc37067822"/>
      <w:r>
        <w:t>–</w:t>
      </w:r>
      <w:r>
        <w:tab/>
      </w:r>
      <w:r>
        <w:rPr>
          <w:i/>
        </w:rPr>
        <w:t>RRCResumeRequest</w:t>
      </w:r>
      <w:bookmarkEnd w:id="3757"/>
      <w:bookmarkEnd w:id="3758"/>
      <w:bookmarkEnd w:id="3759"/>
      <w:bookmarkEnd w:id="3760"/>
      <w:bookmarkEnd w:id="3761"/>
      <w:bookmarkEnd w:id="3762"/>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Heading4"/>
      </w:pPr>
      <w:bookmarkStart w:id="3763" w:name="_Toc36757016"/>
      <w:bookmarkStart w:id="3764" w:name="_Toc29321296"/>
      <w:bookmarkStart w:id="3765" w:name="_Toc20425900"/>
      <w:bookmarkStart w:id="3766" w:name="_Toc36836557"/>
      <w:bookmarkStart w:id="3767" w:name="_Toc36843534"/>
      <w:bookmarkStart w:id="3768" w:name="_Toc37067823"/>
      <w:r>
        <w:t>–</w:t>
      </w:r>
      <w:r>
        <w:tab/>
      </w:r>
      <w:r>
        <w:rPr>
          <w:i/>
        </w:rPr>
        <w:t>RRCResumeRequest1</w:t>
      </w:r>
      <w:bookmarkEnd w:id="3763"/>
      <w:bookmarkEnd w:id="3764"/>
      <w:bookmarkEnd w:id="3765"/>
      <w:bookmarkEnd w:id="3766"/>
      <w:bookmarkEnd w:id="3767"/>
      <w:bookmarkEnd w:id="3768"/>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Heading4"/>
      </w:pPr>
      <w:bookmarkStart w:id="3769" w:name="_Toc29321297"/>
      <w:bookmarkStart w:id="3770" w:name="_Toc36757017"/>
      <w:bookmarkStart w:id="3771" w:name="_Toc36836558"/>
      <w:bookmarkStart w:id="3772" w:name="_Toc37067824"/>
      <w:bookmarkStart w:id="3773" w:name="_Toc36843535"/>
      <w:bookmarkStart w:id="3774" w:name="_Toc20425901"/>
      <w:r>
        <w:t>–</w:t>
      </w:r>
      <w:r>
        <w:tab/>
      </w:r>
      <w:r>
        <w:rPr>
          <w:i/>
        </w:rPr>
        <w:t>RRCSetup</w:t>
      </w:r>
      <w:bookmarkEnd w:id="3769"/>
      <w:bookmarkEnd w:id="3770"/>
      <w:bookmarkEnd w:id="3771"/>
      <w:bookmarkEnd w:id="3772"/>
      <w:bookmarkEnd w:id="3773"/>
      <w:bookmarkEnd w:id="3774"/>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Heading4"/>
      </w:pPr>
      <w:bookmarkStart w:id="3775" w:name="_Toc29321298"/>
      <w:bookmarkStart w:id="3776" w:name="_Toc36757018"/>
      <w:bookmarkStart w:id="3777" w:name="_Toc20425902"/>
      <w:bookmarkStart w:id="3778" w:name="_Toc36836559"/>
      <w:bookmarkStart w:id="3779" w:name="_Toc36843536"/>
      <w:bookmarkStart w:id="3780" w:name="_Toc37067825"/>
      <w:r>
        <w:t>–</w:t>
      </w:r>
      <w:r>
        <w:tab/>
      </w:r>
      <w:r>
        <w:rPr>
          <w:i/>
        </w:rPr>
        <w:t>RRCSetupComplete</w:t>
      </w:r>
      <w:bookmarkEnd w:id="3775"/>
      <w:bookmarkEnd w:id="3776"/>
      <w:bookmarkEnd w:id="3777"/>
      <w:bookmarkEnd w:id="3778"/>
      <w:bookmarkEnd w:id="3779"/>
      <w:bookmarkEnd w:id="3780"/>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781" w:author="Huawei_110-e_2" w:date="2020-06-04T14:54:00Z"/>
        </w:rPr>
      </w:pPr>
      <w:ins w:id="3782" w:author="Huawei_110-e_2" w:date="2020-06-04T14:54:00Z">
        <w:r>
          <w:tab/>
        </w:r>
        <w:r w:rsidRPr="00FD7ECA">
          <w:rPr>
            <w:lang w:val="en-US"/>
            <w:rPrChange w:id="3783" w:author="Ericsson_110e" w:date="2020-06-04T16:01:00Z">
              <w:rPr>
                <w:lang w:val="sv-SE"/>
              </w:rPr>
            </w:rPrChange>
          </w:rPr>
          <w:t>ueMeasurementsAvailable-r16</w:t>
        </w:r>
        <w:r w:rsidRPr="00FD7ECA">
          <w:rPr>
            <w:lang w:val="en-US"/>
            <w:rPrChange w:id="3784" w:author="Ericsson_110e" w:date="2020-06-04T16:01:00Z">
              <w:rPr>
                <w:lang w:val="sv-SE"/>
              </w:rPr>
            </w:rPrChange>
          </w:rPr>
          <w:tab/>
        </w:r>
        <w:r w:rsidRPr="00FD7ECA">
          <w:rPr>
            <w:lang w:val="en-US"/>
            <w:rPrChange w:id="3785" w:author="Ericsson_110e" w:date="2020-06-04T16:01:00Z">
              <w:rPr>
                <w:lang w:val="sv-SE"/>
              </w:rPr>
            </w:rPrChange>
          </w:rPr>
          <w:tab/>
        </w:r>
        <w:r w:rsidRPr="00FD7ECA">
          <w:rPr>
            <w:lang w:val="en-US"/>
            <w:rPrChange w:id="3786" w:author="Ericsson_110e" w:date="2020-06-04T16:01:00Z">
              <w:rPr>
                <w:lang w:val="sv-SE"/>
              </w:rPr>
            </w:rPrChange>
          </w:rPr>
          <w:tab/>
          <w:t>UEMeasurementsAvailable-r16</w:t>
        </w:r>
        <w:r w:rsidRPr="00FD7ECA">
          <w:rPr>
            <w:lang w:val="en-US"/>
            <w:rPrChange w:id="3787" w:author="Ericsson_110e" w:date="2020-06-04T16:01:00Z">
              <w:rPr>
                <w:lang w:val="sv-SE"/>
              </w:rPr>
            </w:rPrChange>
          </w:rPr>
          <w:tab/>
        </w:r>
        <w:r w:rsidRPr="00FD7ECA">
          <w:rPr>
            <w:lang w:val="en-US"/>
            <w:rPrChange w:id="3788" w:author="Ericsson_110e" w:date="2020-06-04T16:01:00Z">
              <w:rPr>
                <w:lang w:val="sv-SE"/>
              </w:rPr>
            </w:rPrChange>
          </w:rPr>
          <w:tab/>
        </w:r>
        <w:r w:rsidRPr="00FD7ECA">
          <w:rPr>
            <w:lang w:val="en-US"/>
            <w:rPrChange w:id="3789" w:author="Ericsson_110e" w:date="2020-06-04T16:01:00Z">
              <w:rPr>
                <w:lang w:val="sv-SE"/>
              </w:rPr>
            </w:rPrChange>
          </w:rPr>
          <w:tab/>
        </w:r>
        <w:r w:rsidRPr="00FD7ECA">
          <w:rPr>
            <w:lang w:val="en-US"/>
            <w:rPrChange w:id="3790" w:author="Ericsson_110e" w:date="2020-06-04T16:01:00Z">
              <w:rPr>
                <w:lang w:val="sv-SE"/>
              </w:rPr>
            </w:rPrChange>
          </w:rPr>
          <w:tab/>
        </w:r>
        <w:r w:rsidRPr="00FD7ECA">
          <w:rPr>
            <w:lang w:val="en-US"/>
            <w:rPrChange w:id="3791" w:author="Ericsson_110e" w:date="2020-06-04T16:01:00Z">
              <w:rPr>
                <w:lang w:val="sv-SE"/>
              </w:rPr>
            </w:rPrChange>
          </w:rPr>
          <w:tab/>
        </w:r>
        <w:r w:rsidRPr="00FD7ECA">
          <w:rPr>
            <w:lang w:val="en-US"/>
            <w:rPrChange w:id="3792" w:author="Ericsson_110e" w:date="2020-06-04T16:01:00Z">
              <w:rPr>
                <w:lang w:val="sv-SE"/>
              </w:rPr>
            </w:rPrChange>
          </w:rPr>
          <w:tab/>
          <w:t>OPTIONAL,</w:t>
        </w:r>
      </w:ins>
    </w:p>
    <w:p w14:paraId="2C139B17" w14:textId="13C7E699" w:rsidR="00E16A54" w:rsidDel="006B710E" w:rsidRDefault="00AE2C98">
      <w:pPr>
        <w:pStyle w:val="PL"/>
        <w:rPr>
          <w:del w:id="3793" w:author="Huawei_110-e_2" w:date="2020-06-04T14:54:00Z"/>
        </w:rPr>
      </w:pPr>
      <w:del w:id="3794"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795" w:author="Huawei_110-e_2" w:date="2020-06-04T14:54:00Z"/>
        </w:rPr>
      </w:pPr>
      <w:del w:id="3796"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797" w:author="Huawei_110-e_2" w:date="2020-06-04T14:54:00Z"/>
        </w:rPr>
      </w:pPr>
      <w:del w:id="3798"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799" w:author="Huawei_110-e_2" w:date="2020-06-04T14:54:00Z"/>
        </w:rPr>
      </w:pPr>
      <w:del w:id="3800"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801" w:author="Ericsson_110e" w:date="2020-06-04T21:42:00Z"/>
        </w:rPr>
      </w:pPr>
      <w:del w:id="3802"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Heading4"/>
        <w:rPr>
          <w:i/>
          <w:iCs/>
        </w:rPr>
      </w:pPr>
      <w:bookmarkStart w:id="3803" w:name="_Toc20425903"/>
      <w:bookmarkStart w:id="3804" w:name="_Toc29321299"/>
      <w:bookmarkStart w:id="3805" w:name="_Toc36836560"/>
      <w:bookmarkStart w:id="3806" w:name="_Toc36843537"/>
      <w:bookmarkStart w:id="3807" w:name="_Toc36757019"/>
      <w:bookmarkStart w:id="3808" w:name="_Toc37067826"/>
      <w:r>
        <w:rPr>
          <w:i/>
          <w:iCs/>
        </w:rPr>
        <w:t>–</w:t>
      </w:r>
      <w:r>
        <w:rPr>
          <w:i/>
          <w:iCs/>
        </w:rPr>
        <w:tab/>
        <w:t>RRCSetupRequest</w:t>
      </w:r>
      <w:bookmarkEnd w:id="3803"/>
      <w:bookmarkEnd w:id="3804"/>
      <w:bookmarkEnd w:id="3805"/>
      <w:bookmarkEnd w:id="3806"/>
      <w:bookmarkEnd w:id="3807"/>
      <w:bookmarkEnd w:id="3808"/>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809" w:author="Ericsson_109b-e_1" w:date="2020-05-04T05:35:00Z">
            <w:rPr/>
          </w:rPrChange>
        </w:rPr>
      </w:pPr>
      <w:r>
        <w:t xml:space="preserve">                                        </w:t>
      </w:r>
      <w:r>
        <w:rPr>
          <w:lang w:val="sv-SE"/>
          <w:rPrChange w:id="3810" w:author="Ericsson_109b-e_1" w:date="2020-05-04T05:35:00Z">
            <w:rPr/>
          </w:rPrChange>
        </w:rPr>
        <w:t>spare6, spare5, spare4, spare3, spare2, spare1}</w:t>
      </w:r>
    </w:p>
    <w:p w14:paraId="1FE6CDF7" w14:textId="77777777" w:rsidR="00E16A54" w:rsidRPr="00E16A54" w:rsidRDefault="00E16A54">
      <w:pPr>
        <w:pStyle w:val="PL"/>
        <w:rPr>
          <w:lang w:val="sv-SE"/>
          <w:rPrChange w:id="3811"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Heading4"/>
      </w:pPr>
      <w:bookmarkStart w:id="3812" w:name="_Toc20425904"/>
      <w:bookmarkStart w:id="3813" w:name="_Toc29321300"/>
      <w:bookmarkStart w:id="3814" w:name="_Toc36757020"/>
      <w:bookmarkStart w:id="3815" w:name="_Toc36836561"/>
      <w:bookmarkStart w:id="3816" w:name="_Toc36843538"/>
      <w:bookmarkStart w:id="3817" w:name="_Toc37067827"/>
      <w:r>
        <w:t>–</w:t>
      </w:r>
      <w:r>
        <w:tab/>
      </w:r>
      <w:r>
        <w:rPr>
          <w:bCs/>
          <w:i/>
          <w:iCs/>
        </w:rPr>
        <w:t>RRCSystemInfoRequest</w:t>
      </w:r>
      <w:bookmarkEnd w:id="3812"/>
      <w:bookmarkEnd w:id="3813"/>
      <w:bookmarkEnd w:id="3814"/>
      <w:bookmarkEnd w:id="3815"/>
      <w:bookmarkEnd w:id="3816"/>
      <w:bookmarkEnd w:id="3817"/>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SimSun"/>
          <w:lang w:eastAsia="zh-CN"/>
        </w:rPr>
      </w:pPr>
      <w:r>
        <w:t xml:space="preserve">Direction: UE to </w:t>
      </w:r>
      <w:r>
        <w:rPr>
          <w:rFonts w:eastAsia="SimSun"/>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Heading4"/>
        <w:rPr>
          <w:i/>
          <w:iCs/>
        </w:rPr>
      </w:pPr>
      <w:bookmarkStart w:id="3818" w:name="_Toc20425905"/>
      <w:bookmarkStart w:id="3819" w:name="_Toc29321301"/>
      <w:bookmarkStart w:id="3820" w:name="_Toc36757021"/>
      <w:bookmarkStart w:id="3821" w:name="_Toc36836562"/>
      <w:bookmarkStart w:id="3822" w:name="_Toc36843539"/>
      <w:bookmarkStart w:id="3823" w:name="_Toc37067828"/>
      <w:r>
        <w:rPr>
          <w:i/>
          <w:iCs/>
        </w:rPr>
        <w:t>–</w:t>
      </w:r>
      <w:r>
        <w:rPr>
          <w:i/>
          <w:iCs/>
        </w:rPr>
        <w:tab/>
        <w:t>SCGFailureInformation</w:t>
      </w:r>
      <w:bookmarkEnd w:id="3818"/>
      <w:bookmarkEnd w:id="3819"/>
      <w:bookmarkEnd w:id="3820"/>
      <w:bookmarkEnd w:id="3821"/>
      <w:bookmarkEnd w:id="3822"/>
      <w:bookmarkEnd w:id="3823"/>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824"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825" w:author="Ericsson_109b-e_1" w:date="2020-05-04T09:45:00Z">
        <w:r>
          <w:t>,</w:t>
        </w:r>
      </w:ins>
    </w:p>
    <w:p w14:paraId="381C5F0C" w14:textId="77777777" w:rsidR="00E16A54" w:rsidRDefault="00AE2C98">
      <w:pPr>
        <w:pStyle w:val="PL"/>
        <w:rPr>
          <w:ins w:id="3826" w:author="Ericsson_109b-e_1" w:date="2020-05-04T09:45:00Z"/>
          <w:rFonts w:eastAsia="Malgun Gothic"/>
        </w:rPr>
      </w:pPr>
      <w:ins w:id="3827" w:author="Ericsson_109b-e_1" w:date="2020-05-04T09:45:00Z">
        <w:r>
          <w:rPr>
            <w:color w:val="993366"/>
          </w:rPr>
          <w:tab/>
        </w:r>
        <w:commentRangeStart w:id="3828"/>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828"/>
        <w:r>
          <w:rPr>
            <w:rStyle w:val="CommentReference"/>
            <w:rFonts w:ascii="Times New Roman" w:eastAsia="SimSun" w:hAnsi="Times New Roman"/>
            <w:lang w:eastAsia="en-US"/>
          </w:rPr>
          <w:commentReference w:id="3828"/>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824"/>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829"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830" w:author="Ericsson_109b-e_1" w:date="2020-05-04T16:15:00Z"/>
        </w:trPr>
        <w:tc>
          <w:tcPr>
            <w:tcW w:w="14175" w:type="dxa"/>
          </w:tcPr>
          <w:p w14:paraId="0D4E990A" w14:textId="77777777" w:rsidR="00E16A54" w:rsidRDefault="00AE2C98">
            <w:pPr>
              <w:pStyle w:val="TAL"/>
              <w:rPr>
                <w:ins w:id="3831" w:author="Ericsson_109b-e_1" w:date="2020-05-04T16:15:00Z"/>
                <w:rFonts w:eastAsia="Malgun Gothic"/>
                <w:b/>
                <w:i/>
              </w:rPr>
            </w:pPr>
            <w:ins w:id="3832" w:author="Ericsson_109b-e_1" w:date="2020-05-04T16:18:00Z">
              <w:r>
                <w:rPr>
                  <w:rFonts w:eastAsia="Malgun Gothic"/>
                  <w:b/>
                  <w:i/>
                </w:rPr>
                <w:t xml:space="preserve">failureType, </w:t>
              </w:r>
            </w:ins>
            <w:ins w:id="3833" w:author="Ericsson_109b-e_1" w:date="2020-05-04T16:16:00Z">
              <w:r>
                <w:rPr>
                  <w:rFonts w:eastAsia="Malgun Gothic"/>
                  <w:b/>
                  <w:i/>
                </w:rPr>
                <w:t>failureTypeExt</w:t>
              </w:r>
            </w:ins>
          </w:p>
          <w:p w14:paraId="1B51D6CC" w14:textId="77777777" w:rsidR="00E16A54" w:rsidRDefault="00AE2C98">
            <w:pPr>
              <w:pStyle w:val="TAH"/>
              <w:jc w:val="left"/>
              <w:rPr>
                <w:ins w:id="3834" w:author="Ericsson_109b-e_1" w:date="2020-05-04T16:15:00Z"/>
                <w:rFonts w:eastAsia="Malgun Gothic"/>
                <w:b w:val="0"/>
                <w:bCs/>
                <w:i/>
              </w:rPr>
            </w:pPr>
            <w:ins w:id="3835" w:author="Ericsson_109b-e_1" w:date="2020-05-04T16:15:00Z">
              <w:r>
                <w:rPr>
                  <w:rFonts w:eastAsia="Malgun Gothic"/>
                  <w:b w:val="0"/>
                  <w:bCs/>
                  <w:lang w:eastAsia="en-GB"/>
                </w:rPr>
                <w:t xml:space="preserve">The field contains </w:t>
              </w:r>
            </w:ins>
            <w:ins w:id="3836" w:author="Ericsson_109b-e_1" w:date="2020-05-04T16:18:00Z">
              <w:r>
                <w:rPr>
                  <w:rFonts w:eastAsia="Malgun Gothic"/>
                  <w:b w:val="0"/>
                  <w:bCs/>
                  <w:lang w:eastAsia="en-GB"/>
                </w:rPr>
                <w:t>the reason for declaring the SCG failure</w:t>
              </w:r>
            </w:ins>
            <w:ins w:id="3837" w:author="Ericsson_109b-e_1" w:date="2020-05-04T16:15:00Z">
              <w:r>
                <w:rPr>
                  <w:rFonts w:eastAsia="Malgun Gothic"/>
                  <w:b w:val="0"/>
                  <w:bCs/>
                  <w:lang w:eastAsia="en-GB"/>
                </w:rPr>
                <w:t>.</w:t>
              </w:r>
            </w:ins>
            <w:ins w:id="3838" w:author="Ericsson_109b-e_1" w:date="2020-05-04T16:18:00Z">
              <w:r>
                <w:rPr>
                  <w:rFonts w:eastAsia="Malgun Gothic"/>
                  <w:b w:val="0"/>
                  <w:bCs/>
                  <w:lang w:eastAsia="en-GB"/>
                </w:rPr>
                <w:t xml:space="preserve"> When the UE includes failureTypeExt, then the network discard</w:t>
              </w:r>
            </w:ins>
            <w:ins w:id="3839" w:author="Ericsson_109b-e_1" w:date="2020-05-04T16:19:00Z">
              <w:r>
                <w:rPr>
                  <w:rFonts w:eastAsia="Malgun Gothic"/>
                  <w:b w:val="0"/>
                  <w:bCs/>
                  <w:lang w:eastAsia="en-GB"/>
                </w:rPr>
                <w:t>s</w:t>
              </w:r>
            </w:ins>
            <w:ins w:id="3840" w:author="Ericsson_109b-e_1" w:date="2020-05-04T16:18:00Z">
              <w:r>
                <w:rPr>
                  <w:rFonts w:eastAsia="Malgun Gothic"/>
                  <w:b w:val="0"/>
                  <w:bCs/>
                  <w:lang w:eastAsia="en-GB"/>
                </w:rPr>
                <w:t xml:space="preserve"> the contents of the field</w:t>
              </w:r>
            </w:ins>
            <w:ins w:id="3841" w:author="Ericsson_109b-e_1" w:date="2020-05-04T16:19:00Z">
              <w:r>
                <w:rPr>
                  <w:rFonts w:eastAsia="Malgun Gothic"/>
                  <w:b w:val="0"/>
                  <w:bCs/>
                  <w:lang w:eastAsia="en-GB"/>
                </w:rPr>
                <w:t xml:space="preserve"> </w:t>
              </w:r>
            </w:ins>
            <w:ins w:id="3842" w:author="Ericsson_109b-e_1" w:date="2020-05-04T16:18:00Z">
              <w:r>
                <w:rPr>
                  <w:rFonts w:eastAsia="Malgun Gothic"/>
                  <w:b w:val="0"/>
                  <w:bCs/>
                  <w:lang w:eastAsia="en-GB"/>
                </w:rPr>
                <w:t>failureTyp</w:t>
              </w:r>
            </w:ins>
            <w:ins w:id="3843"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829"/>
    </w:tbl>
    <w:p w14:paraId="3A2D2E69" w14:textId="77777777" w:rsidR="00E16A54" w:rsidRDefault="00E16A54"/>
    <w:p w14:paraId="725A3786" w14:textId="77777777" w:rsidR="00E16A54" w:rsidRDefault="00AE2C98">
      <w:pPr>
        <w:pStyle w:val="Heading4"/>
        <w:rPr>
          <w:i/>
          <w:iCs/>
        </w:rPr>
      </w:pPr>
      <w:bookmarkStart w:id="3844" w:name="_Toc20425906"/>
      <w:bookmarkStart w:id="3845" w:name="_Toc29321302"/>
      <w:bookmarkStart w:id="3846" w:name="_Toc36836563"/>
      <w:bookmarkStart w:id="3847" w:name="_Toc36843540"/>
      <w:bookmarkStart w:id="3848" w:name="_Toc36757022"/>
      <w:bookmarkStart w:id="3849" w:name="_Toc37067829"/>
      <w:r>
        <w:rPr>
          <w:i/>
          <w:iCs/>
        </w:rPr>
        <w:t>–</w:t>
      </w:r>
      <w:r>
        <w:rPr>
          <w:i/>
          <w:iCs/>
        </w:rPr>
        <w:tab/>
        <w:t>SCGFailureInformationEUTRA</w:t>
      </w:r>
      <w:bookmarkEnd w:id="3844"/>
      <w:bookmarkEnd w:id="3845"/>
      <w:bookmarkEnd w:id="3846"/>
      <w:bookmarkEnd w:id="3847"/>
      <w:bookmarkEnd w:id="3848"/>
      <w:bookmarkEnd w:id="3849"/>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850"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850"/>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851"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851"/>
    </w:tbl>
    <w:p w14:paraId="38AB8FD7" w14:textId="77777777" w:rsidR="00E16A54" w:rsidRDefault="00E16A54">
      <w:pPr>
        <w:rPr>
          <w:rFonts w:eastAsia="Arial Unicode MS"/>
          <w:lang w:eastAsia="zh-CN"/>
        </w:rPr>
      </w:pPr>
    </w:p>
    <w:p w14:paraId="28B9F330" w14:textId="77777777" w:rsidR="00E16A54" w:rsidRDefault="00AE2C98">
      <w:pPr>
        <w:pStyle w:val="Heading4"/>
      </w:pPr>
      <w:bookmarkStart w:id="3852" w:name="_Toc20425907"/>
      <w:bookmarkStart w:id="3853" w:name="_Toc29321303"/>
      <w:bookmarkStart w:id="3854" w:name="_Toc36757023"/>
      <w:bookmarkStart w:id="3855" w:name="_Toc36836564"/>
      <w:bookmarkStart w:id="3856" w:name="_Toc36843541"/>
      <w:bookmarkStart w:id="3857" w:name="_Toc37067830"/>
      <w:r>
        <w:t>–</w:t>
      </w:r>
      <w:r>
        <w:tab/>
      </w:r>
      <w:r>
        <w:rPr>
          <w:i/>
        </w:rPr>
        <w:t>SecurityModeCommand</w:t>
      </w:r>
      <w:bookmarkEnd w:id="3852"/>
      <w:bookmarkEnd w:id="3853"/>
      <w:bookmarkEnd w:id="3854"/>
      <w:bookmarkEnd w:id="3855"/>
      <w:bookmarkEnd w:id="3856"/>
      <w:bookmarkEnd w:id="3857"/>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Heading4"/>
      </w:pPr>
      <w:bookmarkStart w:id="3858" w:name="_Toc20425908"/>
      <w:bookmarkStart w:id="3859" w:name="_Toc29321304"/>
      <w:bookmarkStart w:id="3860" w:name="_Toc36757024"/>
      <w:bookmarkStart w:id="3861" w:name="_Toc36836565"/>
      <w:bookmarkStart w:id="3862" w:name="_Toc36843542"/>
      <w:bookmarkStart w:id="3863" w:name="_Toc37067831"/>
      <w:r>
        <w:t>–</w:t>
      </w:r>
      <w:r>
        <w:tab/>
      </w:r>
      <w:r>
        <w:rPr>
          <w:i/>
        </w:rPr>
        <w:t>SecurityModeComplete</w:t>
      </w:r>
      <w:bookmarkEnd w:id="3858"/>
      <w:bookmarkEnd w:id="3859"/>
      <w:bookmarkEnd w:id="3860"/>
      <w:bookmarkEnd w:id="3861"/>
      <w:bookmarkEnd w:id="3862"/>
      <w:bookmarkEnd w:id="3863"/>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Heading4"/>
      </w:pPr>
      <w:bookmarkStart w:id="3864" w:name="_Toc20425909"/>
      <w:bookmarkStart w:id="3865" w:name="_Toc29321305"/>
      <w:bookmarkStart w:id="3866" w:name="_Toc36757025"/>
      <w:bookmarkStart w:id="3867" w:name="_Toc36836566"/>
      <w:bookmarkStart w:id="3868" w:name="_Toc36843543"/>
      <w:bookmarkStart w:id="3869" w:name="_Toc37067832"/>
      <w:r>
        <w:t>–</w:t>
      </w:r>
      <w:r>
        <w:tab/>
      </w:r>
      <w:r>
        <w:rPr>
          <w:i/>
        </w:rPr>
        <w:t>SecurityModeFailure</w:t>
      </w:r>
      <w:bookmarkEnd w:id="3864"/>
      <w:bookmarkEnd w:id="3865"/>
      <w:bookmarkEnd w:id="3866"/>
      <w:bookmarkEnd w:id="3867"/>
      <w:bookmarkEnd w:id="3868"/>
      <w:bookmarkEnd w:id="3869"/>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Heading4"/>
        <w:rPr>
          <w:i/>
        </w:rPr>
      </w:pPr>
      <w:bookmarkStart w:id="3870" w:name="_Toc20425910"/>
      <w:bookmarkStart w:id="3871" w:name="_Toc29321306"/>
      <w:bookmarkStart w:id="3872" w:name="_Toc36757026"/>
      <w:bookmarkStart w:id="3873" w:name="_Toc36836567"/>
      <w:bookmarkStart w:id="3874" w:name="_Toc36843544"/>
      <w:bookmarkStart w:id="3875" w:name="_Toc37067833"/>
      <w:r>
        <w:t>–</w:t>
      </w:r>
      <w:r>
        <w:tab/>
      </w:r>
      <w:r>
        <w:rPr>
          <w:i/>
        </w:rPr>
        <w:t>SIB1</w:t>
      </w:r>
      <w:bookmarkEnd w:id="3870"/>
      <w:bookmarkEnd w:id="3871"/>
      <w:bookmarkEnd w:id="3872"/>
      <w:bookmarkEnd w:id="3873"/>
      <w:bookmarkEnd w:id="3874"/>
      <w:bookmarkEnd w:id="3875"/>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876"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876"/>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Heading4"/>
      </w:pPr>
      <w:bookmarkStart w:id="3877" w:name="_Toc36757027"/>
      <w:bookmarkStart w:id="3878" w:name="_Toc36836568"/>
      <w:bookmarkStart w:id="3879" w:name="_Toc37067834"/>
      <w:bookmarkStart w:id="3880" w:name="_Toc36843545"/>
      <w:r>
        <w:t>–</w:t>
      </w:r>
      <w:r>
        <w:tab/>
      </w:r>
      <w:r>
        <w:rPr>
          <w:i/>
          <w:iCs/>
        </w:rPr>
        <w:t>SidelinkUEInformationNR</w:t>
      </w:r>
      <w:bookmarkEnd w:id="3877"/>
      <w:bookmarkEnd w:id="3878"/>
      <w:bookmarkEnd w:id="3879"/>
      <w:bookmarkEnd w:id="3880"/>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Heading4"/>
      </w:pPr>
      <w:bookmarkStart w:id="3881" w:name="_Toc36757028"/>
      <w:bookmarkStart w:id="3882" w:name="_Toc36836569"/>
      <w:bookmarkStart w:id="3883" w:name="_Toc37067835"/>
      <w:bookmarkStart w:id="3884" w:name="_Toc36843546"/>
      <w:r>
        <w:t>–</w:t>
      </w:r>
      <w:r>
        <w:tab/>
      </w:r>
      <w:r>
        <w:rPr>
          <w:i/>
          <w:iCs/>
        </w:rPr>
        <w:t>SidelinkUEInformationEUTRA</w:t>
      </w:r>
      <w:bookmarkEnd w:id="3881"/>
      <w:bookmarkEnd w:id="3882"/>
      <w:bookmarkEnd w:id="3883"/>
      <w:bookmarkEnd w:id="3884"/>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Heading4"/>
      </w:pPr>
      <w:bookmarkStart w:id="3885" w:name="_Toc29321307"/>
      <w:bookmarkStart w:id="3886" w:name="_Toc20425911"/>
      <w:bookmarkStart w:id="3887" w:name="_Toc37067836"/>
      <w:bookmarkStart w:id="3888" w:name="_Toc36843547"/>
      <w:bookmarkStart w:id="3889" w:name="_Toc36836570"/>
      <w:bookmarkStart w:id="3890" w:name="_Toc36757029"/>
      <w:r>
        <w:t>–</w:t>
      </w:r>
      <w:r>
        <w:tab/>
      </w:r>
      <w:r>
        <w:rPr>
          <w:i/>
        </w:rPr>
        <w:t>SystemInformation</w:t>
      </w:r>
      <w:bookmarkEnd w:id="3885"/>
      <w:bookmarkEnd w:id="3886"/>
      <w:bookmarkEnd w:id="3887"/>
      <w:bookmarkEnd w:id="3888"/>
      <w:bookmarkEnd w:id="3889"/>
      <w:bookmarkEnd w:id="3890"/>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891"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891"/>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Heading4"/>
      </w:pPr>
      <w:bookmarkStart w:id="3892" w:name="_Toc29321308"/>
      <w:bookmarkStart w:id="3893" w:name="_Toc20425912"/>
      <w:bookmarkStart w:id="3894" w:name="_Toc36757030"/>
      <w:bookmarkStart w:id="3895" w:name="_Toc36836571"/>
      <w:bookmarkStart w:id="3896" w:name="_Toc36843548"/>
      <w:bookmarkStart w:id="3897" w:name="_Toc37067837"/>
      <w:r>
        <w:t>–</w:t>
      </w:r>
      <w:r>
        <w:tab/>
      </w:r>
      <w:r>
        <w:rPr>
          <w:i/>
        </w:rPr>
        <w:t>UEAssistanceInformation</w:t>
      </w:r>
      <w:bookmarkEnd w:id="3892"/>
      <w:bookmarkEnd w:id="3893"/>
      <w:bookmarkEnd w:id="3894"/>
      <w:bookmarkEnd w:id="3895"/>
      <w:bookmarkEnd w:id="3896"/>
      <w:bookmarkEnd w:id="3897"/>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Heading4"/>
        <w:rPr>
          <w:i/>
          <w:iCs/>
        </w:rPr>
      </w:pPr>
      <w:bookmarkStart w:id="3898" w:name="_Toc36757031"/>
      <w:bookmarkStart w:id="3899" w:name="_Toc36836572"/>
      <w:bookmarkStart w:id="3900" w:name="_Toc36843549"/>
      <w:bookmarkStart w:id="3901" w:name="_Toc37067838"/>
      <w:r>
        <w:t>–</w:t>
      </w:r>
      <w:r>
        <w:tab/>
      </w:r>
      <w:r>
        <w:rPr>
          <w:i/>
          <w:iCs/>
        </w:rPr>
        <w:t>UEAssistanceInformationEUTRA</w:t>
      </w:r>
      <w:bookmarkEnd w:id="3898"/>
      <w:bookmarkEnd w:id="3899"/>
      <w:bookmarkEnd w:id="3900"/>
      <w:bookmarkEnd w:id="3901"/>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Heading4"/>
      </w:pPr>
      <w:bookmarkStart w:id="3902" w:name="_Toc20425913"/>
      <w:bookmarkStart w:id="3903" w:name="_Toc29321309"/>
      <w:bookmarkStart w:id="3904" w:name="_Toc36757032"/>
      <w:bookmarkStart w:id="3905" w:name="_Toc36836573"/>
      <w:bookmarkStart w:id="3906" w:name="_Toc36843550"/>
      <w:bookmarkStart w:id="3907" w:name="_Toc37067839"/>
      <w:r>
        <w:t>–</w:t>
      </w:r>
      <w:r>
        <w:tab/>
      </w:r>
      <w:r>
        <w:rPr>
          <w:i/>
        </w:rPr>
        <w:t>UECapabilityEnquiry</w:t>
      </w:r>
      <w:bookmarkEnd w:id="3902"/>
      <w:bookmarkEnd w:id="3903"/>
      <w:bookmarkEnd w:id="3904"/>
      <w:bookmarkEnd w:id="3905"/>
      <w:bookmarkEnd w:id="3906"/>
      <w:bookmarkEnd w:id="3907"/>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Heading4"/>
      </w:pPr>
      <w:bookmarkStart w:id="3908" w:name="_Toc29321310"/>
      <w:bookmarkStart w:id="3909" w:name="_Toc36836574"/>
      <w:bookmarkStart w:id="3910" w:name="_Toc20425914"/>
      <w:bookmarkStart w:id="3911" w:name="_Toc36757033"/>
      <w:bookmarkStart w:id="3912" w:name="_Toc36843551"/>
      <w:bookmarkStart w:id="3913" w:name="_Toc37067840"/>
      <w:r>
        <w:t>–</w:t>
      </w:r>
      <w:r>
        <w:tab/>
      </w:r>
      <w:r>
        <w:rPr>
          <w:i/>
        </w:rPr>
        <w:t>UECapabilityInformation</w:t>
      </w:r>
      <w:bookmarkEnd w:id="3908"/>
      <w:bookmarkEnd w:id="3909"/>
      <w:bookmarkEnd w:id="3910"/>
      <w:bookmarkEnd w:id="3911"/>
      <w:bookmarkEnd w:id="3912"/>
      <w:bookmarkEnd w:id="3913"/>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Heading4"/>
      </w:pPr>
      <w:bookmarkStart w:id="3914" w:name="_Toc36757034"/>
      <w:bookmarkStart w:id="3915" w:name="_Toc36843552"/>
      <w:bookmarkStart w:id="3916" w:name="_Toc37067841"/>
      <w:bookmarkStart w:id="3917" w:name="_Toc36836575"/>
      <w:r>
        <w:t>–</w:t>
      </w:r>
      <w:r>
        <w:tab/>
      </w:r>
      <w:r>
        <w:rPr>
          <w:i/>
        </w:rPr>
        <w:t>UEInformationRequest</w:t>
      </w:r>
      <w:bookmarkEnd w:id="3914"/>
      <w:bookmarkEnd w:id="3915"/>
      <w:bookmarkEnd w:id="3916"/>
      <w:bookmarkEnd w:id="3917"/>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918"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919"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920"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921" w:author="Ericsson_110e_2" w:date="2020-06-10T22:40:00Z">
        <w:r w:rsidR="00AD25C2">
          <w:t xml:space="preserve"> -- Need N</w:t>
        </w:r>
      </w:ins>
    </w:p>
    <w:p w14:paraId="62CC7E97" w14:textId="30E7AC49" w:rsidR="00E16A54" w:rsidRDefault="00AE2C98">
      <w:pPr>
        <w:pStyle w:val="PL"/>
        <w:rPr>
          <w:rFonts w:eastAsia="DengXian"/>
        </w:rPr>
      </w:pPr>
      <w:r>
        <w:t xml:space="preserve">    mobilityHistoryReportReq-</w:t>
      </w:r>
      <w:r>
        <w:rPr>
          <w:rFonts w:eastAsia="DengXian"/>
        </w:rPr>
        <w:t xml:space="preserve">r16       </w:t>
      </w:r>
      <w:r>
        <w:t>ENUMERATED {true}                   OPTIONAL,</w:t>
      </w:r>
      <w:ins w:id="3922"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923"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Heading4"/>
      </w:pPr>
      <w:bookmarkStart w:id="3924" w:name="_Toc36836576"/>
      <w:bookmarkStart w:id="3925" w:name="_Toc36843553"/>
      <w:bookmarkStart w:id="3926" w:name="_Toc37067842"/>
      <w:bookmarkStart w:id="3927" w:name="_Toc36757035"/>
      <w:r>
        <w:t>–</w:t>
      </w:r>
      <w:r>
        <w:tab/>
      </w:r>
      <w:r>
        <w:rPr>
          <w:i/>
        </w:rPr>
        <w:t>UEInformationResponse</w:t>
      </w:r>
      <w:bookmarkEnd w:id="3924"/>
      <w:bookmarkEnd w:id="3925"/>
      <w:bookmarkEnd w:id="3926"/>
      <w:bookmarkEnd w:id="3927"/>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928" w:author="Huawei_109b-e_1" w:date="2020-05-03T00:29:00Z">
        <w:r>
          <w:tab/>
        </w:r>
        <w:r>
          <w:tab/>
        </w:r>
      </w:ins>
      <w:commentRangeStart w:id="3929"/>
      <w:commentRangeStart w:id="3930"/>
      <w:ins w:id="3931" w:author="Huawei_109b-e_1" w:date="2020-05-03T00:30:00Z">
        <w:r>
          <w:t>OPTIONAL</w:t>
        </w:r>
        <w:commentRangeEnd w:id="3929"/>
        <w:r>
          <w:rPr>
            <w:rStyle w:val="CommentReference"/>
            <w:rFonts w:ascii="Times New Roman" w:eastAsia="SimSun" w:hAnsi="Times New Roman"/>
            <w:lang w:eastAsia="en-US"/>
          </w:rPr>
          <w:commentReference w:id="3929"/>
        </w:r>
      </w:ins>
      <w:commentRangeEnd w:id="3930"/>
      <w:r>
        <w:rPr>
          <w:rStyle w:val="CommentReference"/>
          <w:rFonts w:ascii="Times New Roman" w:eastAsia="SimSun" w:hAnsi="Times New Roman"/>
          <w:lang w:eastAsia="en-US"/>
        </w:rPr>
        <w:commentReference w:id="3930"/>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932"/>
      <w:r>
        <w:t>numberOfConnFail</w:t>
      </w:r>
      <w:commentRangeEnd w:id="3932"/>
      <w:r>
        <w:rPr>
          <w:rStyle w:val="CommentReference"/>
          <w:rFonts w:ascii="Times New Roman" w:eastAsia="SimSun" w:hAnsi="Times New Roman"/>
          <w:lang w:eastAsia="en-US"/>
        </w:rPr>
        <w:commentReference w:id="3932"/>
      </w:r>
      <w:r>
        <w:t>-r16                 INTEGER (</w:t>
      </w:r>
      <w:del w:id="3933" w:author="Huawei_109b-e_1" w:date="2020-05-03T16:47:00Z">
        <w:r>
          <w:delText>0</w:delText>
        </w:r>
      </w:del>
      <w:ins w:id="3934" w:author="Huawei_109b-e_1" w:date="2020-05-03T16:47:00Z">
        <w:r>
          <w:t>1</w:t>
        </w:r>
      </w:ins>
      <w:r>
        <w:t>..</w:t>
      </w:r>
      <w:del w:id="3935" w:author="Huawei_109b-e_1" w:date="2020-05-03T16:47:00Z">
        <w:r>
          <w:delText>7</w:delText>
        </w:r>
      </w:del>
      <w:ins w:id="3936" w:author="Huawei_109b-e_1" w:date="2020-05-03T16:47:00Z">
        <w:r>
          <w:t>8</w:t>
        </w:r>
      </w:ins>
      <w:r>
        <w:t>),</w:t>
      </w:r>
    </w:p>
    <w:p w14:paraId="331E9473" w14:textId="77777777" w:rsidR="00E16A54" w:rsidRDefault="00AE2C98">
      <w:pPr>
        <w:pStyle w:val="PL"/>
      </w:pPr>
      <w:r>
        <w:t xml:space="preserve">    </w:t>
      </w:r>
      <w:r>
        <w:rPr>
          <w:rFonts w:eastAsia="DengXian"/>
        </w:rPr>
        <w:t>perRAInfoList-r16                            PerRAInfoList-</w:t>
      </w:r>
      <w:commentRangeStart w:id="3937"/>
      <w:r>
        <w:rPr>
          <w:rFonts w:eastAsia="DengXian"/>
        </w:rPr>
        <w:t>r16</w:t>
      </w:r>
      <w:del w:id="3938" w:author="Huawei_109b-e_1" w:date="2020-05-02T22:43:00Z">
        <w:r>
          <w:delText xml:space="preserve">                   </w:delText>
        </w:r>
      </w:del>
      <w:del w:id="3939" w:author="Huawei_109b-e_1" w:date="2020-05-02T22:38:00Z">
        <w:r>
          <w:delText>OPTIONAL</w:delText>
        </w:r>
      </w:del>
      <w:commentRangeEnd w:id="3937"/>
      <w:r>
        <w:rPr>
          <w:rStyle w:val="CommentReference"/>
          <w:rFonts w:ascii="Times New Roman" w:eastAsia="SimSun" w:hAnsi="Times New Roman"/>
          <w:lang w:eastAsia="en-US"/>
        </w:rPr>
        <w:commentReference w:id="3937"/>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940"/>
      <w:del w:id="3941" w:author="Huawei_109b-e_1" w:date="2020-05-02T22:26:00Z">
        <w:r>
          <w:delText>physCellId</w:delText>
        </w:r>
      </w:del>
      <w:commentRangeEnd w:id="3940"/>
      <w:r>
        <w:rPr>
          <w:rStyle w:val="CommentReference"/>
          <w:rFonts w:ascii="Times New Roman" w:eastAsia="SimSun" w:hAnsi="Times New Roman"/>
          <w:lang w:eastAsia="en-US"/>
        </w:rPr>
        <w:commentReference w:id="3940"/>
      </w:r>
      <w:del w:id="3942"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943" w:author="Huawei_109b-e_1" w:date="2020-05-02T22:43:00Z">
        <w:r>
          <w:delText xml:space="preserve">                 </w:delText>
        </w:r>
        <w:commentRangeStart w:id="3944"/>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945"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946" w:author="Huawei_109b-e_1" w:date="2020-05-02T22:44:00Z">
        <w:r>
          <w:delText xml:space="preserve">    OPTIONAL</w:delText>
        </w:r>
      </w:del>
      <w:commentRangeEnd w:id="3944"/>
      <w:r>
        <w:rPr>
          <w:rStyle w:val="CommentReference"/>
          <w:rFonts w:ascii="Times New Roman" w:eastAsia="SimSun" w:hAnsi="Times New Roman"/>
          <w:lang w:eastAsia="en-US"/>
        </w:rPr>
        <w:commentReference w:id="3944"/>
      </w:r>
    </w:p>
    <w:p w14:paraId="44E68766" w14:textId="67B54819" w:rsidR="00E16A54" w:rsidDel="00AD25C2" w:rsidRDefault="00AE2C98" w:rsidP="00A82DFF">
      <w:pPr>
        <w:pStyle w:val="PL"/>
        <w:rPr>
          <w:del w:id="3947" w:author="Ericsson_110e_2" w:date="2020-06-10T22:41:00Z"/>
        </w:rPr>
      </w:pPr>
      <w:r>
        <w:t xml:space="preserve">    }                                                                        OPTIONAL</w:t>
      </w:r>
      <w:del w:id="3948" w:author="Ericsson_110e_2" w:date="2020-06-10T22:41:00Z">
        <w:r w:rsidDel="00AD25C2">
          <w:delText>,</w:delText>
        </w:r>
      </w:del>
    </w:p>
    <w:p w14:paraId="5AE5243A" w14:textId="309BD767" w:rsidR="00E16A54" w:rsidRDefault="00AE2C98" w:rsidP="00AD25C2">
      <w:pPr>
        <w:pStyle w:val="PL"/>
      </w:pPr>
      <w:del w:id="3949" w:author="Ericsson_110e_2" w:date="2020-06-10T22:41:00Z">
        <w:r w:rsidDel="00AD25C2">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950"/>
      <w:commentRangeStart w:id="3951"/>
      <w:r>
        <w:t>MeasResultFailedCell</w:t>
      </w:r>
      <w:commentRangeEnd w:id="3950"/>
      <w:r>
        <w:rPr>
          <w:rStyle w:val="CommentReference"/>
          <w:rFonts w:ascii="Times New Roman" w:eastAsia="SimSun" w:hAnsi="Times New Roman"/>
          <w:lang w:eastAsia="en-US"/>
        </w:rPr>
        <w:commentReference w:id="3950"/>
      </w:r>
      <w:commentRangeEnd w:id="3951"/>
      <w:r>
        <w:rPr>
          <w:rStyle w:val="CommentReference"/>
          <w:rFonts w:ascii="Times New Roman" w:eastAsia="SimSun" w:hAnsi="Times New Roman"/>
          <w:lang w:eastAsia="en-US"/>
        </w:rPr>
        <w:commentReference w:id="3951"/>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952" w:author="Huawei_109b-e_1" w:date="2020-05-02T22:49:00Z"/>
        </w:rPr>
      </w:pPr>
      <w:del w:id="3953" w:author="Huawei_109b-e_1" w:date="2020-05-02T22:49:00Z">
        <w:r>
          <w:delText xml:space="preserve">    </w:delText>
        </w:r>
        <w:commentRangeStart w:id="3954"/>
        <w:r>
          <w:delText>physCellId-r16                       PhysCellId                          OPTIONAL</w:delText>
        </w:r>
      </w:del>
      <w:commentRangeEnd w:id="3954"/>
      <w:r>
        <w:rPr>
          <w:rStyle w:val="CommentReference"/>
          <w:rFonts w:ascii="Times New Roman" w:eastAsia="SimSun" w:hAnsi="Times New Roman"/>
          <w:lang w:eastAsia="en-US"/>
        </w:rPr>
        <w:commentReference w:id="3954"/>
      </w:r>
      <w:del w:id="3955"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956" w:author="Huawei_109b-e_1" w:date="2020-05-02T22:48:00Z">
        <w:r>
          <w:delText xml:space="preserve">         </w:delText>
        </w:r>
        <w:commentRangeStart w:id="3957"/>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958" w:author="Huawei_109b-e_1" w:date="2020-05-02T22:48:00Z">
        <w:r>
          <w:delText xml:space="preserve">     OPTIONAL</w:delText>
        </w:r>
      </w:del>
    </w:p>
    <w:p w14:paraId="64A8FDCF" w14:textId="77777777" w:rsidR="00E16A54" w:rsidRDefault="00AE2C98">
      <w:pPr>
        <w:pStyle w:val="PL"/>
      </w:pPr>
      <w:r>
        <w:t xml:space="preserve">        }</w:t>
      </w:r>
      <w:del w:id="3959" w:author="Huawei_109b-e_1" w:date="2020-05-02T22:45:00Z">
        <w:r>
          <w:delText xml:space="preserve">                                                                    OPTIONAL</w:delText>
        </w:r>
      </w:del>
      <w:commentRangeEnd w:id="3957"/>
      <w:r>
        <w:rPr>
          <w:rStyle w:val="CommentReference"/>
          <w:rFonts w:ascii="Times New Roman" w:eastAsia="SimSun" w:hAnsi="Times New Roman"/>
          <w:lang w:eastAsia="en-US"/>
        </w:rPr>
        <w:commentReference w:id="3957"/>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DengXian"/>
        </w:rPr>
      </w:pPr>
    </w:p>
    <w:p w14:paraId="686ECA3E" w14:textId="77777777" w:rsidR="00E16A54" w:rsidRDefault="00AE2C98">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77777777" w:rsidR="00E16A54" w:rsidRDefault="00AE2C98">
      <w:pPr>
        <w:pStyle w:val="PL"/>
      </w:pPr>
      <w:r>
        <w:t xml:space="preserve">    cellId-r16                        </w:t>
      </w:r>
      <w:bookmarkStart w:id="3960" w:name="OLE_LINK70"/>
      <w:r>
        <w:t xml:space="preserve">   CGI-Info-Logging</w:t>
      </w:r>
      <w:del w:id="3961" w:author="Huawei_109b-e_1" w:date="2020-05-03T02:07:00Z">
        <w:r>
          <w:delText>Detailed</w:delText>
        </w:r>
      </w:del>
      <w:r>
        <w:t>-r16</w:t>
      </w:r>
      <w:bookmarkEnd w:id="3960"/>
      <w:r>
        <w:t>,</w:t>
      </w:r>
    </w:p>
    <w:p w14:paraId="4895AE2B" w14:textId="0E9044E8" w:rsidR="00AA6B5C" w:rsidRDefault="00AA6B5C">
      <w:pPr>
        <w:pStyle w:val="PL"/>
        <w:rPr>
          <w:ins w:id="3962" w:author="Huawei_110-e_2" w:date="2020-06-04T15:37:00Z"/>
        </w:rPr>
      </w:pPr>
      <w:ins w:id="3963" w:author="Huawei_110-e_2" w:date="2020-06-04T15:37:00Z">
        <w:r>
          <w:tab/>
        </w:r>
        <w:r>
          <w:rPr>
            <w:rFonts w:eastAsia="SimSun" w:hint="eastAsia"/>
            <w:lang w:val="en-US" w:eastAsia="zh-CN"/>
          </w:rPr>
          <w:t>ra-InformationCommon-r16</w:t>
        </w:r>
        <w:r>
          <w:t xml:space="preserve">          </w:t>
        </w:r>
        <w:r>
          <w:rPr>
            <w:rFonts w:eastAsia="DengXian" w:hint="eastAsia"/>
          </w:rPr>
          <w:t>RA-InformationCommon-</w:t>
        </w:r>
        <w:commentRangeStart w:id="3964"/>
        <w:r>
          <w:rPr>
            <w:rFonts w:eastAsia="DengXian" w:hint="eastAsia"/>
          </w:rPr>
          <w:t>r16</w:t>
        </w:r>
      </w:ins>
      <w:commentRangeEnd w:id="3964"/>
      <w:ins w:id="3965" w:author="Huawei_110-e_2" w:date="2020-06-04T15:38:00Z">
        <w:r>
          <w:rPr>
            <w:rStyle w:val="CommentReference"/>
            <w:rFonts w:ascii="Times New Roman" w:eastAsia="SimSun" w:hAnsi="Times New Roman"/>
            <w:lang w:eastAsia="en-US"/>
          </w:rPr>
          <w:commentReference w:id="3964"/>
        </w:r>
      </w:ins>
      <w:ins w:id="3966" w:author="Huawei_110-e_2" w:date="2020-06-04T15:37:00Z">
        <w:r>
          <w:rPr>
            <w:rFonts w:eastAsia="DengXian" w:hint="eastAsia"/>
            <w:lang w:val="en-US" w:eastAsia="zh-CN"/>
          </w:rPr>
          <w:t>,</w:t>
        </w:r>
      </w:ins>
    </w:p>
    <w:p w14:paraId="1825D2DE" w14:textId="366CC581" w:rsidR="00E16A54" w:rsidDel="00AA6B5C" w:rsidRDefault="00AE2C98" w:rsidP="00AA6B5C">
      <w:pPr>
        <w:pStyle w:val="PL"/>
        <w:rPr>
          <w:del w:id="3967" w:author="Huawei_110-e_2" w:date="2020-06-04T15:37:00Z"/>
        </w:rPr>
      </w:pPr>
      <w:r>
        <w:t xml:space="preserve">    </w:t>
      </w:r>
      <w:del w:id="3968" w:author="Huawei_110-e_2" w:date="2020-06-04T15:37:00Z">
        <w:r w:rsidDel="00AA6B5C">
          <w:delText>absoluteFrequencyPointA-r16          ARFCN-ValueNR,</w:delText>
        </w:r>
      </w:del>
    </w:p>
    <w:p w14:paraId="7E1747F7" w14:textId="3DA44F2C" w:rsidR="00E16A54" w:rsidDel="00AA6B5C" w:rsidRDefault="00AE2C98" w:rsidP="00AA6B5C">
      <w:pPr>
        <w:pStyle w:val="PL"/>
        <w:rPr>
          <w:del w:id="3969" w:author="Huawei_110-e_2" w:date="2020-06-04T15:37:00Z"/>
        </w:rPr>
      </w:pPr>
      <w:del w:id="3970"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971" w:author="Huawei_110-e_2" w:date="2020-06-04T15:37:00Z"/>
        </w:rPr>
      </w:pPr>
      <w:del w:id="3972"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973" w:author="Huawei_110-e_2" w:date="2020-06-04T15:37:00Z"/>
        </w:rPr>
      </w:pPr>
      <w:del w:id="3974"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975" w:author="Ericsson_109b-e_1" w:date="2020-05-04T11:46:00Z"/>
          <w:del w:id="3976" w:author="Huawei_110-e_2" w:date="2020-06-04T15:37:00Z"/>
        </w:rPr>
      </w:pPr>
      <w:commentRangeStart w:id="3977"/>
      <w:ins w:id="3978" w:author="Ericsson_109b-e_1" w:date="2020-05-04T11:46:00Z">
        <w:del w:id="3979" w:author="Huawei_110-e_2" w:date="2020-06-04T15:37:00Z">
          <w:r w:rsidDel="00AA6B5C">
            <w:delText xml:space="preserve">    msg1-FrequencyStartCFRA-r16          INTEGER (0..maxNrofPhysicalResourceBlocks-1)</w:delText>
          </w:r>
        </w:del>
      </w:ins>
      <w:ins w:id="3980" w:author="Ericsson_109b-e_1" w:date="2020-05-04T11:47:00Z">
        <w:del w:id="3981" w:author="Huawei_110-e_2" w:date="2020-06-04T15:37:00Z">
          <w:r w:rsidDel="00AA6B5C">
            <w:tab/>
          </w:r>
          <w:r w:rsidDel="00AA6B5C">
            <w:tab/>
          </w:r>
          <w:r w:rsidDel="00AA6B5C">
            <w:tab/>
            <w:delText>OPTIONAL</w:delText>
          </w:r>
        </w:del>
      </w:ins>
      <w:ins w:id="3982" w:author="Ericsson_109b-e_1" w:date="2020-05-04T11:46:00Z">
        <w:del w:id="3983" w:author="Huawei_110-e_2" w:date="2020-06-04T15:37:00Z">
          <w:r w:rsidDel="00AA6B5C">
            <w:delText>,</w:delText>
          </w:r>
        </w:del>
      </w:ins>
    </w:p>
    <w:p w14:paraId="45EDC99B" w14:textId="471F43B2" w:rsidR="00E16A54" w:rsidDel="00AA6B5C" w:rsidRDefault="00AE2C98" w:rsidP="00AA6B5C">
      <w:pPr>
        <w:pStyle w:val="PL"/>
        <w:rPr>
          <w:ins w:id="3984" w:author="Ericsson_109b-e_1" w:date="2020-05-04T07:07:00Z"/>
          <w:del w:id="3985" w:author="Huawei_110-e_2" w:date="2020-06-04T15:37:00Z"/>
        </w:rPr>
      </w:pPr>
      <w:del w:id="3986"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987" w:author="Huawei_110-e_2" w:date="2020-06-04T15:37:00Z"/>
        </w:rPr>
      </w:pPr>
      <w:ins w:id="3988" w:author="Ericsson_109b-e_1" w:date="2020-05-04T07:07:00Z">
        <w:del w:id="3989" w:author="Huawei_110-e_2" w:date="2020-06-04T15:37:00Z">
          <w:r w:rsidDel="00AA6B5C">
            <w:delText xml:space="preserve">    </w:delText>
          </w:r>
          <w:commentRangeStart w:id="3990"/>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3990"/>
      <w:ins w:id="3991" w:author="Ericsson_109b-e_1" w:date="2020-05-04T07:08:00Z">
        <w:del w:id="3992" w:author="Huawei_110-e_2" w:date="2020-06-04T15:37:00Z">
          <w:r w:rsidDel="00AA6B5C">
            <w:rPr>
              <w:rStyle w:val="CommentReference"/>
              <w:rFonts w:ascii="Times New Roman" w:eastAsia="SimSun" w:hAnsi="Times New Roman"/>
              <w:lang w:eastAsia="en-US"/>
            </w:rPr>
            <w:commentReference w:id="3990"/>
          </w:r>
        </w:del>
      </w:ins>
    </w:p>
    <w:p w14:paraId="5C4D93EC" w14:textId="7C0707E2" w:rsidR="00E16A54" w:rsidDel="00AA6B5C" w:rsidRDefault="00AE2C98" w:rsidP="00AA6B5C">
      <w:pPr>
        <w:pStyle w:val="PL"/>
        <w:rPr>
          <w:del w:id="3993" w:author="Huawei_110-e_2" w:date="2020-06-04T15:37:00Z"/>
        </w:rPr>
      </w:pPr>
      <w:del w:id="3994"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995" w:author="Ericsson_109b-e_1" w:date="2020-05-04T11:47:00Z"/>
          <w:del w:id="3996" w:author="Huawei_110-e_2" w:date="2020-06-04T15:37:00Z"/>
        </w:rPr>
      </w:pPr>
      <w:ins w:id="3997" w:author="Ericsson_109b-e_1" w:date="2020-05-04T11:47:00Z">
        <w:del w:id="3998"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977"/>
      <w:ins w:id="3999" w:author="Ericsson_109b-e_1" w:date="2020-05-04T11:50:00Z">
        <w:del w:id="4000" w:author="Huawei_110-e_2" w:date="2020-06-04T15:37:00Z">
          <w:r w:rsidDel="00AA6B5C">
            <w:rPr>
              <w:rStyle w:val="CommentReference"/>
              <w:rFonts w:ascii="Times New Roman" w:eastAsia="SimSun" w:hAnsi="Times New Roman"/>
              <w:lang w:eastAsia="en-US"/>
            </w:rPr>
            <w:commentReference w:id="3977"/>
          </w:r>
        </w:del>
      </w:ins>
    </w:p>
    <w:p w14:paraId="04FD2B5A" w14:textId="40CD6CDD" w:rsidR="00E16A54" w:rsidRDefault="00AE2C98" w:rsidP="00AA6B5C">
      <w:pPr>
        <w:pStyle w:val="PL"/>
      </w:pPr>
      <w:del w:id="4001"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4002" w:author="Ericsson_110e_2" w:date="2020-06-10T21:35:00Z">
        <w:r w:rsidDel="008536F4">
          <w:delText>, sCellAdditionTAAdjestment</w:delText>
        </w:r>
      </w:del>
      <w:r>
        <w:t>,</w:t>
      </w:r>
    </w:p>
    <w:p w14:paraId="3E4B2785" w14:textId="77777777" w:rsidR="00E16A54" w:rsidDel="00AA6B5C" w:rsidRDefault="00AE2C98">
      <w:pPr>
        <w:pStyle w:val="PL"/>
        <w:rPr>
          <w:del w:id="4003" w:author="Huawei_110-e_2" w:date="2020-06-04T15:38:00Z"/>
        </w:rPr>
      </w:pPr>
      <w:r>
        <w:t xml:space="preserve">                                                    requestForOtherSI, spare8, spare7, spare6, spare5, spare4, spare3, spare2, spare1}</w:t>
      </w:r>
      <w:del w:id="4004" w:author="Huawei_110-e_2" w:date="2020-06-04T15:38:00Z">
        <w:r w:rsidDel="00AA6B5C">
          <w:delText>,</w:delText>
        </w:r>
      </w:del>
    </w:p>
    <w:p w14:paraId="6437F3C1" w14:textId="7C4A93A8" w:rsidR="00E16A54" w:rsidRDefault="00AE2C98">
      <w:pPr>
        <w:pStyle w:val="PL"/>
        <w:rPr>
          <w:rFonts w:eastAsia="DengXian"/>
        </w:rPr>
      </w:pPr>
      <w:del w:id="4005" w:author="Huawei_110-e_2" w:date="2020-06-04T15:3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del>
    </w:p>
    <w:p w14:paraId="518F162B" w14:textId="77777777" w:rsidR="00E16A54" w:rsidRDefault="00AE2C98">
      <w:pPr>
        <w:pStyle w:val="PL"/>
        <w:rPr>
          <w:ins w:id="4006" w:author="Huawei_110-e_2" w:date="2020-06-04T15:47:00Z"/>
        </w:rPr>
      </w:pPr>
      <w:r>
        <w:t>}</w:t>
      </w:r>
    </w:p>
    <w:p w14:paraId="4C2BC259" w14:textId="77777777" w:rsidR="00AA6B5C" w:rsidRDefault="00AA6B5C">
      <w:pPr>
        <w:pStyle w:val="PL"/>
        <w:rPr>
          <w:ins w:id="4007"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8" w:author="Huawei_110-e_2" w:date="2020-06-04T15:47:00Z"/>
          <w:rFonts w:ascii="Courier New" w:eastAsia="DengXian"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9" w:author="Huawei_110-e_2" w:date="2020-06-04T15:47:00Z"/>
          <w:rFonts w:ascii="Courier New" w:eastAsia="DengXian" w:hAnsi="Courier New"/>
          <w:sz w:val="16"/>
          <w:lang w:eastAsia="en-GB"/>
        </w:rPr>
      </w:pPr>
      <w:ins w:id="4010" w:author="Huawei_110-e_2" w:date="2020-06-04T15:47:00Z">
        <w:r>
          <w:rPr>
            <w:rFonts w:ascii="Courier New" w:eastAsia="DengXian" w:hAnsi="Courier New" w:hint="eastAsia"/>
            <w:sz w:val="16"/>
            <w:lang w:eastAsia="en-GB"/>
          </w:rPr>
          <w:t>RA-InformationCommon-r16</w:t>
        </w:r>
        <w:r>
          <w:rPr>
            <w:rFonts w:ascii="Courier New" w:eastAsia="DengXian"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1" w:author="Huawei_110-e_2" w:date="2020-06-04T15:53:00Z"/>
          <w:rFonts w:ascii="Courier New" w:hAnsi="Courier New"/>
          <w:sz w:val="16"/>
          <w:lang w:val="en-US" w:eastAsia="en-GB"/>
        </w:rPr>
      </w:pPr>
      <w:ins w:id="4012"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3" w:author="Huawei_110-e_2" w:date="2020-06-04T15:53:00Z"/>
          <w:rFonts w:ascii="Courier New" w:hAnsi="Courier New"/>
          <w:sz w:val="16"/>
          <w:lang w:val="en-US" w:eastAsia="en-GB"/>
        </w:rPr>
      </w:pPr>
      <w:ins w:id="4014"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5" w:author="Huawei_110-e_2" w:date="2020-06-04T15:53:00Z"/>
          <w:rFonts w:ascii="Courier New" w:hAnsi="Courier New"/>
          <w:sz w:val="16"/>
          <w:lang w:val="en-US" w:eastAsia="en-GB"/>
        </w:rPr>
      </w:pPr>
      <w:ins w:id="4016"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7" w:author="Huawei_110-e_2" w:date="2020-06-04T15:53:00Z"/>
          <w:rFonts w:ascii="Courier New" w:hAnsi="Courier New"/>
          <w:sz w:val="16"/>
          <w:lang w:val="en-US" w:eastAsia="en-GB"/>
        </w:rPr>
      </w:pPr>
      <w:ins w:id="4018"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9" w:author="Huawei_110-e_2" w:date="2020-06-04T15:53:00Z"/>
          <w:rFonts w:ascii="Courier New" w:hAnsi="Courier New"/>
          <w:sz w:val="16"/>
          <w:lang w:val="en-US" w:eastAsia="en-GB"/>
        </w:rPr>
      </w:pPr>
      <w:ins w:id="4020"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1" w:author="Huawei_110-e_2" w:date="2020-06-04T15:53:00Z"/>
          <w:rFonts w:ascii="Courier New" w:hAnsi="Courier New"/>
          <w:sz w:val="16"/>
          <w:lang w:val="en-US" w:eastAsia="en-GB"/>
        </w:rPr>
      </w:pPr>
      <w:ins w:id="4022"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3" w:author="Huawei_110-e_2" w:date="2020-06-04T15:53:00Z"/>
          <w:rFonts w:ascii="Courier New" w:hAnsi="Courier New"/>
          <w:sz w:val="16"/>
          <w:lang w:val="en-US" w:eastAsia="en-GB"/>
        </w:rPr>
      </w:pPr>
      <w:ins w:id="4024"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5" w:author="Huawei_110-e_2" w:date="2020-06-04T15:53:00Z"/>
          <w:rFonts w:ascii="Courier New" w:hAnsi="Courier New"/>
          <w:sz w:val="16"/>
          <w:lang w:val="en-US" w:eastAsia="en-GB"/>
        </w:rPr>
      </w:pPr>
      <w:ins w:id="4026"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7" w:author="Huawei_110-e_2" w:date="2020-06-04T15:53:00Z"/>
          <w:rFonts w:ascii="Courier New" w:hAnsi="Courier New"/>
          <w:sz w:val="16"/>
          <w:lang w:val="en-US" w:eastAsia="en-GB"/>
        </w:rPr>
      </w:pPr>
      <w:ins w:id="4028"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9" w:author="Huawei_110-e_2" w:date="2020-06-04T15:47:00Z"/>
          <w:rFonts w:ascii="Courier New" w:eastAsia="DengXian" w:hAnsi="Courier New"/>
          <w:sz w:val="16"/>
          <w:lang w:val="en-US" w:eastAsia="en-GB"/>
          <w:rPrChange w:id="4030" w:author="Ericsson_110e" w:date="2020-06-04T16:55:00Z">
            <w:rPr>
              <w:ins w:id="4031" w:author="Huawei_110-e_2" w:date="2020-06-04T15:47:00Z"/>
              <w:rFonts w:ascii="Courier New" w:eastAsia="DengXian" w:hAnsi="Courier New"/>
              <w:sz w:val="16"/>
              <w:lang w:eastAsia="en-GB"/>
            </w:rPr>
          </w:rPrChange>
        </w:rPr>
      </w:pPr>
      <w:ins w:id="4032" w:author="Huawei_110-e_2" w:date="2020-06-04T15:53:00Z">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ins>
    </w:p>
    <w:p w14:paraId="1D9FC2C7" w14:textId="15DD5C70" w:rsidR="00AA6B5C" w:rsidRPr="00D11302" w:rsidRDefault="00AA6B5C" w:rsidP="00AA6B5C">
      <w:pPr>
        <w:pStyle w:val="PL"/>
        <w:rPr>
          <w:lang w:val="en-US"/>
          <w:rPrChange w:id="4033" w:author="Ericsson_110e" w:date="2020-06-04T18:02:00Z">
            <w:rPr/>
          </w:rPrChange>
        </w:rPr>
      </w:pPr>
      <w:ins w:id="4034" w:author="Huawei_110-e_2" w:date="2020-06-04T15:47:00Z">
        <w:r w:rsidRPr="00D11302">
          <w:rPr>
            <w:rFonts w:eastAsia="DengXian"/>
            <w:lang w:val="en-US"/>
            <w:rPrChange w:id="4035" w:author="Ericsson_110e" w:date="2020-06-04T18:02:00Z">
              <w:rPr>
                <w:rFonts w:eastAsia="DengXian"/>
              </w:rPr>
            </w:rPrChange>
          </w:rPr>
          <w:t>}</w:t>
        </w:r>
      </w:ins>
    </w:p>
    <w:p w14:paraId="79524E67" w14:textId="77777777" w:rsidR="00E16A54" w:rsidRPr="00D11302" w:rsidRDefault="00E16A54">
      <w:pPr>
        <w:pStyle w:val="PL"/>
        <w:rPr>
          <w:rFonts w:eastAsia="DengXian"/>
          <w:lang w:val="en-US"/>
          <w:rPrChange w:id="4036" w:author="Ericsson_110e" w:date="2020-06-04T18:02:00Z">
            <w:rPr>
              <w:rFonts w:eastAsia="DengXian"/>
            </w:rPr>
          </w:rPrChange>
        </w:rPr>
      </w:pPr>
    </w:p>
    <w:p w14:paraId="6596BD00" w14:textId="77777777" w:rsidR="00E16A54" w:rsidRDefault="00AE2C98">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62DDA54E" w14:textId="77777777" w:rsidR="00E16A54" w:rsidRDefault="00E16A54">
      <w:pPr>
        <w:pStyle w:val="PL"/>
        <w:rPr>
          <w:rFonts w:eastAsia="DengXian"/>
        </w:rPr>
      </w:pPr>
    </w:p>
    <w:p w14:paraId="6C1B8849" w14:textId="77777777" w:rsidR="00E16A54" w:rsidRDefault="00AE2C98">
      <w:pPr>
        <w:pStyle w:val="PL"/>
      </w:pPr>
      <w:r>
        <w:rPr>
          <w:rFonts w:eastAsia="DengXian"/>
        </w:rPr>
        <w:t xml:space="preserve">PerRAInfo-r16 </w:t>
      </w:r>
      <w:r>
        <w:t>::=                    CHOICE {</w:t>
      </w:r>
    </w:p>
    <w:p w14:paraId="77484862" w14:textId="77777777" w:rsidR="00E16A54" w:rsidRDefault="00AE2C98">
      <w:pPr>
        <w:pStyle w:val="PL"/>
      </w:pPr>
      <w:r>
        <w:t xml:space="preserve">    </w:t>
      </w:r>
      <w:r>
        <w:rPr>
          <w:rFonts w:eastAsia="DengXian"/>
        </w:rPr>
        <w:t>perRASSBInfoList-r16</w:t>
      </w:r>
      <w:r>
        <w:t xml:space="preserve">                 </w:t>
      </w:r>
      <w:r>
        <w:rPr>
          <w:rFonts w:eastAsia="DengXian"/>
        </w:rPr>
        <w:t>PerRASSBInfo-r16,</w:t>
      </w:r>
    </w:p>
    <w:p w14:paraId="2B0DDF26" w14:textId="77777777" w:rsidR="00E16A54" w:rsidRDefault="00AE2C98">
      <w:pPr>
        <w:pStyle w:val="PL"/>
        <w:rPr>
          <w:rFonts w:eastAsia="DengXian"/>
        </w:rPr>
      </w:pPr>
      <w:r>
        <w:t xml:space="preserve">    </w:t>
      </w:r>
      <w:r>
        <w:rPr>
          <w:rFonts w:eastAsia="DengXian"/>
        </w:rPr>
        <w:t>perRACSI-RSInfoList-r16</w:t>
      </w:r>
      <w:r>
        <w:t xml:space="preserve">              </w:t>
      </w:r>
      <w:r>
        <w:rPr>
          <w:rFonts w:eastAsia="DengXian"/>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DengXian"/>
        </w:rPr>
      </w:pPr>
      <w:bookmarkStart w:id="4037" w:name="_Hlk23844195"/>
      <w:r>
        <w:rPr>
          <w:rFonts w:eastAsia="DengXian"/>
        </w:rPr>
        <w:t>PerRASSBInfo-r16 ::=</w:t>
      </w:r>
      <w:r>
        <w:t xml:space="preserve">                 SEQUENCE </w:t>
      </w:r>
      <w:r>
        <w:rPr>
          <w:rFonts w:eastAsia="DengXian"/>
        </w:rPr>
        <w:t>{</w:t>
      </w:r>
    </w:p>
    <w:p w14:paraId="1614223F" w14:textId="77777777" w:rsidR="00E16A54" w:rsidRDefault="00AE2C98">
      <w:pPr>
        <w:pStyle w:val="PL"/>
        <w:rPr>
          <w:rFonts w:eastAsia="DengXian"/>
        </w:rPr>
      </w:pPr>
      <w:r>
        <w:t xml:space="preserve">    </w:t>
      </w:r>
      <w:r>
        <w:rPr>
          <w:rFonts w:eastAsia="DengXian"/>
        </w:rPr>
        <w:t>ssb-Index-r16</w:t>
      </w:r>
      <w:r>
        <w:t xml:space="preserve">                        </w:t>
      </w:r>
      <w:r>
        <w:rPr>
          <w:rFonts w:eastAsia="DengXian"/>
        </w:rPr>
        <w:t>SSB-Index,</w:t>
      </w:r>
    </w:p>
    <w:p w14:paraId="1D727AEB" w14:textId="77777777" w:rsidR="00E16A54" w:rsidRDefault="00AE2C98">
      <w:pPr>
        <w:pStyle w:val="PL"/>
      </w:pPr>
      <w:r>
        <w:t xml:space="preserve">    </w:t>
      </w:r>
      <w:r>
        <w:rPr>
          <w:rFonts w:eastAsia="DengXian"/>
        </w:rPr>
        <w:t>numberOfPreamblesSentOnSSB-r16</w:t>
      </w:r>
      <w:r>
        <w:t xml:space="preserve">       INTEGER (1..200),</w:t>
      </w:r>
    </w:p>
    <w:p w14:paraId="4BE24D68" w14:textId="77777777" w:rsidR="00E16A54" w:rsidRDefault="00AE2C98">
      <w:pPr>
        <w:pStyle w:val="PL"/>
      </w:pPr>
      <w:bookmarkStart w:id="4038" w:name="_Hlk23945649"/>
      <w:r>
        <w:t xml:space="preserve">    perRAAttemptInfoList</w:t>
      </w:r>
      <w:bookmarkEnd w:id="4038"/>
      <w:r>
        <w:t>-r16             PerRAAttemptInfoList-r16</w:t>
      </w:r>
    </w:p>
    <w:p w14:paraId="43C065EC" w14:textId="77777777" w:rsidR="00E16A54" w:rsidRDefault="00AE2C98">
      <w:pPr>
        <w:pStyle w:val="PL"/>
        <w:rPr>
          <w:rFonts w:eastAsia="DengXian"/>
        </w:rPr>
      </w:pPr>
      <w:r>
        <w:rPr>
          <w:rFonts w:eastAsia="DengXian"/>
        </w:rPr>
        <w:t>}</w:t>
      </w:r>
    </w:p>
    <w:bookmarkEnd w:id="4037"/>
    <w:p w14:paraId="4712F217" w14:textId="77777777" w:rsidR="00E16A54" w:rsidRDefault="00E16A54">
      <w:pPr>
        <w:pStyle w:val="PL"/>
      </w:pPr>
    </w:p>
    <w:p w14:paraId="3CDE30A6" w14:textId="77777777" w:rsidR="00E16A54" w:rsidRDefault="00AE2C98">
      <w:pPr>
        <w:pStyle w:val="PL"/>
        <w:rPr>
          <w:rFonts w:eastAsia="DengXian"/>
        </w:rPr>
      </w:pPr>
      <w:r>
        <w:rPr>
          <w:rFonts w:eastAsia="DengXian"/>
        </w:rPr>
        <w:t>PerRACSI-RSInfo-r16 ::=</w:t>
      </w:r>
      <w:r>
        <w:t xml:space="preserve">              SEQUENCE </w:t>
      </w:r>
      <w:r>
        <w:rPr>
          <w:rFonts w:eastAsia="DengXian"/>
        </w:rPr>
        <w:t>{</w:t>
      </w:r>
    </w:p>
    <w:p w14:paraId="32FD3768" w14:textId="77777777" w:rsidR="00E16A54" w:rsidRDefault="00AE2C98">
      <w:pPr>
        <w:pStyle w:val="PL"/>
        <w:rPr>
          <w:rFonts w:eastAsia="DengXian"/>
        </w:rPr>
      </w:pPr>
      <w:r>
        <w:t xml:space="preserve">    </w:t>
      </w:r>
      <w:r>
        <w:rPr>
          <w:rFonts w:eastAsia="DengXian"/>
        </w:rPr>
        <w:t>csi-RS-Index-r16</w:t>
      </w:r>
      <w:r>
        <w:t xml:space="preserve">                     CSI-RS-Index</w:t>
      </w:r>
      <w:r>
        <w:rPr>
          <w:rFonts w:eastAsia="DengXian"/>
        </w:rPr>
        <w:t>,</w:t>
      </w:r>
    </w:p>
    <w:p w14:paraId="37436839" w14:textId="77777777" w:rsidR="00E16A54" w:rsidRDefault="00AE2C98">
      <w:pPr>
        <w:pStyle w:val="PL"/>
        <w:rPr>
          <w:del w:id="4039" w:author="Ericsson_109b-e_1" w:date="2020-05-04T06:53:00Z"/>
        </w:rPr>
      </w:pPr>
      <w:r>
        <w:t xml:space="preserve">    </w:t>
      </w:r>
      <w:r>
        <w:rPr>
          <w:rFonts w:eastAsia="DengXian"/>
        </w:rPr>
        <w:t>numberOfPreamblesSentOnCSI-RS-r16</w:t>
      </w:r>
      <w:r>
        <w:t xml:space="preserve">    INTEGER (1..200)</w:t>
      </w:r>
      <w:commentRangeStart w:id="4040"/>
      <w:del w:id="4041" w:author="Ericsson_109b-e_1" w:date="2020-05-04T06:53:00Z">
        <w:r>
          <w:delText>,</w:delText>
        </w:r>
      </w:del>
    </w:p>
    <w:p w14:paraId="30022B93" w14:textId="77777777" w:rsidR="00E16A54" w:rsidRDefault="00AE2C98">
      <w:pPr>
        <w:pStyle w:val="PL"/>
      </w:pPr>
      <w:del w:id="4042" w:author="Ericsson_109b-e_1" w:date="2020-05-04T06:53:00Z">
        <w:r>
          <w:delText xml:space="preserve">    perRAAttemptInfoList-r16             PerRAAttemptInfoList-r16</w:delText>
        </w:r>
      </w:del>
      <w:commentRangeEnd w:id="4040"/>
      <w:r>
        <w:rPr>
          <w:rStyle w:val="CommentReference"/>
          <w:rFonts w:ascii="Times New Roman" w:eastAsia="SimSun" w:hAnsi="Times New Roman"/>
          <w:lang w:eastAsia="en-US"/>
        </w:rPr>
        <w:commentReference w:id="4040"/>
      </w:r>
    </w:p>
    <w:p w14:paraId="014D8239" w14:textId="77777777" w:rsidR="00E16A54" w:rsidRDefault="00AE2C98">
      <w:pPr>
        <w:pStyle w:val="PL"/>
        <w:rPr>
          <w:rFonts w:eastAsia="DengXian"/>
        </w:rPr>
      </w:pPr>
      <w:r>
        <w:rPr>
          <w:rFonts w:eastAsia="DengXian"/>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4043" w:author="Ericsson_110e" w:date="2020-06-04T17:21:00Z">
        <w:r w:rsidR="00855E7F">
          <w:tab/>
        </w:r>
        <w:r w:rsidR="00855E7F">
          <w:tab/>
        </w:r>
        <w:r w:rsidR="00855E7F">
          <w:tab/>
        </w:r>
        <w:r w:rsidR="00855E7F">
          <w:tab/>
        </w:r>
        <w:commentRangeStart w:id="4044"/>
        <w:r w:rsidR="00855E7F">
          <w:t>OPTIONAL</w:t>
        </w:r>
        <w:commentRangeEnd w:id="4044"/>
        <w:r w:rsidR="00855E7F">
          <w:rPr>
            <w:rStyle w:val="CommentReference"/>
            <w:rFonts w:ascii="Times New Roman" w:eastAsia="SimSun" w:hAnsi="Times New Roman"/>
            <w:lang w:eastAsia="en-US"/>
          </w:rPr>
          <w:commentReference w:id="4044"/>
        </w:r>
      </w:ins>
      <w:r>
        <w:t>,</w:t>
      </w:r>
    </w:p>
    <w:p w14:paraId="1A58892C" w14:textId="2A0B339B" w:rsidR="00E16A54" w:rsidRDefault="00AE2C98">
      <w:pPr>
        <w:pStyle w:val="PL"/>
      </w:pPr>
      <w:r>
        <w:t xml:space="preserve">    dlRSRPAboveThreshold-r16             BOOLEAN</w:t>
      </w:r>
      <w:ins w:id="4045" w:author="Ericsson_110e" w:date="2020-06-04T17:59:00Z">
        <w:r w:rsidR="00D11302">
          <w:tab/>
        </w:r>
        <w:r w:rsidR="00D11302">
          <w:tab/>
        </w:r>
        <w:r w:rsidR="00D11302">
          <w:tab/>
        </w:r>
        <w:r w:rsidR="00D11302">
          <w:tab/>
        </w:r>
        <w:commentRangeStart w:id="4046"/>
        <w:r w:rsidR="00D11302">
          <w:t>OPTIONAL</w:t>
        </w:r>
        <w:commentRangeEnd w:id="4046"/>
        <w:r w:rsidR="00D11302">
          <w:rPr>
            <w:rStyle w:val="CommentReference"/>
            <w:rFonts w:ascii="Times New Roman" w:eastAsia="SimSun" w:hAnsi="Times New Roman"/>
            <w:lang w:eastAsia="en-US"/>
          </w:rPr>
          <w:commentReference w:id="4046"/>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DengXian"/>
        </w:rPr>
      </w:pPr>
    </w:p>
    <w:p w14:paraId="4B046337" w14:textId="77777777" w:rsidR="00E16A54" w:rsidRDefault="00AE2C98">
      <w:pPr>
        <w:pStyle w:val="PL"/>
      </w:pPr>
      <w:bookmarkStart w:id="4047"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4048" w:name="_Hlk23945837"/>
      <w:r>
        <w:t xml:space="preserve">        measResultLastServCell</w:t>
      </w:r>
      <w:bookmarkEnd w:id="4048"/>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4049" w:author="Ericsson_110e" w:date="2020-06-04T18:25:00Z"/>
        </w:rPr>
      </w:pPr>
      <w:bookmarkStart w:id="4050" w:name="_Hlk23945787"/>
      <w:bookmarkStart w:id="4051" w:name="_Hlk16500598"/>
      <w:commentRangeStart w:id="4052"/>
      <w:ins w:id="4053"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4054" w:author="Ericsson_110e" w:date="2020-06-04T18:25:00Z"/>
        </w:rPr>
      </w:pPr>
      <w:ins w:id="4055" w:author="Ericsson_110e" w:date="2020-06-04T18:25:00Z">
        <w:r>
          <w:t xml:space="preserve">            nrPreviousCell-r16                  CGI-Info-Logging-r16,</w:t>
        </w:r>
      </w:ins>
    </w:p>
    <w:p w14:paraId="19CA6532" w14:textId="77777777" w:rsidR="00FD3766" w:rsidRDefault="00FD3766" w:rsidP="00FD3766">
      <w:pPr>
        <w:pStyle w:val="PL"/>
        <w:rPr>
          <w:ins w:id="4056" w:author="Ericsson_110e" w:date="2020-06-04T18:25:00Z"/>
        </w:rPr>
      </w:pPr>
      <w:ins w:id="4057" w:author="Ericsson_110e" w:date="2020-06-04T18:25:00Z">
        <w:r>
          <w:t xml:space="preserve">            eutraPreviousCell-r16               </w:t>
        </w:r>
        <w:r w:rsidRPr="00381497">
          <w:t>CGI-InfoEUTRALogging</w:t>
        </w:r>
      </w:ins>
    </w:p>
    <w:p w14:paraId="0498E8B7" w14:textId="77777777" w:rsidR="00FD3766" w:rsidRDefault="00FD3766" w:rsidP="00FD3766">
      <w:pPr>
        <w:pStyle w:val="PL"/>
        <w:rPr>
          <w:ins w:id="4058" w:author="Ericsson_110e" w:date="2020-06-04T18:25:00Z"/>
        </w:rPr>
      </w:pPr>
      <w:ins w:id="4059" w:author="Ericsson_110e" w:date="2020-06-04T18:25:00Z">
        <w:r>
          <w:t xml:space="preserve">        }                                                                    </w:t>
        </w:r>
      </w:ins>
      <w:commentRangeEnd w:id="4052"/>
      <w:ins w:id="4060" w:author="Ericsson_110e" w:date="2020-06-04T18:27:00Z">
        <w:r>
          <w:rPr>
            <w:rStyle w:val="CommentReference"/>
            <w:rFonts w:ascii="Times New Roman" w:eastAsia="SimSun" w:hAnsi="Times New Roman"/>
            <w:lang w:eastAsia="en-US"/>
          </w:rPr>
          <w:commentReference w:id="4052"/>
        </w:r>
      </w:ins>
      <w:ins w:id="4062" w:author="Ericsson_110e" w:date="2020-06-04T18:25:00Z">
        <w:r w:rsidRPr="00F537EB">
          <w:t>OPTIONAL</w:t>
        </w:r>
        <w:r>
          <w:t>,</w:t>
        </w:r>
      </w:ins>
    </w:p>
    <w:p w14:paraId="2CD41B47" w14:textId="61893E99" w:rsidR="00E16A54" w:rsidDel="00012EB8" w:rsidRDefault="00AE2C98">
      <w:pPr>
        <w:pStyle w:val="PL"/>
        <w:rPr>
          <w:del w:id="4063" w:author="Ericsson_110e" w:date="2020-06-04T18:25:00Z"/>
        </w:rPr>
      </w:pPr>
      <w:del w:id="4064" w:author="Ericsson_110e" w:date="2020-06-04T18:25:00Z">
        <w:r w:rsidDel="00FD3766">
          <w:delText xml:space="preserve">        previousPCellId</w:delText>
        </w:r>
        <w:bookmarkEnd w:id="4050"/>
        <w:r w:rsidDel="00FD3766">
          <w:delText>-r16                  CGI-Info-LoggingDetailed-r16    OPTIONAL,</w:delText>
        </w:r>
      </w:del>
    </w:p>
    <w:p w14:paraId="69336A0B" w14:textId="77777777" w:rsidR="00012EB8" w:rsidRDefault="00012EB8">
      <w:pPr>
        <w:pStyle w:val="PL"/>
        <w:rPr>
          <w:ins w:id="4065" w:author="Ericsson_110e" w:date="2020-06-04T20:40:00Z"/>
        </w:rPr>
      </w:pPr>
    </w:p>
    <w:p w14:paraId="60274EBA" w14:textId="07A5ADEF" w:rsidR="00E16A54" w:rsidRDefault="00AE2C98">
      <w:pPr>
        <w:pStyle w:val="PL"/>
      </w:pPr>
      <w:bookmarkStart w:id="4066" w:name="_Hlk23945796"/>
      <w:bookmarkStart w:id="4067" w:name="_Hlk16496433"/>
      <w:bookmarkStart w:id="4068" w:name="_Hlk34319377"/>
      <w:bookmarkEnd w:id="4051"/>
      <w:r>
        <w:t xml:space="preserve">        failedPCellId</w:t>
      </w:r>
      <w:bookmarkEnd w:id="4066"/>
      <w:r>
        <w:t>-r16</w:t>
      </w:r>
      <w:del w:id="4069" w:author="Ericsson_110e" w:date="2020-06-04T20:40:00Z">
        <w:r w:rsidDel="002D4005">
          <w:delText xml:space="preserve">                    </w:delText>
        </w:r>
      </w:del>
      <w:ins w:id="4070"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4071" w:author="Ericsson_110e" w:date="2020-06-04T20:33:00Z"/>
        </w:rPr>
      </w:pPr>
      <w:ins w:id="4072"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4073" w:author="Ericsson_110e" w:date="2020-06-04T20:34:00Z"/>
        </w:rPr>
      </w:pPr>
      <w:ins w:id="4074" w:author="Ericsson_110e" w:date="2020-06-04T20:34:00Z">
        <w:r>
          <w:t xml:space="preserve">             </w:t>
        </w:r>
        <w:r>
          <w:tab/>
          <w:t>cellGlobalId-r16                     CGI-Info-Logging-r16,</w:t>
        </w:r>
      </w:ins>
    </w:p>
    <w:p w14:paraId="0F1D2770" w14:textId="77777777" w:rsidR="00012EB8" w:rsidRDefault="00012EB8" w:rsidP="00012EB8">
      <w:pPr>
        <w:pStyle w:val="PL"/>
        <w:rPr>
          <w:ins w:id="4075" w:author="Ericsson_110e" w:date="2020-06-04T20:34:00Z"/>
        </w:rPr>
      </w:pPr>
      <w:ins w:id="4076" w:author="Ericsson_110e" w:date="2020-06-04T20:34:00Z">
        <w:r>
          <w:t xml:space="preserve">            </w:t>
        </w:r>
        <w:r>
          <w:tab/>
          <w:t>pci-arfcn-r16                        SEQUENCE {</w:t>
        </w:r>
      </w:ins>
    </w:p>
    <w:p w14:paraId="6C7EBE17" w14:textId="77777777" w:rsidR="00012EB8" w:rsidRDefault="00012EB8" w:rsidP="00012EB8">
      <w:pPr>
        <w:pStyle w:val="PL"/>
        <w:rPr>
          <w:ins w:id="4077" w:author="Ericsson_110e" w:date="2020-06-04T20:34:00Z"/>
        </w:rPr>
      </w:pPr>
      <w:ins w:id="4078" w:author="Ericsson_110e" w:date="2020-06-04T20:34:00Z">
        <w:r>
          <w:t xml:space="preserve">                </w:t>
        </w:r>
        <w:r>
          <w:tab/>
          <w:t>physCellId-r16                       PhysCellId,</w:t>
        </w:r>
      </w:ins>
    </w:p>
    <w:p w14:paraId="554F605B" w14:textId="77777777" w:rsidR="00012EB8" w:rsidRDefault="00012EB8" w:rsidP="00012EB8">
      <w:pPr>
        <w:pStyle w:val="PL"/>
        <w:rPr>
          <w:ins w:id="4079" w:author="Ericsson_110e" w:date="2020-06-04T20:34:00Z"/>
        </w:rPr>
      </w:pPr>
      <w:ins w:id="4080" w:author="Ericsson_110e" w:date="2020-06-04T20:34:00Z">
        <w:r>
          <w:t xml:space="preserve">                </w:t>
        </w:r>
        <w:r>
          <w:tab/>
          <w:t>carrierFreq-r16                      ARFCN-ValueNR</w:t>
        </w:r>
      </w:ins>
    </w:p>
    <w:p w14:paraId="6ABFC589" w14:textId="77777777" w:rsidR="005B5A69" w:rsidRDefault="00012EB8" w:rsidP="00012EB8">
      <w:pPr>
        <w:pStyle w:val="PL"/>
        <w:rPr>
          <w:ins w:id="4081" w:author="Huawei_110-e_2" w:date="2020-06-10T00:31:00Z"/>
        </w:rPr>
      </w:pPr>
      <w:ins w:id="4082" w:author="Ericsson_110e" w:date="2020-06-04T20:34:00Z">
        <w:r>
          <w:t xml:space="preserve">            </w:t>
        </w:r>
        <w:r>
          <w:tab/>
          <w:t>}</w:t>
        </w:r>
      </w:ins>
    </w:p>
    <w:p w14:paraId="61306164" w14:textId="1D8CF214" w:rsidR="00012EB8" w:rsidRDefault="005B5A69" w:rsidP="00012EB8">
      <w:pPr>
        <w:pStyle w:val="PL"/>
        <w:rPr>
          <w:ins w:id="4083" w:author="Ericsson_110e" w:date="2020-06-04T20:34:00Z"/>
        </w:rPr>
      </w:pPr>
      <w:ins w:id="4084" w:author="Huawei_110-e_2" w:date="2020-06-10T00:31:00Z">
        <w:r>
          <w:tab/>
        </w:r>
        <w:r>
          <w:tab/>
        </w:r>
        <w:r>
          <w:tab/>
        </w:r>
        <w:r>
          <w:rPr>
            <w:rFonts w:ascii="DengXian" w:eastAsia="DengXian" w:hAnsi="DengXian"/>
            <w:lang w:eastAsia="zh-CN"/>
          </w:rPr>
          <w:t>}</w:t>
        </w:r>
      </w:ins>
      <w:ins w:id="4085" w:author="Ericsson_110e" w:date="2020-06-04T20:36:00Z">
        <w:r w:rsidR="00012EB8">
          <w:t>,</w:t>
        </w:r>
      </w:ins>
    </w:p>
    <w:p w14:paraId="05839E5A" w14:textId="2AAE9688" w:rsidR="00012EB8" w:rsidRDefault="00012EB8" w:rsidP="00012EB8">
      <w:pPr>
        <w:pStyle w:val="PL"/>
        <w:rPr>
          <w:ins w:id="4086" w:author="Ericsson_110e" w:date="2020-06-04T20:37:00Z"/>
        </w:rPr>
      </w:pPr>
      <w:ins w:id="4087" w:author="Ericsson_110e" w:date="2020-06-04T20:34:00Z">
        <w:r>
          <w:tab/>
        </w:r>
        <w:r>
          <w:tab/>
        </w:r>
        <w:r>
          <w:tab/>
        </w:r>
      </w:ins>
      <w:ins w:id="4088" w:author="Ericsson_110e" w:date="2020-06-04T20:41:00Z">
        <w:r w:rsidR="002D4005">
          <w:t>eutraF</w:t>
        </w:r>
      </w:ins>
      <w:ins w:id="4089" w:author="Ericsson_110e" w:date="2020-06-04T20:34:00Z">
        <w:r>
          <w:t>ailedPCellId-</w:t>
        </w:r>
      </w:ins>
      <w:ins w:id="4090" w:author="Ericsson_110e" w:date="2020-06-04T20:41:00Z">
        <w:r w:rsidR="002D4005">
          <w:t>r</w:t>
        </w:r>
      </w:ins>
      <w:ins w:id="4091" w:author="Ericsson_110e" w:date="2020-06-04T20:34:00Z">
        <w:r>
          <w:t xml:space="preserve">16           </w:t>
        </w:r>
      </w:ins>
      <w:ins w:id="4092" w:author="Ericsson_110e" w:date="2020-06-04T20:37:00Z">
        <w:r>
          <w:t>CHOICE {</w:t>
        </w:r>
      </w:ins>
    </w:p>
    <w:p w14:paraId="255E9EA4" w14:textId="7C0B7AB1" w:rsidR="00012EB8" w:rsidRDefault="00012EB8" w:rsidP="00012EB8">
      <w:pPr>
        <w:pStyle w:val="PL"/>
        <w:rPr>
          <w:ins w:id="4093" w:author="Ericsson_110e" w:date="2020-06-04T20:37:00Z"/>
        </w:rPr>
      </w:pPr>
      <w:ins w:id="4094" w:author="Ericsson_110e" w:date="2020-06-04T20:37:00Z">
        <w:r>
          <w:t xml:space="preserve">             </w:t>
        </w:r>
        <w:r>
          <w:tab/>
          <w:t xml:space="preserve">cellGlobalId-r16                     </w:t>
        </w:r>
      </w:ins>
      <w:ins w:id="4095" w:author="Ericsson_110e" w:date="2020-06-04T20:38:00Z">
        <w:r w:rsidRPr="00381497">
          <w:t>CGI-InfoEUTRALogging</w:t>
        </w:r>
      </w:ins>
      <w:ins w:id="4096" w:author="Ericsson_110e" w:date="2020-06-04T20:37:00Z">
        <w:r>
          <w:t>,</w:t>
        </w:r>
      </w:ins>
    </w:p>
    <w:p w14:paraId="39F8B90B" w14:textId="77777777" w:rsidR="00012EB8" w:rsidRDefault="00012EB8" w:rsidP="00012EB8">
      <w:pPr>
        <w:pStyle w:val="PL"/>
        <w:rPr>
          <w:ins w:id="4097" w:author="Ericsson_110e" w:date="2020-06-04T20:37:00Z"/>
        </w:rPr>
      </w:pPr>
      <w:ins w:id="4098" w:author="Ericsson_110e" w:date="2020-06-04T20:37:00Z">
        <w:r>
          <w:t xml:space="preserve">            </w:t>
        </w:r>
        <w:r>
          <w:tab/>
          <w:t>pci-arfcn-r16                        SEQUENCE {</w:t>
        </w:r>
      </w:ins>
    </w:p>
    <w:p w14:paraId="15DFAF12" w14:textId="75035B9D" w:rsidR="00012EB8" w:rsidRDefault="00012EB8" w:rsidP="00012EB8">
      <w:pPr>
        <w:pStyle w:val="PL"/>
        <w:rPr>
          <w:ins w:id="4099" w:author="Ericsson_110e" w:date="2020-06-04T20:37:00Z"/>
        </w:rPr>
      </w:pPr>
      <w:ins w:id="4100" w:author="Ericsson_110e" w:date="2020-06-04T20:37:00Z">
        <w:r>
          <w:t xml:space="preserve">                </w:t>
        </w:r>
        <w:r>
          <w:tab/>
          <w:t xml:space="preserve">physCellId-r16                       </w:t>
        </w:r>
      </w:ins>
      <w:ins w:id="4101" w:author="Ericsson_110e" w:date="2020-06-04T20:39:00Z">
        <w:r w:rsidRPr="00F537EB">
          <w:t>EUTRA-PhysCellId</w:t>
        </w:r>
      </w:ins>
      <w:ins w:id="4102" w:author="Ericsson_110e" w:date="2020-06-04T20:37:00Z">
        <w:r>
          <w:t>,</w:t>
        </w:r>
      </w:ins>
    </w:p>
    <w:p w14:paraId="414BF15F" w14:textId="022972BA" w:rsidR="00012EB8" w:rsidRDefault="00012EB8" w:rsidP="00012EB8">
      <w:pPr>
        <w:pStyle w:val="PL"/>
        <w:rPr>
          <w:ins w:id="4103" w:author="Ericsson_110e" w:date="2020-06-04T20:37:00Z"/>
        </w:rPr>
      </w:pPr>
      <w:ins w:id="4104" w:author="Ericsson_110e" w:date="2020-06-04T20:37:00Z">
        <w:r>
          <w:t xml:space="preserve">                </w:t>
        </w:r>
        <w:r>
          <w:tab/>
          <w:t xml:space="preserve">carrierFreq-r16                      </w:t>
        </w:r>
      </w:ins>
      <w:ins w:id="4105" w:author="Ericsson_110e" w:date="2020-06-04T20:40:00Z">
        <w:r w:rsidRPr="00630AD1">
          <w:rPr>
            <w:lang w:val="en-US"/>
            <w:rPrChange w:id="4106" w:author="Ericsson_110e_2" w:date="2020-06-10T20:11:00Z">
              <w:rPr>
                <w:lang w:val="sv-SE"/>
              </w:rPr>
            </w:rPrChange>
          </w:rPr>
          <w:t>ARFCN-ValueEUTRA</w:t>
        </w:r>
      </w:ins>
    </w:p>
    <w:p w14:paraId="26EA276F" w14:textId="43080589" w:rsidR="00012EB8" w:rsidRDefault="00012EB8" w:rsidP="00012EB8">
      <w:pPr>
        <w:pStyle w:val="PL"/>
        <w:rPr>
          <w:ins w:id="4107" w:author="Ericsson_110e" w:date="2020-06-04T20:34:00Z"/>
        </w:rPr>
      </w:pPr>
      <w:ins w:id="4108" w:author="Ericsson_110e" w:date="2020-06-04T20:37:00Z">
        <w:r>
          <w:t xml:space="preserve">            </w:t>
        </w:r>
        <w:r>
          <w:tab/>
          <w:t>}</w:t>
        </w:r>
      </w:ins>
    </w:p>
    <w:p w14:paraId="10CBE630" w14:textId="5493C5BD" w:rsidR="00012EB8" w:rsidRDefault="00012EB8" w:rsidP="00012EB8">
      <w:pPr>
        <w:pStyle w:val="PL"/>
        <w:rPr>
          <w:ins w:id="4109" w:author="Ericsson_110e" w:date="2020-06-04T20:33:00Z"/>
        </w:rPr>
      </w:pPr>
      <w:ins w:id="4110" w:author="Ericsson_110e" w:date="2020-06-04T20:33:00Z">
        <w:r>
          <w:tab/>
        </w:r>
        <w:r>
          <w:tab/>
        </w:r>
        <w:r>
          <w:tab/>
          <w:t>}</w:t>
        </w:r>
      </w:ins>
    </w:p>
    <w:p w14:paraId="5F0430E7" w14:textId="3604187C" w:rsidR="00E16A54" w:rsidDel="00012EB8" w:rsidRDefault="00AE2C98">
      <w:pPr>
        <w:pStyle w:val="PL"/>
        <w:rPr>
          <w:del w:id="4111" w:author="Ericsson_110e" w:date="2020-06-04T20:34:00Z"/>
        </w:rPr>
      </w:pPr>
      <w:del w:id="4112" w:author="Ericsson_110e" w:date="2020-06-04T20:34:00Z">
        <w:r w:rsidDel="00012EB8">
          <w:delText xml:space="preserve">            cellGlobalId-r16                     CGI-Info-LoggingDetailed-r16,</w:delText>
        </w:r>
      </w:del>
    </w:p>
    <w:p w14:paraId="3ED4E702" w14:textId="50F2B80B" w:rsidR="00E16A54" w:rsidDel="00012EB8" w:rsidRDefault="00AE2C98">
      <w:pPr>
        <w:pStyle w:val="PL"/>
        <w:rPr>
          <w:del w:id="4113" w:author="Ericsson_110e" w:date="2020-06-04T20:34:00Z"/>
        </w:rPr>
      </w:pPr>
      <w:del w:id="4114" w:author="Ericsson_110e" w:date="2020-06-04T20:34:00Z">
        <w:r w:rsidDel="00012EB8">
          <w:delText xml:space="preserve">            pci-arfcn-r16                        SEQUENCE {</w:delText>
        </w:r>
      </w:del>
    </w:p>
    <w:p w14:paraId="08AF1072" w14:textId="517FD123" w:rsidR="00E16A54" w:rsidDel="00012EB8" w:rsidRDefault="00AE2C98">
      <w:pPr>
        <w:pStyle w:val="PL"/>
        <w:rPr>
          <w:del w:id="4115" w:author="Ericsson_110e" w:date="2020-06-04T20:34:00Z"/>
        </w:rPr>
      </w:pPr>
      <w:del w:id="4116" w:author="Ericsson_110e" w:date="2020-06-04T20:34:00Z">
        <w:r w:rsidDel="00012EB8">
          <w:delText xml:space="preserve">                physCellId-r16                       PhysCellId,</w:delText>
        </w:r>
      </w:del>
    </w:p>
    <w:p w14:paraId="3F169B4A" w14:textId="7B68B43C" w:rsidR="00E16A54" w:rsidDel="00012EB8" w:rsidRDefault="00AE2C98">
      <w:pPr>
        <w:pStyle w:val="PL"/>
        <w:rPr>
          <w:del w:id="4117" w:author="Ericsson_110e" w:date="2020-06-04T20:34:00Z"/>
        </w:rPr>
      </w:pPr>
      <w:del w:id="4118" w:author="Ericsson_110e" w:date="2020-06-04T20:34:00Z">
        <w:r w:rsidDel="00012EB8">
          <w:delText xml:space="preserve">                carrierFreq-r16                      ARFCN-ValueNR</w:delText>
        </w:r>
      </w:del>
    </w:p>
    <w:p w14:paraId="6150305C" w14:textId="15A23231" w:rsidR="00E16A54" w:rsidDel="00012EB8" w:rsidRDefault="00AE2C98">
      <w:pPr>
        <w:pStyle w:val="PL"/>
        <w:rPr>
          <w:del w:id="4119" w:author="Ericsson_110e" w:date="2020-06-04T20:34:00Z"/>
        </w:rPr>
      </w:pPr>
      <w:del w:id="4120" w:author="Ericsson_110e" w:date="2020-06-04T20:34:00Z">
        <w:r w:rsidDel="00012EB8">
          <w:delText xml:space="preserve">            }</w:delText>
        </w:r>
      </w:del>
    </w:p>
    <w:p w14:paraId="5C5C2864" w14:textId="0D5C37A3" w:rsidR="00E16A54" w:rsidRDefault="00AE2C98">
      <w:pPr>
        <w:pStyle w:val="PL"/>
      </w:pPr>
      <w:r>
        <w:t xml:space="preserve">        }</w:t>
      </w:r>
      <w:bookmarkEnd w:id="4067"/>
      <w:del w:id="4121" w:author="Huawei_109b-e_1" w:date="2020-05-03T00:36:00Z">
        <w:r>
          <w:delText xml:space="preserve">                                                                    </w:delText>
        </w:r>
        <w:commentRangeStart w:id="4122"/>
        <w:commentRangeStart w:id="4123"/>
        <w:r>
          <w:delText>OPTIONAL</w:delText>
        </w:r>
      </w:del>
      <w:commentRangeEnd w:id="4122"/>
      <w:r>
        <w:rPr>
          <w:rStyle w:val="CommentReference"/>
          <w:rFonts w:ascii="Times New Roman" w:eastAsia="SimSun" w:hAnsi="Times New Roman"/>
          <w:lang w:eastAsia="en-US"/>
        </w:rPr>
        <w:commentReference w:id="4122"/>
      </w:r>
      <w:commentRangeEnd w:id="4123"/>
      <w:r>
        <w:rPr>
          <w:rStyle w:val="CommentReference"/>
          <w:rFonts w:ascii="Times New Roman" w:eastAsia="SimSun" w:hAnsi="Times New Roman"/>
          <w:lang w:eastAsia="en-US"/>
        </w:rPr>
        <w:commentReference w:id="4123"/>
      </w:r>
      <w:r>
        <w:t>,</w:t>
      </w:r>
    </w:p>
    <w:p w14:paraId="053EE543" w14:textId="3D828F1F" w:rsidR="00012EB8" w:rsidRDefault="00012EB8" w:rsidP="00012EB8">
      <w:pPr>
        <w:pStyle w:val="PL"/>
        <w:rPr>
          <w:ins w:id="4124" w:author="Ericsson_110e" w:date="2020-06-04T20:30:00Z"/>
        </w:rPr>
      </w:pPr>
      <w:bookmarkStart w:id="4125" w:name="_Hlk23945803"/>
      <w:bookmarkEnd w:id="4068"/>
      <w:ins w:id="4126" w:author="Ericsson_110e" w:date="2020-06-04T20:30:00Z">
        <w:r>
          <w:tab/>
        </w:r>
        <w:r>
          <w:tab/>
        </w:r>
      </w:ins>
      <w:ins w:id="4127" w:author="Ericsson_110e" w:date="2020-06-04T20:31:00Z">
        <w:r>
          <w:t xml:space="preserve"> </w:t>
        </w:r>
      </w:ins>
    </w:p>
    <w:p w14:paraId="3B74296E" w14:textId="37B16702" w:rsidR="00213F50" w:rsidRDefault="00213F50" w:rsidP="00213F50">
      <w:pPr>
        <w:pStyle w:val="PL"/>
        <w:rPr>
          <w:ins w:id="4128" w:author="Ericsson_110e" w:date="2020-06-04T21:00:00Z"/>
        </w:rPr>
      </w:pPr>
      <w:ins w:id="4129"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4130" w:author="Ericsson_110e" w:date="2020-06-04T21:00:00Z"/>
        </w:rPr>
      </w:pPr>
      <w:ins w:id="4131" w:author="Ericsson_110e" w:date="2020-06-04T21:00:00Z">
        <w:r>
          <w:t xml:space="preserve">            nr</w:t>
        </w:r>
      </w:ins>
      <w:ins w:id="4132" w:author="Ericsson_110e" w:date="2020-06-04T21:01:00Z">
        <w:r>
          <w:t>ReconnectCellId</w:t>
        </w:r>
      </w:ins>
      <w:ins w:id="4133" w:author="Ericsson_110e" w:date="2020-06-04T21:00:00Z">
        <w:r>
          <w:t>-r16                  CGI-Info-Logging-r16,</w:t>
        </w:r>
      </w:ins>
    </w:p>
    <w:p w14:paraId="57047AFB" w14:textId="3AF907AA" w:rsidR="00213F50" w:rsidRDefault="00213F50" w:rsidP="00213F50">
      <w:pPr>
        <w:pStyle w:val="PL"/>
        <w:rPr>
          <w:ins w:id="4134" w:author="Ericsson_110e" w:date="2020-06-04T21:00:00Z"/>
        </w:rPr>
      </w:pPr>
      <w:ins w:id="4135" w:author="Ericsson_110e" w:date="2020-06-04T21:00:00Z">
        <w:r>
          <w:t xml:space="preserve">            eutra</w:t>
        </w:r>
      </w:ins>
      <w:ins w:id="4136" w:author="Ericsson_110e" w:date="2020-06-04T21:01:00Z">
        <w:r>
          <w:t>ReconnectCellId</w:t>
        </w:r>
      </w:ins>
      <w:ins w:id="4137" w:author="Ericsson_110e" w:date="2020-06-04T21:00:00Z">
        <w:r>
          <w:t xml:space="preserve">-r16               </w:t>
        </w:r>
        <w:r w:rsidRPr="00381497">
          <w:t>CGI-InfoEUTRALogging</w:t>
        </w:r>
      </w:ins>
    </w:p>
    <w:p w14:paraId="6885E964" w14:textId="07B41ABF" w:rsidR="008C738A" w:rsidRDefault="00213F50" w:rsidP="00213F50">
      <w:pPr>
        <w:pStyle w:val="PL"/>
        <w:rPr>
          <w:ins w:id="4138" w:author="Ericsson_110e" w:date="2020-06-04T20:58:00Z"/>
        </w:rPr>
      </w:pPr>
      <w:ins w:id="4139" w:author="Ericsson_110e" w:date="2020-06-04T21:00:00Z">
        <w:r>
          <w:t xml:space="preserve">        }                                                                   </w:t>
        </w:r>
      </w:ins>
      <w:ins w:id="4140" w:author="Ericsson_110e" w:date="2020-06-04T20:58:00Z">
        <w:r w:rsidR="008C738A">
          <w:tab/>
          <w:t>OPTIONAL,</w:t>
        </w:r>
      </w:ins>
    </w:p>
    <w:p w14:paraId="74579DA2" w14:textId="01DCDE8B" w:rsidR="008C738A" w:rsidRDefault="008C738A" w:rsidP="008C738A">
      <w:pPr>
        <w:pStyle w:val="PL"/>
        <w:rPr>
          <w:ins w:id="4141" w:author="Ericsson_110e" w:date="2020-06-04T20:58:00Z"/>
        </w:rPr>
      </w:pPr>
      <w:ins w:id="4142" w:author="Ericsson_110e" w:date="2020-06-04T20:58:00Z">
        <w:r>
          <w:tab/>
        </w:r>
        <w:r>
          <w:tab/>
          <w:t xml:space="preserve"> </w:t>
        </w:r>
      </w:ins>
      <w:ins w:id="4143" w:author="Ericsson_110e" w:date="2020-06-04T21:19:00Z">
        <w:r w:rsidR="00CD5CB0" w:rsidRPr="004F5048">
          <w:rPr>
            <w:lang w:val="en-US"/>
          </w:rPr>
          <w:t>timeUntilReconnection</w:t>
        </w:r>
      </w:ins>
      <w:ins w:id="4144" w:author="Ericsson_110e" w:date="2020-06-04T20:58:00Z">
        <w:r>
          <w:t>-16</w:t>
        </w:r>
        <w:r>
          <w:tab/>
        </w:r>
        <w:r>
          <w:tab/>
          <w:t xml:space="preserve"> </w:t>
        </w:r>
      </w:ins>
      <w:ins w:id="4145" w:author="Ericsson_110e" w:date="2020-06-04T20:59:00Z">
        <w:r w:rsidR="00213F50">
          <w:tab/>
          <w:t xml:space="preserve"> </w:t>
        </w:r>
      </w:ins>
      <w:ins w:id="4146" w:author="Ericsson_110e" w:date="2020-06-04T21:19:00Z">
        <w:r w:rsidR="00CD5CB0">
          <w:tab/>
          <w:t xml:space="preserve"> </w:t>
        </w:r>
        <w:r w:rsidR="00CD5CB0">
          <w:rPr>
            <w:lang w:val="en-US"/>
          </w:rPr>
          <w:t>T</w:t>
        </w:r>
        <w:r w:rsidR="00CD5CB0" w:rsidRPr="004F5048">
          <w:rPr>
            <w:lang w:val="en-US"/>
          </w:rPr>
          <w:t>imeUntilReconnection</w:t>
        </w:r>
      </w:ins>
      <w:ins w:id="4147" w:author="Ericsson_110e" w:date="2020-06-04T20:58:00Z">
        <w:r>
          <w:t>-16</w:t>
        </w:r>
        <w:r>
          <w:tab/>
        </w:r>
      </w:ins>
      <w:ins w:id="4148" w:author="Ericsson_110e" w:date="2020-06-04T20:59:00Z">
        <w:r w:rsidR="00213F50">
          <w:tab/>
        </w:r>
      </w:ins>
      <w:ins w:id="4149" w:author="Ericsson_110e" w:date="2020-06-04T21:19:00Z">
        <w:r w:rsidR="00CD5CB0">
          <w:tab/>
        </w:r>
      </w:ins>
      <w:ins w:id="4150" w:author="Ericsson_110e" w:date="2020-06-04T20:58:00Z">
        <w:r>
          <w:t>OPTIONAL,</w:t>
        </w:r>
      </w:ins>
    </w:p>
    <w:p w14:paraId="394F4D17" w14:textId="77777777" w:rsidR="00E16A54" w:rsidRDefault="00AE2C98">
      <w:pPr>
        <w:pStyle w:val="PL"/>
      </w:pPr>
      <w:r>
        <w:t xml:space="preserve">        reestablishmentCellId</w:t>
      </w:r>
      <w:bookmarkEnd w:id="4125"/>
      <w:r>
        <w:t>-r16            CGI-Info-Logging-r16            OPTIONAL,</w:t>
      </w:r>
    </w:p>
    <w:p w14:paraId="324D3B9B" w14:textId="77777777" w:rsidR="00E16A54" w:rsidRDefault="00AE2C98">
      <w:pPr>
        <w:pStyle w:val="PL"/>
      </w:pPr>
      <w:bookmarkStart w:id="4151" w:name="_Hlk23945810"/>
      <w:r>
        <w:t xml:space="preserve">        timeConnFailure</w:t>
      </w:r>
      <w:bookmarkEnd w:id="4151"/>
      <w:r>
        <w:t>-r16                  INTEGER (0..1023)               OPTIONAL,</w:t>
      </w:r>
    </w:p>
    <w:p w14:paraId="57F47163" w14:textId="77777777" w:rsidR="00E16A54" w:rsidRDefault="00AE2C98">
      <w:pPr>
        <w:pStyle w:val="PL"/>
      </w:pPr>
      <w:bookmarkStart w:id="4152" w:name="_Hlk23945816"/>
      <w:r>
        <w:t xml:space="preserve">        timeSinceFailure</w:t>
      </w:r>
      <w:bookmarkEnd w:id="4152"/>
      <w:r>
        <w:t>-r16                 TimeSinceFailure-r16,</w:t>
      </w:r>
    </w:p>
    <w:p w14:paraId="57AED920" w14:textId="77777777" w:rsidR="00E16A54" w:rsidRDefault="00AE2C98">
      <w:pPr>
        <w:pStyle w:val="PL"/>
      </w:pPr>
      <w:bookmarkStart w:id="4153" w:name="_Hlk23945878"/>
      <w:r>
        <w:t xml:space="preserve">        connectionFailureType</w:t>
      </w:r>
      <w:bookmarkEnd w:id="4153"/>
      <w:r>
        <w:t>-r16            ENUMERATED {rlf, hof}</w:t>
      </w:r>
      <w:del w:id="4154" w:author="Huawei_109b-e_1" w:date="2020-05-03T00:37:00Z">
        <w:r>
          <w:delText xml:space="preserve">           </w:delText>
        </w:r>
        <w:commentRangeStart w:id="4155"/>
        <w:commentRangeStart w:id="4156"/>
        <w:r>
          <w:delText>OPTIONAL</w:delText>
        </w:r>
      </w:del>
      <w:commentRangeEnd w:id="4155"/>
      <w:r>
        <w:rPr>
          <w:rStyle w:val="CommentReference"/>
          <w:rFonts w:ascii="Times New Roman" w:eastAsia="SimSun" w:hAnsi="Times New Roman"/>
          <w:lang w:eastAsia="en-US"/>
        </w:rPr>
        <w:commentReference w:id="4155"/>
      </w:r>
      <w:commentRangeEnd w:id="4156"/>
      <w:r>
        <w:rPr>
          <w:rStyle w:val="CommentReference"/>
          <w:rFonts w:ascii="Times New Roman" w:eastAsia="SimSun" w:hAnsi="Times New Roman"/>
          <w:lang w:eastAsia="en-US"/>
        </w:rPr>
        <w:commentReference w:id="4156"/>
      </w:r>
      <w:r>
        <w:t>,</w:t>
      </w:r>
    </w:p>
    <w:p w14:paraId="34904845" w14:textId="77777777" w:rsidR="00E16A54" w:rsidRDefault="00AE2C98">
      <w:pPr>
        <w:pStyle w:val="PL"/>
      </w:pPr>
      <w:bookmarkStart w:id="4157" w:name="_Hlk23945887"/>
      <w:r>
        <w:t xml:space="preserve">        rlf-Cause</w:t>
      </w:r>
      <w:bookmarkEnd w:id="4157"/>
      <w:r>
        <w:t>-r16                        ENUMERATED {t310-Expiry, randomAccessProblem, rlc-MaxNumRetx,</w:t>
      </w:r>
    </w:p>
    <w:p w14:paraId="1E31565C" w14:textId="16211867" w:rsidR="00E16A54" w:rsidRDefault="00AE2C98">
      <w:pPr>
        <w:pStyle w:val="PL"/>
      </w:pPr>
      <w:r>
        <w:t xml:space="preserve">                                                         beamFailureRecoveryFailure, </w:t>
      </w:r>
      <w:del w:id="4158" w:author="Ericsson_110e_2" w:date="2020-06-10T20:55:00Z">
        <w:r w:rsidDel="008519D6">
          <w:delText>spare4</w:delText>
        </w:r>
      </w:del>
      <w:ins w:id="4159" w:author="Ericsson_110e_2" w:date="2020-06-10T20:56:00Z">
        <w:r w:rsidR="008519D6">
          <w:t>lbtFailure-r16</w:t>
        </w:r>
      </w:ins>
      <w:r>
        <w:t>, spare3, spare2, spare1},</w:t>
      </w:r>
    </w:p>
    <w:p w14:paraId="65CAD259" w14:textId="77777777" w:rsidR="00E16A54" w:rsidRDefault="00AE2C98">
      <w:pPr>
        <w:pStyle w:val="PL"/>
      </w:pPr>
      <w:bookmarkStart w:id="4160" w:name="_Hlk23945892"/>
      <w:r>
        <w:t xml:space="preserve">        locationInfo</w:t>
      </w:r>
      <w:bookmarkEnd w:id="4160"/>
      <w:r>
        <w:t>-r16                     LocationInfo-r16                OPTIONAL</w:t>
      </w:r>
      <w:r>
        <w:rPr>
          <w:rFonts w:eastAsia="DengXian"/>
        </w:rPr>
        <w:t>,</w:t>
      </w:r>
    </w:p>
    <w:p w14:paraId="30F492C0" w14:textId="23101726" w:rsidR="00E16A54" w:rsidDel="00AA6B5C" w:rsidRDefault="00AE2C98">
      <w:pPr>
        <w:pStyle w:val="PL"/>
        <w:rPr>
          <w:del w:id="4161" w:author="Huawei_110-e_2" w:date="2020-06-04T15:48:00Z"/>
        </w:rPr>
      </w:pPr>
      <w:del w:id="4162"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4163" w:author="Huawei_110-e_2" w:date="2020-06-04T15:48:00Z"/>
        </w:rPr>
      </w:pPr>
      <w:del w:id="4164"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4165" w:author="Huawei_110-e_2" w:date="2020-06-04T15:48:00Z"/>
        </w:rPr>
      </w:pPr>
      <w:del w:id="4166"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4167" w:author="Huawei_110-e_2" w:date="2020-06-04T15:48:00Z"/>
        </w:rPr>
      </w:pPr>
      <w:del w:id="4168"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4169" w:author="Huawei_110-e_2" w:date="2020-06-04T15:48:00Z"/>
        </w:rPr>
      </w:pPr>
      <w:del w:id="4170"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4171" w:author="Huawei_110-e_2" w:date="2020-06-04T15:48:00Z"/>
        </w:rPr>
      </w:pPr>
      <w:del w:id="4172"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4173" w:author="Ericsson_109b-e_1" w:date="2020-05-04T11:47:00Z"/>
          <w:del w:id="4174" w:author="Huawei_110-e_2" w:date="2020-06-04T15:48:00Z"/>
        </w:rPr>
      </w:pPr>
      <w:commentRangeStart w:id="4175"/>
      <w:ins w:id="4176" w:author="Ericsson_109b-e_1" w:date="2020-05-04T11:47:00Z">
        <w:del w:id="4177"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4178" w:author="Ericsson_109b-e_1" w:date="2020-05-04T11:47:00Z"/>
          <w:del w:id="4179" w:author="Huawei_110-e_2" w:date="2020-06-04T15:48:00Z"/>
        </w:rPr>
      </w:pPr>
      <w:ins w:id="4180" w:author="Ericsson_109b-e_1" w:date="2020-05-04T11:47:00Z">
        <w:del w:id="4181"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4182" w:author="Ericsson_109b-e_1" w:date="2020-05-04T11:47:00Z"/>
          <w:del w:id="4183" w:author="Huawei_110-e_2" w:date="2020-06-04T15:48:00Z"/>
        </w:rPr>
      </w:pPr>
      <w:ins w:id="4184" w:author="Ericsson_109b-e_1" w:date="2020-05-04T11:47:00Z">
        <w:del w:id="4185" w:author="Huawei_110-e_2" w:date="2020-06-04T15:48:00Z">
          <w:r w:rsidDel="00AA6B5C">
            <w:delText xml:space="preserve">        msg1-FDMCFRA-r16                     ENUMERATED {one, two, four, eight}  OPTIONAL,</w:delText>
          </w:r>
        </w:del>
      </w:ins>
      <w:commentRangeEnd w:id="4175"/>
      <w:ins w:id="4186" w:author="Ericsson_109b-e_1" w:date="2020-05-04T11:51:00Z">
        <w:del w:id="4187" w:author="Huawei_110-e_2" w:date="2020-06-04T15:48:00Z">
          <w:r w:rsidDel="00AA6B5C">
            <w:rPr>
              <w:rStyle w:val="CommentReference"/>
              <w:rFonts w:ascii="Times New Roman" w:eastAsia="SimSun" w:hAnsi="Times New Roman"/>
              <w:lang w:eastAsia="en-US"/>
            </w:rPr>
            <w:commentReference w:id="4175"/>
          </w:r>
        </w:del>
      </w:ins>
    </w:p>
    <w:p w14:paraId="460CE3A3" w14:textId="2155A367" w:rsidR="00E16A54" w:rsidRDefault="00AE2C98" w:rsidP="00AA6B5C">
      <w:pPr>
        <w:pStyle w:val="PL"/>
        <w:rPr>
          <w:rFonts w:eastAsia="DengXian"/>
        </w:rPr>
      </w:pPr>
      <w:del w:id="4188" w:author="Huawei_110-e_2" w:date="2020-06-04T15:4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r w:rsidDel="00AA6B5C">
          <w:delText xml:space="preserve">               OPTIONAL,</w:delText>
        </w:r>
      </w:del>
    </w:p>
    <w:p w14:paraId="4718A230" w14:textId="77777777" w:rsidR="00AA6B5C" w:rsidRDefault="00AE2C98" w:rsidP="00AA6B5C">
      <w:pPr>
        <w:pStyle w:val="PL"/>
        <w:rPr>
          <w:ins w:id="4189" w:author="Huawei_110-e_2" w:date="2020-06-04T15:48:00Z"/>
        </w:rPr>
      </w:pPr>
      <w:r>
        <w:t xml:space="preserve">        noSuitableCellFound-r16              ENUMERATED {true}               OPTIONAL</w:t>
      </w:r>
      <w:ins w:id="4190" w:author="Huawei_110-e_2" w:date="2020-06-04T15:48:00Z">
        <w:r w:rsidR="00AA6B5C">
          <w:t>,</w:t>
        </w:r>
      </w:ins>
    </w:p>
    <w:p w14:paraId="7785B595" w14:textId="1712D34C" w:rsidR="00E16A54" w:rsidRDefault="00AA6B5C" w:rsidP="00AA6B5C">
      <w:pPr>
        <w:pStyle w:val="PL"/>
      </w:pPr>
      <w:ins w:id="4191"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4047"/>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4192" w:author="Huawei_109b-e_1" w:date="2020-05-03T01:12:00Z"/>
        </w:rPr>
      </w:pPr>
      <w:r>
        <w:t>MeasResultListLogging2NR-r16 ::=     SEQUENCE(SIZE (1..maxFreq)) OF</w:t>
      </w:r>
      <w:commentRangeStart w:id="4193"/>
      <w:r>
        <w:t xml:space="preserve"> MeasResult</w:t>
      </w:r>
      <w:del w:id="4194" w:author="Huawei_109b-e_2" w:date="2020-05-07T11:36:00Z">
        <w:r w:rsidDel="00586A26">
          <w:delText>List</w:delText>
        </w:r>
      </w:del>
      <w:r>
        <w:t>Logging</w:t>
      </w:r>
      <w:ins w:id="4195" w:author="Huawei_109b-e_1" w:date="2020-05-03T01:12:00Z">
        <w:r>
          <w:t>2</w:t>
        </w:r>
      </w:ins>
      <w:r>
        <w:t>NR</w:t>
      </w:r>
      <w:commentRangeEnd w:id="4193"/>
      <w:r>
        <w:rPr>
          <w:rStyle w:val="CommentReference"/>
          <w:rFonts w:ascii="Times New Roman" w:eastAsia="SimSun" w:hAnsi="Times New Roman"/>
          <w:lang w:eastAsia="en-US"/>
        </w:rPr>
        <w:commentReference w:id="4193"/>
      </w:r>
      <w:r>
        <w:t>-</w:t>
      </w:r>
      <w:commentRangeStart w:id="4196"/>
      <w:r>
        <w:t>r16</w:t>
      </w:r>
      <w:commentRangeEnd w:id="4196"/>
      <w:r>
        <w:rPr>
          <w:rStyle w:val="CommentReference"/>
          <w:rFonts w:ascii="Times New Roman" w:eastAsia="SimSun" w:hAnsi="Times New Roman"/>
          <w:lang w:eastAsia="en-US"/>
        </w:rPr>
        <w:commentReference w:id="4196"/>
      </w:r>
    </w:p>
    <w:p w14:paraId="543D335F" w14:textId="77777777" w:rsidR="00E16A54" w:rsidRDefault="00E16A54">
      <w:pPr>
        <w:pStyle w:val="PL"/>
        <w:rPr>
          <w:ins w:id="4197" w:author="Huawei_109b-e_1" w:date="2020-05-03T01:12:00Z"/>
        </w:rPr>
      </w:pPr>
    </w:p>
    <w:p w14:paraId="4AE8A78A" w14:textId="0197F9B8" w:rsidR="00E16A54" w:rsidRDefault="00AE2C98">
      <w:pPr>
        <w:pStyle w:val="PL"/>
        <w:rPr>
          <w:ins w:id="4198" w:author="Huawei_109b-e_1" w:date="2020-05-03T01:13:00Z"/>
        </w:rPr>
      </w:pPr>
      <w:ins w:id="4199" w:author="Huawei_109b-e_1" w:date="2020-05-03T01:13:00Z">
        <w:r>
          <w:t>MeasResult</w:t>
        </w:r>
        <w:del w:id="4200" w:author="Huawei_109b-e_2" w:date="2020-05-07T11:36:00Z">
          <w:r w:rsidDel="00586A26">
            <w:delText>List</w:delText>
          </w:r>
        </w:del>
        <w:r>
          <w:t>Logging2NR-r16 ::=          SEQUENCE {</w:t>
        </w:r>
      </w:ins>
    </w:p>
    <w:p w14:paraId="5A7045C7" w14:textId="77777777" w:rsidR="00E16A54" w:rsidRDefault="00AE2C98">
      <w:pPr>
        <w:pStyle w:val="PL"/>
        <w:rPr>
          <w:ins w:id="4201" w:author="Huawei_109b-e_1" w:date="2020-05-03T01:13:00Z"/>
        </w:rPr>
      </w:pPr>
      <w:ins w:id="4202"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4203" w:author="Huawei_109b-e_1" w:date="2020-05-03T01:13:00Z"/>
        </w:rPr>
      </w:pPr>
      <w:ins w:id="4204" w:author="Huawei_109b-e_1" w:date="2020-05-03T01:13:00Z">
        <w:r>
          <w:t xml:space="preserve">    measResultListLoggingNR-r16         MeasResultListLoggingNR-r16</w:t>
        </w:r>
      </w:ins>
    </w:p>
    <w:p w14:paraId="315F39EF" w14:textId="77777777" w:rsidR="00E16A54" w:rsidRDefault="00AE2C98">
      <w:pPr>
        <w:pStyle w:val="PL"/>
        <w:rPr>
          <w:ins w:id="4205" w:author="Huawei_109b-e_1" w:date="2020-05-03T01:12:00Z"/>
        </w:rPr>
      </w:pPr>
      <w:ins w:id="4206"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DengXian"/>
        </w:rPr>
      </w:pPr>
    </w:p>
    <w:p w14:paraId="02DAB0C0" w14:textId="22390E89" w:rsidR="00E16A54" w:rsidRDefault="00AE2C98">
      <w:pPr>
        <w:pStyle w:val="PL"/>
        <w:rPr>
          <w:ins w:id="4207" w:author="Ericsson_110e" w:date="2020-06-04T20:59:00Z"/>
        </w:rPr>
      </w:pPr>
      <w:r>
        <w:t>MobilityHistoryReport-r16 ::= VisitedCellInfoList-r16</w:t>
      </w:r>
    </w:p>
    <w:p w14:paraId="01EF6C73" w14:textId="69ABBFA4" w:rsidR="008C738A" w:rsidRDefault="008C738A">
      <w:pPr>
        <w:pStyle w:val="PL"/>
        <w:rPr>
          <w:ins w:id="4208" w:author="Ericsson_110e" w:date="2020-06-04T20:59:00Z"/>
        </w:rPr>
      </w:pPr>
    </w:p>
    <w:p w14:paraId="7CE3F128" w14:textId="103B0644" w:rsidR="008C738A" w:rsidRDefault="00CD5CB0">
      <w:pPr>
        <w:pStyle w:val="PL"/>
        <w:rPr>
          <w:rFonts w:eastAsia="DengXian"/>
        </w:rPr>
      </w:pPr>
      <w:ins w:id="4209" w:author="Ericsson_110e" w:date="2020-06-04T21:19:00Z">
        <w:r>
          <w:rPr>
            <w:lang w:val="en-US"/>
          </w:rPr>
          <w:t>T</w:t>
        </w:r>
        <w:r w:rsidRPr="004F5048">
          <w:rPr>
            <w:lang w:val="en-US"/>
          </w:rPr>
          <w:t>imeUntilReconnection</w:t>
        </w:r>
      </w:ins>
      <w:ins w:id="4210"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DengXian"/>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4211" w:author="Huawei_109b-e_1" w:date="2020-05-03T00:39:00Z">
              <w:r>
                <w:t xml:space="preserve"> </w:t>
              </w:r>
              <w:r>
                <w:rPr>
                  <w:bCs/>
                  <w:iCs/>
                  <w:lang w:eastAsia="ko-KR"/>
                </w:rPr>
                <w:t>or connection resume failure</w:t>
              </w:r>
            </w:ins>
            <w:r>
              <w:rPr>
                <w:bCs/>
                <w:iCs/>
                <w:lang w:eastAsia="ko-KR"/>
              </w:rPr>
              <w:t xml:space="preserve"> </w:t>
            </w:r>
            <w:commentRangeStart w:id="4212"/>
            <w:r>
              <w:rPr>
                <w:bCs/>
                <w:iCs/>
                <w:lang w:eastAsia="ko-KR"/>
              </w:rPr>
              <w:t>happened</w:t>
            </w:r>
            <w:commentRangeEnd w:id="4212"/>
            <w:r>
              <w:rPr>
                <w:rStyle w:val="CommentReference"/>
                <w:rFonts w:ascii="Times New Roman" w:eastAsia="SimSun" w:hAnsi="Times New Roman"/>
                <w:lang w:eastAsia="en-US"/>
              </w:rPr>
              <w:commentReference w:id="4212"/>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4213" w:author="Huawei_109b-e_1" w:date="2020-05-03T00:39:00Z">
              <w:r>
                <w:rPr>
                  <w:bCs/>
                  <w:iCs/>
                  <w:lang w:eastAsia="ko-KR"/>
                </w:rPr>
                <w:t xml:space="preserve"> or connection resume failure</w:t>
              </w:r>
            </w:ins>
            <w:r>
              <w:rPr>
                <w:bCs/>
                <w:iCs/>
                <w:lang w:eastAsia="ko-KR"/>
              </w:rPr>
              <w:t xml:space="preserve"> </w:t>
            </w:r>
            <w:commentRangeStart w:id="4214"/>
            <w:r>
              <w:rPr>
                <w:bCs/>
                <w:iCs/>
                <w:lang w:eastAsia="ko-KR"/>
              </w:rPr>
              <w:t>happened</w:t>
            </w:r>
            <w:commentRangeEnd w:id="4214"/>
            <w:r>
              <w:rPr>
                <w:rStyle w:val="CommentReference"/>
                <w:rFonts w:ascii="Times New Roman" w:eastAsia="SimSun" w:hAnsi="Times New Roman"/>
                <w:lang w:eastAsia="en-US"/>
              </w:rPr>
              <w:commentReference w:id="4214"/>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4215" w:author="Huawei_110-e_2" w:date="2020-06-04T15:15:00Z">
              <w:r w:rsidDel="00F375B1">
                <w:rPr>
                  <w:lang w:eastAsia="ko-KR"/>
                </w:rPr>
                <w:delText>This field is used to indicate the number of failed connection setup attempts after radio link failure.</w:delText>
              </w:r>
            </w:del>
            <w:ins w:id="4216" w:author="Huawei_110-e_2" w:date="2020-06-04T15:15:00Z">
              <w:r w:rsidR="00F375B1">
                <w:t xml:space="preserve">This field is used to indicate the latest number of consecutive failed RRCSetup or RRCResume procedures in the same cell independent of RRC state </w:t>
              </w:r>
              <w:commentRangeStart w:id="4217"/>
              <w:r w:rsidR="00F375B1">
                <w:t>transition</w:t>
              </w:r>
              <w:commentRangeEnd w:id="4217"/>
              <w:r w:rsidR="00F375B1">
                <w:rPr>
                  <w:rStyle w:val="CommentReference"/>
                  <w:rFonts w:ascii="Times New Roman" w:eastAsia="SimSun" w:hAnsi="Times New Roman"/>
                  <w:lang w:eastAsia="en-US"/>
                </w:rPr>
                <w:commentReference w:id="4217"/>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4218" w:author="Huawei_109b-e_1" w:date="2020-05-03T00:40:00Z">
              <w:r>
                <w:rPr>
                  <w:lang w:eastAsia="en-GB"/>
                </w:rPr>
                <w:t xml:space="preserve"> or resume</w:t>
              </w:r>
            </w:ins>
            <w:r>
              <w:rPr>
                <w:lang w:eastAsia="en-GB"/>
              </w:rPr>
              <w:t xml:space="preserve">) </w:t>
            </w:r>
            <w:commentRangeStart w:id="4219"/>
            <w:r>
              <w:rPr>
                <w:lang w:eastAsia="en-GB"/>
              </w:rPr>
              <w:t>failure</w:t>
            </w:r>
            <w:commentRangeEnd w:id="4219"/>
            <w:r>
              <w:rPr>
                <w:rStyle w:val="CommentReference"/>
                <w:rFonts w:ascii="Times New Roman" w:eastAsia="SimSun" w:hAnsi="Times New Roman"/>
                <w:lang w:eastAsia="en-US"/>
              </w:rPr>
              <w:commentReference w:id="4219"/>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4220" w:author="Ericsson_110e_2" w:date="2020-06-10T21:19:00Z">
              <w:r w:rsidR="009729D9">
                <w:rPr>
                  <w:bCs/>
                  <w:lang w:eastAsia="en-GB"/>
                </w:rPr>
                <w:t xml:space="preserve"> This field is not included when </w:t>
              </w:r>
            </w:ins>
            <w:ins w:id="4221" w:author="Ericsson_110e_2" w:date="2020-06-10T21:20:00Z">
              <w:r w:rsidR="0035528F">
                <w:rPr>
                  <w:bCs/>
                  <w:lang w:eastAsia="en-GB"/>
                </w:rPr>
                <w:t xml:space="preserve">the UE performs random access attempt </w:t>
              </w:r>
            </w:ins>
            <w:ins w:id="4222" w:author="Ericsson_110e_2" w:date="2020-06-10T21:21:00Z">
              <w:r w:rsidR="0035528F">
                <w:rPr>
                  <w:bCs/>
                  <w:lang w:eastAsia="en-GB"/>
                </w:rPr>
                <w:t xml:space="preserve">is using contention free random-access resources or when </w:t>
              </w:r>
            </w:ins>
            <w:ins w:id="4223" w:author="Ericsson_110e_2" w:date="2020-06-10T21:19:00Z">
              <w:r w:rsidR="009729D9">
                <w:rPr>
                  <w:bCs/>
                  <w:lang w:eastAsia="en-GB"/>
                </w:rPr>
                <w:t xml:space="preserve">the </w:t>
              </w:r>
              <w:r w:rsidR="009729D9" w:rsidRPr="009729D9">
                <w:rPr>
                  <w:bCs/>
                  <w:i/>
                  <w:iCs/>
                  <w:lang w:eastAsia="en-GB"/>
                  <w:rPrChange w:id="4224" w:author="Ericsson_110e_2" w:date="2020-06-10T21:20:00Z">
                    <w:rPr>
                      <w:bCs/>
                      <w:lang w:eastAsia="en-GB"/>
                    </w:rPr>
                  </w:rPrChange>
                </w:rPr>
                <w:t>ra-Purpose</w:t>
              </w:r>
              <w:r w:rsidR="009729D9">
                <w:rPr>
                  <w:bCs/>
                  <w:lang w:eastAsia="en-GB"/>
                </w:rPr>
                <w:t xml:space="preserve"> is set to </w:t>
              </w:r>
            </w:ins>
            <w:ins w:id="4225" w:author="Ericsson_110e_2" w:date="2020-06-10T21:20:00Z">
              <w:r w:rsidR="009729D9" w:rsidRPr="009729D9">
                <w:rPr>
                  <w:bCs/>
                  <w:i/>
                  <w:iCs/>
                  <w:lang w:eastAsia="en-GB"/>
                  <w:rPrChange w:id="4226" w:author="Ericsson_110e_2" w:date="2020-06-10T21:20:00Z">
                    <w:rPr>
                      <w:bCs/>
                      <w:lang w:eastAsia="en-GB"/>
                    </w:rPr>
                  </w:rPrChange>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4227"/>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4228" w:author="Ericsson_109b-e_1" w:date="2020-05-04T07:26:00Z">
              <w:r>
                <w:delText xml:space="preserve"> or CSI-RS</w:delText>
              </w:r>
            </w:del>
            <w:r>
              <w:t>) qual</w:t>
            </w:r>
            <w:ins w:id="4229" w:author="Ericsson_109b-e_1" w:date="2020-05-04T07:26:00Z">
              <w:r>
                <w:t>i</w:t>
              </w:r>
            </w:ins>
            <w:r>
              <w:t>t</w:t>
            </w:r>
            <w:del w:id="4230" w:author="Ericsson_109b-e_1" w:date="2020-05-04T07:26:00Z">
              <w:r>
                <w:delText>i</w:delText>
              </w:r>
            </w:del>
            <w:r>
              <w:t>y associated to the random access attempt was above or below the threshold (</w:t>
            </w:r>
            <w:r>
              <w:rPr>
                <w:i/>
              </w:rPr>
              <w:t>rsrp-ThresholdSSB</w:t>
            </w:r>
            <w:r>
              <w:t xml:space="preserve"> </w:t>
            </w:r>
            <w:ins w:id="4231"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4232"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4233" w:author="Ericsson_109b-e_1" w:date="2020-05-04T07:27:00Z">
              <w:r>
                <w:delText xml:space="preserve">when NUL is used and </w:delText>
              </w:r>
              <w:r>
                <w:rPr>
                  <w:i/>
                </w:rPr>
                <w:delText>rsrp-ThresholdSSB-SUL</w:delText>
              </w:r>
              <w:r>
                <w:delText xml:space="preserve"> when SUL is used</w:delText>
              </w:r>
            </w:del>
            <w:r>
              <w:t>).</w:t>
            </w:r>
            <w:commentRangeEnd w:id="4227"/>
            <w:r>
              <w:rPr>
                <w:rStyle w:val="CommentReference"/>
                <w:rFonts w:ascii="Times New Roman" w:eastAsia="SimSun" w:hAnsi="Times New Roman"/>
                <w:lang w:eastAsia="en-US"/>
              </w:rPr>
              <w:commentReference w:id="4227"/>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4234"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4235" w:author="Ericsson_110e_2" w:date="2020-06-10T22:42:00Z"/>
                <w:b/>
                <w:i/>
                <w:lang w:eastAsia="ko-KR"/>
              </w:rPr>
            </w:pPr>
            <w:del w:id="4236"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4237" w:author="Ericsson_110e_2" w:date="2020-06-10T22:42:00Z"/>
                <w:b/>
                <w:i/>
                <w:lang w:eastAsia="ko-KR"/>
              </w:rPr>
            </w:pPr>
            <w:del w:id="4238"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4239"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4240" w:author="Ericsson_110e_2" w:date="2020-06-10T22:43:00Z"/>
                <w:b/>
                <w:i/>
                <w:lang w:eastAsia="ko-KR"/>
              </w:rPr>
            </w:pPr>
            <w:del w:id="4241"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4242" w:author="Ericsson_110e_2" w:date="2020-06-10T22:43:00Z"/>
                <w:b/>
                <w:i/>
                <w:lang w:eastAsia="ko-KR"/>
              </w:rPr>
            </w:pPr>
            <w:del w:id="4243"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DengXian"/>
                <w:b/>
                <w:i/>
                <w:iCs/>
              </w:rPr>
            </w:pPr>
            <w:r>
              <w:rPr>
                <w:rFonts w:eastAsia="DengXian"/>
                <w:b/>
                <w:i/>
                <w:iCs/>
              </w:rPr>
              <w:t>numberOfPreamblesSentOnCSI-RS</w:t>
            </w:r>
          </w:p>
          <w:p w14:paraId="52DEFC0B" w14:textId="77777777" w:rsidR="00E16A54" w:rsidRDefault="00AE2C98">
            <w:pPr>
              <w:pStyle w:val="TAL"/>
              <w:rPr>
                <w:b/>
                <w:i/>
                <w:szCs w:val="22"/>
              </w:rPr>
            </w:pPr>
            <w:r>
              <w:rPr>
                <w:rFonts w:eastAsia="DengXian"/>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DengXian"/>
                <w:b/>
                <w:i/>
                <w:iCs/>
              </w:rPr>
            </w:pPr>
            <w:r>
              <w:rPr>
                <w:rFonts w:eastAsia="DengXian"/>
                <w:b/>
                <w:i/>
                <w:iCs/>
              </w:rPr>
              <w:t>numberOfPreamblesSentOnSSB</w:t>
            </w:r>
          </w:p>
          <w:p w14:paraId="5E5DB8CA" w14:textId="77777777" w:rsidR="00E16A54" w:rsidRDefault="00AE2C98">
            <w:pPr>
              <w:pStyle w:val="TAL"/>
              <w:rPr>
                <w:b/>
                <w:i/>
                <w:szCs w:val="22"/>
              </w:rPr>
            </w:pPr>
            <w:r>
              <w:rPr>
                <w:rFonts w:eastAsia="DengXian"/>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DengXian"/>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DengXian"/>
                <w:b/>
                <w:i/>
              </w:rPr>
            </w:pPr>
            <w:r>
              <w:rPr>
                <w:rFonts w:eastAsia="DengXian"/>
                <w:b/>
                <w:i/>
              </w:rPr>
              <w:t xml:space="preserve">perRACSI-RSInfoList </w:t>
            </w:r>
          </w:p>
          <w:p w14:paraId="3F6C33CF" w14:textId="77777777" w:rsidR="00E16A54" w:rsidRDefault="00AE2C98">
            <w:pPr>
              <w:pStyle w:val="TAL"/>
              <w:rPr>
                <w:b/>
                <w:i/>
                <w:szCs w:val="22"/>
              </w:rPr>
            </w:pPr>
            <w:r>
              <w:rPr>
                <w:rFonts w:eastAsia="DengXian"/>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DengXian"/>
                <w:b/>
                <w:i/>
              </w:rPr>
            </w:pPr>
            <w:r>
              <w:rPr>
                <w:rFonts w:eastAsia="DengXian"/>
                <w:b/>
                <w:i/>
              </w:rPr>
              <w:t xml:space="preserve">perRASSBInfoList </w:t>
            </w:r>
          </w:p>
          <w:p w14:paraId="03039F54" w14:textId="77777777" w:rsidR="00E16A54" w:rsidRDefault="00AE2C98">
            <w:pPr>
              <w:pStyle w:val="TAL"/>
              <w:rPr>
                <w:b/>
                <w:i/>
                <w:szCs w:val="22"/>
              </w:rPr>
            </w:pPr>
            <w:r>
              <w:rPr>
                <w:rFonts w:eastAsia="DengXian"/>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4244" w:author="Ericsson_110e_2" w:date="2020-06-10T21:29:00Z">
              <w:r w:rsidR="008536F4">
                <w:t xml:space="preserve"> </w:t>
              </w:r>
            </w:ins>
            <w:ins w:id="4245"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4246" w:author="Ericsson_110e_2" w:date="2020-06-10T21:33:00Z">
              <w:r w:rsidR="008536F4">
                <w:rPr>
                  <w:lang w:val="en-US" w:eastAsia="ko-KR"/>
                </w:rPr>
                <w:t>in a serving cell by DL or UL data arrival during RRC_CONNECTED wh</w:t>
              </w:r>
            </w:ins>
            <w:ins w:id="4247" w:author="Ericsson_110e_2" w:date="2020-06-10T21:34:00Z">
              <w:r w:rsidR="008536F4">
                <w:rPr>
                  <w:lang w:val="en-US" w:eastAsia="ko-KR"/>
                </w:rPr>
                <w:t>en the timeAlignmentTimer is not running in the TAG of the concerned serving cell or by a PDCCH order</w:t>
              </w:r>
            </w:ins>
            <w:ins w:id="4248"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4249" w:author="Ericsson_110e_2" w:date="2020-06-10T21:43:00Z">
              <w:r w:rsidR="00C2123B">
                <w:rPr>
                  <w:noProof/>
                  <w:lang w:val="en-US"/>
                </w:rPr>
                <w:t xml:space="preserve">on demand </w:t>
              </w:r>
            </w:ins>
            <w:ins w:id="4250" w:author="Ericsson_110e_2" w:date="2020-06-10T21:30:00Z">
              <w:r w:rsidR="008536F4">
                <w:rPr>
                  <w:noProof/>
                  <w:lang w:val="en-US"/>
                </w:rPr>
                <w:t xml:space="preserve">SI request. </w:t>
              </w:r>
            </w:ins>
          </w:p>
        </w:tc>
      </w:tr>
      <w:tr w:rsidR="00AA6B5C" w14:paraId="20BC8967" w14:textId="77777777">
        <w:trPr>
          <w:ins w:id="4251"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4252" w:author="Huawei_110-e_2" w:date="2020-06-04T15:49:00Z"/>
                <w:rFonts w:ascii="Arial" w:hAnsi="Arial"/>
                <w:b/>
                <w:bCs/>
                <w:i/>
                <w:iCs/>
                <w:sz w:val="18"/>
              </w:rPr>
            </w:pPr>
            <w:ins w:id="4253" w:author="Huawei_110-e_2" w:date="2020-06-04T15:49:00Z">
              <w:r>
                <w:rPr>
                  <w:rFonts w:ascii="Arial" w:eastAsia="SimSun" w:hAnsi="Arial" w:hint="eastAsia"/>
                  <w:b/>
                  <w:bCs/>
                  <w:i/>
                  <w:iCs/>
                  <w:sz w:val="18"/>
                  <w:lang w:val="en-US" w:eastAsia="zh-CN"/>
                </w:rPr>
                <w:t>r</w:t>
              </w:r>
              <w:r>
                <w:rPr>
                  <w:rFonts w:ascii="Arial" w:hAnsi="Arial" w:hint="eastAsia"/>
                  <w:b/>
                  <w:bCs/>
                  <w:i/>
                  <w:iCs/>
                  <w:sz w:val="18"/>
                </w:rPr>
                <w:t>a</w:t>
              </w:r>
              <w:r>
                <w:rPr>
                  <w:rFonts w:ascii="Arial" w:eastAsia="SimSun"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4254" w:author="Huawei_110-e_2" w:date="2020-06-04T15:49:00Z"/>
                <w:b/>
                <w:i/>
              </w:rPr>
            </w:pPr>
            <w:ins w:id="4255" w:author="Huawei_110-e_2" w:date="2020-06-04T15:49:00Z">
              <w:r>
                <w:rPr>
                  <w:rFonts w:eastAsia="SimSun" w:hint="eastAsia"/>
                  <w:lang w:val="en-US" w:eastAsia="zh-CN"/>
                </w:rPr>
                <w:t xml:space="preserve">This field is used to indicate the common random-access related information between </w:t>
              </w:r>
              <w:r>
                <w:rPr>
                  <w:rFonts w:eastAsia="SimSun" w:hint="eastAsia"/>
                  <w:i/>
                  <w:iCs/>
                  <w:lang w:val="en-US" w:eastAsia="zh-CN"/>
                </w:rPr>
                <w:t xml:space="preserve">RA-report </w:t>
              </w:r>
              <w:r>
                <w:rPr>
                  <w:rFonts w:eastAsia="SimSun" w:hint="eastAsia"/>
                  <w:lang w:val="en-US" w:eastAsia="zh-CN"/>
                </w:rPr>
                <w:t xml:space="preserve">and </w:t>
              </w:r>
              <w:r>
                <w:rPr>
                  <w:rFonts w:eastAsia="SimSun" w:hint="eastAsia"/>
                  <w:i/>
                  <w:iCs/>
                  <w:lang w:val="en-US" w:eastAsia="zh-CN"/>
                </w:rPr>
                <w:t>RLF-report</w:t>
              </w:r>
              <w:r>
                <w:rPr>
                  <w:rFonts w:eastAsia="SimSun" w:hint="eastAsia"/>
                  <w:lang w:val="en-US" w:eastAsia="zh-CN"/>
                </w:rPr>
                <w:t xml:space="preserve">. For RA report, this field is mandatory presented. For </w:t>
              </w:r>
              <w:r>
                <w:rPr>
                  <w:rFonts w:eastAsia="SimSun" w:hint="eastAsia"/>
                  <w:i/>
                  <w:iCs/>
                  <w:lang w:val="en-US" w:eastAsia="zh-CN"/>
                </w:rPr>
                <w:t>RLF-report</w:t>
              </w:r>
              <w:r>
                <w:rPr>
                  <w:rFonts w:eastAsia="SimSun" w:hint="eastAsia"/>
                  <w:lang w:val="en-US" w:eastAsia="zh-CN"/>
                </w:rPr>
                <w:t xml:space="preserve">, this field is optionally included when </w:t>
              </w:r>
              <w:r>
                <w:rPr>
                  <w:rFonts w:eastAsia="SimSun" w:hint="eastAsia"/>
                  <w:i/>
                  <w:iCs/>
                  <w:lang w:val="en-US" w:eastAsia="zh-CN"/>
                </w:rPr>
                <w:t>connectionFailureType</w:t>
              </w:r>
              <w:r>
                <w:rPr>
                  <w:rFonts w:eastAsia="SimSun" w:hint="eastAsia"/>
                  <w:lang w:val="en-US" w:eastAsia="zh-CN"/>
                </w:rPr>
                <w:t xml:space="preserve"> is set to </w:t>
              </w:r>
              <w:r>
                <w:rPr>
                  <w:rFonts w:eastAsia="SimSun"/>
                  <w:lang w:val="en-US" w:eastAsia="zh-CN"/>
                </w:rPr>
                <w:t>‘</w:t>
              </w:r>
              <w:r>
                <w:rPr>
                  <w:rFonts w:eastAsia="SimSun" w:hint="eastAsia"/>
                  <w:lang w:val="en-US" w:eastAsia="zh-CN"/>
                </w:rPr>
                <w:t>hof</w:t>
              </w:r>
              <w:r>
                <w:rPr>
                  <w:rFonts w:eastAsia="SimSun"/>
                  <w:lang w:val="en-US" w:eastAsia="zh-CN"/>
                </w:rPr>
                <w:t>’</w:t>
              </w:r>
              <w:r>
                <w:rPr>
                  <w:rFonts w:eastAsia="SimSun" w:hint="eastAsia"/>
                  <w:lang w:val="en-US" w:eastAsia="zh-CN"/>
                </w:rPr>
                <w:t xml:space="preserve"> or when </w:t>
              </w:r>
              <w:r>
                <w:rPr>
                  <w:rFonts w:eastAsia="SimSun" w:hint="eastAsia"/>
                  <w:i/>
                  <w:iCs/>
                  <w:lang w:val="en-US" w:eastAsia="zh-CN"/>
                </w:rPr>
                <w:t>connectionFailureType</w:t>
              </w:r>
              <w:r>
                <w:rPr>
                  <w:rFonts w:eastAsia="SimSun" w:hint="eastAsia"/>
                  <w:lang w:val="en-US" w:eastAsia="zh-CN"/>
                </w:rPr>
                <w:t xml:space="preserve"> is set to </w:t>
              </w:r>
              <w:r>
                <w:rPr>
                  <w:rFonts w:eastAsia="SimSun"/>
                  <w:lang w:val="en-US" w:eastAsia="zh-CN"/>
                </w:rPr>
                <w:t>‘</w:t>
              </w:r>
              <w:r>
                <w:rPr>
                  <w:rFonts w:eastAsia="SimSun" w:hint="eastAsia"/>
                  <w:lang w:val="en-US" w:eastAsia="zh-CN"/>
                </w:rPr>
                <w:t>rlf</w:t>
              </w:r>
              <w:r>
                <w:rPr>
                  <w:rFonts w:eastAsia="SimSun"/>
                  <w:lang w:val="en-US" w:eastAsia="zh-CN"/>
                </w:rPr>
                <w:t>’</w:t>
              </w:r>
              <w:r>
                <w:rPr>
                  <w:rFonts w:eastAsia="SimSun" w:hint="eastAsia"/>
                  <w:lang w:val="en-US" w:eastAsia="zh-CN"/>
                </w:rPr>
                <w:t xml:space="preserve"> and the </w:t>
              </w:r>
              <w:r>
                <w:rPr>
                  <w:rFonts w:eastAsia="SimSun" w:hint="eastAsia"/>
                  <w:i/>
                  <w:iCs/>
                  <w:lang w:val="en-US" w:eastAsia="zh-CN"/>
                </w:rPr>
                <w:t>rlf-Cause</w:t>
              </w:r>
              <w:r>
                <w:rPr>
                  <w:rFonts w:eastAsia="SimSun" w:hint="eastAsia"/>
                  <w:lang w:val="en-US" w:eastAsia="zh-CN"/>
                </w:rPr>
                <w:t xml:space="preserve"> equals to </w:t>
              </w:r>
              <w:r>
                <w:rPr>
                  <w:rFonts w:eastAsia="SimSun"/>
                  <w:lang w:val="en-US" w:eastAsia="zh-CN"/>
                </w:rPr>
                <w:t>‘</w:t>
              </w:r>
              <w:r>
                <w:rPr>
                  <w:rFonts w:eastAsia="SimSun" w:hint="eastAsia"/>
                  <w:lang w:val="en-US" w:eastAsia="zh-CN"/>
                </w:rPr>
                <w:t>randomAccessProblem</w:t>
              </w:r>
              <w:r>
                <w:rPr>
                  <w:rFonts w:eastAsia="SimSun"/>
                  <w:lang w:val="en-US" w:eastAsia="zh-CN"/>
                </w:rPr>
                <w:t>’</w:t>
              </w:r>
              <w:r>
                <w:rPr>
                  <w:rFonts w:eastAsia="SimSun" w:hint="eastAsia"/>
                  <w:lang w:val="en-US" w:eastAsia="zh-CN"/>
                </w:rPr>
                <w:t xml:space="preserve"> or </w:t>
              </w:r>
              <w:r>
                <w:rPr>
                  <w:rFonts w:eastAsia="SimSun"/>
                  <w:lang w:val="en-US" w:eastAsia="zh-CN"/>
                </w:rPr>
                <w:t>‘</w:t>
              </w:r>
              <w:r>
                <w:rPr>
                  <w:rFonts w:eastAsia="SimSun" w:hint="eastAsia"/>
                  <w:lang w:val="en-US" w:eastAsia="zh-CN"/>
                </w:rPr>
                <w:t>beamRecoveryFailure</w:t>
              </w:r>
              <w:r>
                <w:rPr>
                  <w:rFonts w:eastAsia="SimSun"/>
                  <w:lang w:val="en-US" w:eastAsia="zh-CN"/>
                </w:rPr>
                <w:t>’</w:t>
              </w:r>
              <w:r>
                <w:rPr>
                  <w:rFonts w:eastAsia="SimSun"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4256" w:author="Ericsson_110e" w:date="2020-06-04T20:51:00Z">
              <w:r w:rsidR="0038732B">
                <w:rPr>
                  <w:lang w:val="en-US" w:eastAsia="en-GB"/>
                </w:rPr>
                <w:t xml:space="preserve">For intra-NR handover </w:t>
              </w:r>
              <w:r w:rsidR="0038732B" w:rsidRPr="00604CDE">
                <w:rPr>
                  <w:i/>
                  <w:iCs/>
                </w:rPr>
                <w:t>nr</w:t>
              </w:r>
            </w:ins>
            <w:ins w:id="4257" w:author="Ericsson_110e" w:date="2020-06-04T20:52:00Z">
              <w:r w:rsidR="0038732B">
                <w:rPr>
                  <w:i/>
                  <w:iCs/>
                </w:rPr>
                <w:t>FailedPCellId</w:t>
              </w:r>
            </w:ins>
            <w:ins w:id="4258" w:author="Ericsson_110e" w:date="2020-06-04T20:51:00Z">
              <w:r w:rsidR="0038732B">
                <w:rPr>
                  <w:lang w:val="en-US"/>
                </w:rPr>
                <w:t xml:space="preserve"> is included and for the handover from </w:t>
              </w:r>
            </w:ins>
            <w:ins w:id="4259" w:author="Ericsson_110e" w:date="2020-06-04T20:52:00Z">
              <w:r w:rsidR="0038732B">
                <w:rPr>
                  <w:lang w:val="en-US"/>
                </w:rPr>
                <w:t>NR</w:t>
              </w:r>
            </w:ins>
            <w:ins w:id="4260" w:author="Ericsson_110e" w:date="2020-06-04T20:51:00Z">
              <w:r w:rsidR="0038732B">
                <w:rPr>
                  <w:lang w:val="en-US"/>
                </w:rPr>
                <w:t xml:space="preserve"> to </w:t>
              </w:r>
            </w:ins>
            <w:ins w:id="4261" w:author="Ericsson_110e" w:date="2020-06-04T20:52:00Z">
              <w:r w:rsidR="0038732B">
                <w:rPr>
                  <w:lang w:val="en-US"/>
                </w:rPr>
                <w:t>EUTRA</w:t>
              </w:r>
            </w:ins>
            <w:ins w:id="4262" w:author="Ericsson_110e" w:date="2020-06-04T20:51:00Z">
              <w:r w:rsidR="0038732B">
                <w:rPr>
                  <w:lang w:val="en-US"/>
                </w:rPr>
                <w:t xml:space="preserve"> </w:t>
              </w:r>
              <w:r w:rsidR="0038732B">
                <w:rPr>
                  <w:i/>
                  <w:iCs/>
                  <w:lang w:val="en-US"/>
                </w:rPr>
                <w:t>eutra</w:t>
              </w:r>
            </w:ins>
            <w:ins w:id="4263" w:author="Ericsson_110e" w:date="2020-06-04T20:52:00Z">
              <w:r w:rsidR="0038732B">
                <w:rPr>
                  <w:i/>
                  <w:iCs/>
                </w:rPr>
                <w:t>FailedPCellId</w:t>
              </w:r>
            </w:ins>
            <w:ins w:id="4264"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4265" w:author="Ericsson_110e" w:date="2020-06-04T18:34:00Z">
              <w:r w:rsidDel="00C219F0">
                <w:rPr>
                  <w:lang w:eastAsia="en-GB"/>
                </w:rPr>
                <w:delText xml:space="preserve">target </w:delText>
              </w:r>
            </w:del>
            <w:commentRangeStart w:id="4266"/>
            <w:ins w:id="4267" w:author="Ericsson_110e" w:date="2020-06-04T18:34:00Z">
              <w:r w:rsidR="00C219F0">
                <w:rPr>
                  <w:lang w:eastAsia="en-GB"/>
                </w:rPr>
                <w:t xml:space="preserve">source </w:t>
              </w:r>
            </w:ins>
            <w:r>
              <w:rPr>
                <w:lang w:eastAsia="en-GB"/>
              </w:rPr>
              <w:t>PCell</w:t>
            </w:r>
            <w:commentRangeEnd w:id="4266"/>
            <w:r w:rsidR="00C219F0">
              <w:rPr>
                <w:rStyle w:val="CommentReference"/>
                <w:rFonts w:ascii="Times New Roman" w:eastAsia="SimSun" w:hAnsi="Times New Roman"/>
                <w:lang w:eastAsia="en-US"/>
              </w:rPr>
              <w:commentReference w:id="4266"/>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4268"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4269"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4270"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4271" w:author="Ericsson_110e" w:date="2020-06-04T21:15:00Z"/>
                <w:b/>
                <w:i/>
              </w:rPr>
            </w:pPr>
            <w:ins w:id="4272" w:author="Ericsson_110e" w:date="2020-06-04T21:15:00Z">
              <w:r>
                <w:rPr>
                  <w:b/>
                  <w:i/>
                </w:rPr>
                <w:t>re</w:t>
              </w:r>
            </w:ins>
            <w:ins w:id="4273" w:author="Ericsson_110e" w:date="2020-06-04T21:17:00Z">
              <w:r>
                <w:rPr>
                  <w:b/>
                  <w:i/>
                </w:rPr>
                <w:t>c</w:t>
              </w:r>
            </w:ins>
            <w:ins w:id="4274" w:author="Ericsson_110e" w:date="2020-06-04T21:15:00Z">
              <w:r>
                <w:rPr>
                  <w:b/>
                  <w:i/>
                </w:rPr>
                <w:t>onnectCellId</w:t>
              </w:r>
            </w:ins>
          </w:p>
          <w:p w14:paraId="1F8312AC" w14:textId="4228C4CD" w:rsidR="007D3643" w:rsidRDefault="007D3643" w:rsidP="007D3643">
            <w:pPr>
              <w:pStyle w:val="TAL"/>
              <w:rPr>
                <w:ins w:id="4275" w:author="Ericsson_110e" w:date="2020-06-04T21:15:00Z"/>
                <w:b/>
                <w:i/>
              </w:rPr>
            </w:pPr>
            <w:ins w:id="4276" w:author="Ericsson_110e" w:date="2020-06-04T21:15:00Z">
              <w:r>
                <w:t>T</w:t>
              </w:r>
              <w:r>
                <w:rPr>
                  <w:lang w:eastAsia="en-GB"/>
                </w:rPr>
                <w:t>his fie</w:t>
              </w:r>
              <w:r>
                <w:t>l</w:t>
              </w:r>
              <w:r>
                <w:rPr>
                  <w:lang w:eastAsia="en-GB"/>
                </w:rPr>
                <w:t>d is used to indicate the cell in which the UE comes back to connected after connection fail</w:t>
              </w:r>
            </w:ins>
            <w:ins w:id="4277" w:author="Ericsson_110e" w:date="2020-06-04T21:16:00Z">
              <w:r>
                <w:rPr>
                  <w:lang w:eastAsia="en-GB"/>
                </w:rPr>
                <w:t>ure and after failing to perform reestablishment</w:t>
              </w:r>
            </w:ins>
            <w:ins w:id="4278" w:author="Ericsson_110e" w:date="2020-06-04T21:15:00Z">
              <w:r>
                <w:t>.</w:t>
              </w:r>
            </w:ins>
            <w:ins w:id="4279" w:author="Ericsson_110e" w:date="2020-06-04T21:16:00Z">
              <w:r>
                <w:t xml:space="preserve"> If the UE comes back to RRC CONNECTED in an NR cell then </w:t>
              </w:r>
              <w:r w:rsidRPr="00514153">
                <w:rPr>
                  <w:i/>
                  <w:iCs/>
                  <w:rPrChange w:id="4280" w:author="Ericsson_110e" w:date="2020-06-04T21:18:00Z">
                    <w:rPr/>
                  </w:rPrChange>
                </w:rPr>
                <w:t>nrReconn</w:t>
              </w:r>
            </w:ins>
            <w:ins w:id="4281" w:author="Ericsson_110e" w:date="2020-06-04T21:17:00Z">
              <w:r w:rsidRPr="00514153">
                <w:rPr>
                  <w:i/>
                  <w:iCs/>
                  <w:rPrChange w:id="4282" w:author="Ericsson_110e" w:date="2020-06-04T21:18:00Z">
                    <w:rPr/>
                  </w:rPrChange>
                </w:rPr>
                <w:t>ectCellID</w:t>
              </w:r>
              <w:r>
                <w:t xml:space="preserve"> is included and if the UE comes back to RRC CONNECTED in an LTE cell then </w:t>
              </w:r>
              <w:r w:rsidRPr="00514153">
                <w:rPr>
                  <w:i/>
                  <w:iCs/>
                  <w:rPrChange w:id="4283"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4284"/>
            <w:del w:id="4285" w:author="Huawei_109b-e_2" w:date="2020-05-07T11:37:00Z">
              <w:r w:rsidDel="00586A26">
                <w:rPr>
                  <w:lang w:eastAsia="en-GB"/>
                </w:rPr>
                <w:delText>establishment</w:delText>
              </w:r>
            </w:del>
            <w:ins w:id="4286" w:author="Huawei_109b-e_1" w:date="2020-05-03T00:42:00Z">
              <w:del w:id="4287" w:author="Huawei_109b-e_2" w:date="2020-05-07T11:37:00Z">
                <w:r w:rsidDel="00586A26">
                  <w:rPr>
                    <w:lang w:eastAsia="en-GB"/>
                  </w:rPr>
                  <w:delText xml:space="preserve"> </w:delText>
                </w:r>
              </w:del>
              <w:r>
                <w:rPr>
                  <w:lang w:eastAsia="en-GB"/>
                </w:rPr>
                <w:t>radio link or handover</w:t>
              </w:r>
            </w:ins>
            <w:commentRangeEnd w:id="4284"/>
            <w:r>
              <w:rPr>
                <w:rStyle w:val="CommentReference"/>
                <w:rFonts w:ascii="Times New Roman" w:eastAsia="SimSun" w:hAnsi="Times New Roman"/>
                <w:lang w:eastAsia="en-US"/>
              </w:rPr>
              <w:commentReference w:id="4284"/>
            </w:r>
            <w:r>
              <w:rPr>
                <w:lang w:eastAsia="en-GB"/>
              </w:rPr>
              <w:t xml:space="preserve">) </w:t>
            </w:r>
            <w:commentRangeStart w:id="4288"/>
            <w:r>
              <w:rPr>
                <w:lang w:eastAsia="en-GB"/>
              </w:rPr>
              <w:t>failure</w:t>
            </w:r>
            <w:commentRangeEnd w:id="4288"/>
            <w:r>
              <w:rPr>
                <w:rStyle w:val="CommentReference"/>
                <w:rFonts w:ascii="Times New Roman" w:eastAsia="SimSun" w:hAnsi="Times New Roman"/>
                <w:lang w:eastAsia="en-US"/>
              </w:rPr>
              <w:commentReference w:id="4288"/>
            </w:r>
            <w:r>
              <w:rPr>
                <w:lang w:eastAsia="en-GB"/>
              </w:rPr>
              <w:t>.</w:t>
            </w:r>
            <w:r>
              <w:t xml:space="preserve"> </w:t>
            </w:r>
            <w:r>
              <w:rPr>
                <w:bCs/>
                <w:iCs/>
                <w:lang w:eastAsia="ko-KR"/>
              </w:rPr>
              <w:t>Value in seconds. The maximum value 172800 means 172800s or longer.</w:t>
            </w:r>
          </w:p>
        </w:tc>
      </w:tr>
      <w:tr w:rsidR="007E345F" w14:paraId="34AD869B" w14:textId="77777777">
        <w:trPr>
          <w:ins w:id="4289"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4290" w:author="Ericsson_110e" w:date="2020-06-04T21:20:00Z"/>
                <w:b/>
                <w:i/>
              </w:rPr>
            </w:pPr>
            <w:ins w:id="4291" w:author="Ericsson_110e" w:date="2020-06-04T21:20:00Z">
              <w:r w:rsidRPr="007E345F">
                <w:rPr>
                  <w:b/>
                  <w:i/>
                </w:rPr>
                <w:t>timeUntilReconnection</w:t>
              </w:r>
            </w:ins>
          </w:p>
          <w:p w14:paraId="59ABF39C" w14:textId="6974839C" w:rsidR="007E345F" w:rsidRDefault="007E345F" w:rsidP="007E345F">
            <w:pPr>
              <w:pStyle w:val="TAL"/>
              <w:rPr>
                <w:ins w:id="4292" w:author="Ericsson_110e" w:date="2020-06-04T21:20:00Z"/>
                <w:b/>
                <w:i/>
              </w:rPr>
            </w:pPr>
            <w:ins w:id="4293"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4294" w:author="Ericsson_110e" w:date="2020-06-04T21:21:00Z">
              <w:r>
                <w:rPr>
                  <w:lang w:eastAsia="en-GB"/>
                </w:rPr>
                <w:t>between</w:t>
              </w:r>
            </w:ins>
            <w:ins w:id="4295" w:author="Ericsson_110e" w:date="2020-06-04T21:20:00Z">
              <w:r>
                <w:rPr>
                  <w:lang w:eastAsia="en-GB"/>
                </w:rPr>
                <w:t xml:space="preserve"> the connection (radio link or handover) failure</w:t>
              </w:r>
            </w:ins>
            <w:ins w:id="4296" w:author="Ericsson_110e" w:date="2020-06-04T21:21:00Z">
              <w:r>
                <w:rPr>
                  <w:lang w:eastAsia="en-GB"/>
                </w:rPr>
                <w:t xml:space="preserve"> and the next time the UE comes to RRC CONNECTED in an NR or EUTRA cell</w:t>
              </w:r>
            </w:ins>
            <w:ins w:id="4297"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Heading4"/>
      </w:pPr>
      <w:bookmarkStart w:id="4298" w:name="_Toc36757036"/>
      <w:bookmarkStart w:id="4299" w:name="_Toc36836577"/>
      <w:bookmarkStart w:id="4300" w:name="_Toc36843554"/>
      <w:bookmarkStart w:id="4301" w:name="_Toc37067843"/>
      <w:r>
        <w:t>–</w:t>
      </w:r>
      <w:r>
        <w:tab/>
      </w:r>
      <w:r>
        <w:rPr>
          <w:i/>
        </w:rPr>
        <w:t>ULDedicatedMessageSegment</w:t>
      </w:r>
      <w:bookmarkEnd w:id="4298"/>
      <w:bookmarkEnd w:id="4299"/>
      <w:bookmarkEnd w:id="4300"/>
      <w:bookmarkEnd w:id="4301"/>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SimSun"/>
                <w:szCs w:val="22"/>
                <w:lang w:eastAsia="zh-CN"/>
              </w:rPr>
            </w:pPr>
            <w:r>
              <w:rPr>
                <w:szCs w:val="22"/>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Heading4"/>
      </w:pPr>
      <w:bookmarkStart w:id="4302" w:name="_Toc36757037"/>
      <w:bookmarkStart w:id="4303" w:name="_Toc36843555"/>
      <w:bookmarkStart w:id="4304" w:name="_Toc37067844"/>
      <w:bookmarkStart w:id="4305" w:name="_Toc20425915"/>
      <w:bookmarkStart w:id="4306" w:name="_Toc29321311"/>
      <w:bookmarkStart w:id="4307" w:name="_Toc36836578"/>
      <w:r>
        <w:t>–</w:t>
      </w:r>
      <w:r>
        <w:tab/>
      </w:r>
      <w:r>
        <w:rPr>
          <w:i/>
        </w:rPr>
        <w:t>ULInformationTransfer</w:t>
      </w:r>
      <w:bookmarkEnd w:id="4302"/>
      <w:bookmarkEnd w:id="4303"/>
      <w:bookmarkEnd w:id="4304"/>
      <w:bookmarkEnd w:id="4305"/>
      <w:bookmarkEnd w:id="4306"/>
      <w:bookmarkEnd w:id="4307"/>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Heading4"/>
        <w:rPr>
          <w:i/>
          <w:iCs/>
        </w:rPr>
      </w:pPr>
      <w:bookmarkStart w:id="4308" w:name="_Toc37067845"/>
      <w:bookmarkStart w:id="4309" w:name="_Toc36836579"/>
      <w:bookmarkStart w:id="4310" w:name="_Toc36757038"/>
      <w:bookmarkStart w:id="4311" w:name="_Toc36843556"/>
      <w:bookmarkStart w:id="4312" w:name="_Toc29321312"/>
      <w:bookmarkStart w:id="4313" w:name="_Toc20425916"/>
      <w:r>
        <w:rPr>
          <w:i/>
          <w:iCs/>
        </w:rPr>
        <w:t>–</w:t>
      </w:r>
      <w:r>
        <w:rPr>
          <w:i/>
          <w:iCs/>
        </w:rPr>
        <w:tab/>
        <w:t>ULInformationTransferMRDC</w:t>
      </w:r>
      <w:bookmarkEnd w:id="4308"/>
      <w:bookmarkEnd w:id="4309"/>
      <w:bookmarkEnd w:id="4310"/>
      <w:bookmarkEnd w:id="4311"/>
      <w:bookmarkEnd w:id="4312"/>
      <w:bookmarkEnd w:id="4313"/>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Heading2"/>
      </w:pPr>
      <w:bookmarkStart w:id="4314" w:name="_Toc29321313"/>
      <w:bookmarkStart w:id="4315" w:name="_Toc36836580"/>
      <w:bookmarkStart w:id="4316" w:name="_Toc20425917"/>
      <w:bookmarkStart w:id="4317" w:name="_Toc37067846"/>
      <w:bookmarkStart w:id="4318" w:name="_Toc36843557"/>
      <w:bookmarkStart w:id="4319" w:name="_Toc36757039"/>
      <w:r>
        <w:t>6.3</w:t>
      </w:r>
      <w:r>
        <w:tab/>
        <w:t>RRC information elements</w:t>
      </w:r>
      <w:bookmarkEnd w:id="4314"/>
      <w:bookmarkEnd w:id="4315"/>
      <w:bookmarkEnd w:id="4316"/>
      <w:bookmarkEnd w:id="4317"/>
      <w:bookmarkEnd w:id="4318"/>
      <w:bookmarkEnd w:id="4319"/>
    </w:p>
    <w:p w14:paraId="24AC5222" w14:textId="77777777" w:rsidR="00E16A54" w:rsidRDefault="00AE2C98">
      <w:pPr>
        <w:pStyle w:val="Heading3"/>
      </w:pPr>
      <w:bookmarkStart w:id="4320" w:name="_Toc29321314"/>
      <w:bookmarkStart w:id="4321" w:name="_Toc37067847"/>
      <w:bookmarkStart w:id="4322" w:name="_Toc36843558"/>
      <w:bookmarkStart w:id="4323" w:name="_Toc36836581"/>
      <w:bookmarkStart w:id="4324" w:name="_Toc36757040"/>
      <w:bookmarkStart w:id="4325" w:name="_Toc20425918"/>
      <w:r>
        <w:t>6.3.0</w:t>
      </w:r>
      <w:r>
        <w:tab/>
        <w:t>Parameterized types</w:t>
      </w:r>
      <w:bookmarkEnd w:id="4320"/>
      <w:bookmarkEnd w:id="4321"/>
      <w:bookmarkEnd w:id="4322"/>
      <w:bookmarkEnd w:id="4323"/>
      <w:bookmarkEnd w:id="4324"/>
      <w:bookmarkEnd w:id="4325"/>
    </w:p>
    <w:p w14:paraId="01D79D06" w14:textId="77777777" w:rsidR="00E16A54" w:rsidRDefault="00AE2C98">
      <w:pPr>
        <w:pStyle w:val="Heading4"/>
      </w:pPr>
      <w:bookmarkStart w:id="4326" w:name="_Toc37067848"/>
      <w:bookmarkStart w:id="4327" w:name="_Toc36843559"/>
      <w:bookmarkStart w:id="4328" w:name="_Toc36757041"/>
      <w:bookmarkStart w:id="4329" w:name="_Toc36836582"/>
      <w:bookmarkStart w:id="4330" w:name="_Toc29321315"/>
      <w:bookmarkStart w:id="4331" w:name="_Toc20425919"/>
      <w:r>
        <w:t>–</w:t>
      </w:r>
      <w:r>
        <w:tab/>
      </w:r>
      <w:r>
        <w:rPr>
          <w:i/>
        </w:rPr>
        <w:t>SetupRelease</w:t>
      </w:r>
      <w:bookmarkEnd w:id="4326"/>
      <w:bookmarkEnd w:id="4327"/>
      <w:bookmarkEnd w:id="4328"/>
      <w:bookmarkEnd w:id="4329"/>
      <w:bookmarkEnd w:id="4330"/>
      <w:bookmarkEnd w:id="4331"/>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Heading3"/>
      </w:pPr>
      <w:bookmarkStart w:id="4332" w:name="_Toc20425920"/>
      <w:bookmarkStart w:id="4333" w:name="_Toc29321316"/>
      <w:bookmarkStart w:id="4334" w:name="_Toc36757042"/>
      <w:bookmarkStart w:id="4335" w:name="_Toc36836583"/>
      <w:bookmarkStart w:id="4336" w:name="_Toc36843560"/>
      <w:bookmarkStart w:id="4337" w:name="_Toc37067849"/>
      <w:r>
        <w:t>6.3.1</w:t>
      </w:r>
      <w:r>
        <w:tab/>
        <w:t>System information blocks</w:t>
      </w:r>
      <w:bookmarkEnd w:id="4332"/>
      <w:bookmarkEnd w:id="4333"/>
      <w:bookmarkEnd w:id="4334"/>
      <w:bookmarkEnd w:id="4335"/>
      <w:bookmarkEnd w:id="4336"/>
      <w:bookmarkEnd w:id="4337"/>
    </w:p>
    <w:p w14:paraId="1C36260F" w14:textId="77777777" w:rsidR="00E16A54" w:rsidRDefault="00AE2C98">
      <w:pPr>
        <w:pStyle w:val="Heading4"/>
        <w:rPr>
          <w:rFonts w:eastAsia="SimSun"/>
          <w:i/>
        </w:rPr>
      </w:pPr>
      <w:bookmarkStart w:id="4338" w:name="_Toc20425921"/>
      <w:bookmarkStart w:id="4339" w:name="_Toc29321317"/>
      <w:bookmarkStart w:id="4340" w:name="_Toc36757043"/>
      <w:bookmarkStart w:id="4341" w:name="_Toc36836584"/>
      <w:bookmarkStart w:id="4342" w:name="_Toc36843561"/>
      <w:bookmarkStart w:id="4343" w:name="_Toc37067850"/>
      <w:r>
        <w:rPr>
          <w:rFonts w:eastAsia="SimSun"/>
        </w:rPr>
        <w:t>–</w:t>
      </w:r>
      <w:r>
        <w:rPr>
          <w:rFonts w:eastAsia="SimSun"/>
        </w:rPr>
        <w:tab/>
      </w:r>
      <w:r>
        <w:rPr>
          <w:rFonts w:eastAsia="SimSun"/>
          <w:i/>
        </w:rPr>
        <w:t>SIB2</w:t>
      </w:r>
      <w:bookmarkEnd w:id="4338"/>
      <w:bookmarkEnd w:id="4339"/>
      <w:bookmarkEnd w:id="4340"/>
      <w:bookmarkEnd w:id="4341"/>
      <w:bookmarkEnd w:id="4342"/>
      <w:bookmarkEnd w:id="4343"/>
    </w:p>
    <w:p w14:paraId="645EC412" w14:textId="77777777" w:rsidR="00E16A54" w:rsidRDefault="00AE2C98">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4344" w:name="_Hlk31126074"/>
      <w:r>
        <w:t>ssb-PositionQCL-</w:t>
      </w:r>
      <w:bookmarkEnd w:id="4344"/>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Heading4"/>
        <w:rPr>
          <w:rFonts w:eastAsia="SimSun"/>
          <w:i/>
        </w:rPr>
      </w:pPr>
      <w:bookmarkStart w:id="4345" w:name="_Toc37067851"/>
      <w:bookmarkStart w:id="4346" w:name="_Toc20425922"/>
      <w:bookmarkStart w:id="4347" w:name="_Toc36836585"/>
      <w:bookmarkStart w:id="4348" w:name="_Toc29321318"/>
      <w:bookmarkStart w:id="4349" w:name="_Toc36757044"/>
      <w:bookmarkStart w:id="4350" w:name="_Toc36843562"/>
      <w:r>
        <w:rPr>
          <w:rFonts w:eastAsia="SimSun"/>
        </w:rPr>
        <w:t>–</w:t>
      </w:r>
      <w:r>
        <w:rPr>
          <w:rFonts w:eastAsia="SimSun"/>
        </w:rPr>
        <w:tab/>
      </w:r>
      <w:r>
        <w:rPr>
          <w:rFonts w:eastAsia="SimSun"/>
          <w:i/>
        </w:rPr>
        <w:t>SIB3</w:t>
      </w:r>
      <w:bookmarkEnd w:id="4345"/>
      <w:bookmarkEnd w:id="4346"/>
      <w:bookmarkEnd w:id="4347"/>
      <w:bookmarkEnd w:id="4348"/>
      <w:bookmarkEnd w:id="4349"/>
      <w:bookmarkEnd w:id="4350"/>
    </w:p>
    <w:p w14:paraId="7CC6B72C" w14:textId="77777777" w:rsidR="00E16A54" w:rsidRDefault="00AE2C98">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Heading4"/>
        <w:rPr>
          <w:rFonts w:eastAsia="SimSun"/>
          <w:i/>
        </w:rPr>
      </w:pPr>
      <w:bookmarkStart w:id="4351" w:name="_Toc36757045"/>
      <w:bookmarkStart w:id="4352" w:name="_Toc20425923"/>
      <w:bookmarkStart w:id="4353" w:name="_Toc36836586"/>
      <w:bookmarkStart w:id="4354" w:name="_Toc29321319"/>
      <w:bookmarkStart w:id="4355" w:name="_Toc36843563"/>
      <w:bookmarkStart w:id="4356" w:name="_Toc37067852"/>
      <w:r>
        <w:rPr>
          <w:rFonts w:eastAsia="SimSun"/>
        </w:rPr>
        <w:t>–</w:t>
      </w:r>
      <w:r>
        <w:rPr>
          <w:rFonts w:eastAsia="SimSun"/>
        </w:rPr>
        <w:tab/>
      </w:r>
      <w:r>
        <w:rPr>
          <w:rFonts w:eastAsia="SimSun"/>
          <w:i/>
        </w:rPr>
        <w:t>SIB4</w:t>
      </w:r>
      <w:bookmarkEnd w:id="4351"/>
      <w:bookmarkEnd w:id="4352"/>
      <w:bookmarkEnd w:id="4353"/>
      <w:bookmarkEnd w:id="4354"/>
      <w:bookmarkEnd w:id="4355"/>
      <w:bookmarkEnd w:id="4356"/>
    </w:p>
    <w:p w14:paraId="404E783B" w14:textId="77777777" w:rsidR="00E16A54" w:rsidRDefault="00AE2C98">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4357" w:name="_Hlk32438289"/>
      <w:r>
        <w:t>ssb-PositionQCL</w:t>
      </w:r>
      <w:bookmarkEnd w:id="4357"/>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Heading4"/>
        <w:rPr>
          <w:rFonts w:eastAsia="SimSun"/>
          <w:i/>
        </w:rPr>
      </w:pPr>
      <w:bookmarkStart w:id="4358" w:name="_Toc36843564"/>
      <w:bookmarkStart w:id="4359" w:name="_Toc37067853"/>
      <w:bookmarkStart w:id="4360" w:name="_Toc36836587"/>
      <w:bookmarkStart w:id="4361" w:name="_Toc36757046"/>
      <w:bookmarkStart w:id="4362" w:name="_Toc29321320"/>
      <w:bookmarkStart w:id="4363" w:name="_Toc20425924"/>
      <w:r>
        <w:rPr>
          <w:rFonts w:eastAsia="SimSun"/>
        </w:rPr>
        <w:t>–</w:t>
      </w:r>
      <w:r>
        <w:rPr>
          <w:rFonts w:eastAsia="SimSun"/>
        </w:rPr>
        <w:tab/>
      </w:r>
      <w:r>
        <w:rPr>
          <w:rFonts w:eastAsia="SimSun"/>
          <w:i/>
        </w:rPr>
        <w:t>SIB5</w:t>
      </w:r>
      <w:bookmarkEnd w:id="4358"/>
      <w:bookmarkEnd w:id="4359"/>
      <w:bookmarkEnd w:id="4360"/>
      <w:bookmarkEnd w:id="4361"/>
      <w:bookmarkEnd w:id="4362"/>
      <w:bookmarkEnd w:id="4363"/>
    </w:p>
    <w:p w14:paraId="3AC9E3F8" w14:textId="77777777" w:rsidR="00E16A54" w:rsidRDefault="00AE2C98">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4364" w:author="Ericsson_109b-e_1" w:date="2020-05-04T05:36:00Z">
            <w:rPr/>
          </w:rPrChange>
        </w:rPr>
      </w:pPr>
      <w:r>
        <w:t xml:space="preserve">    </w:t>
      </w:r>
      <w:r>
        <w:rPr>
          <w:lang w:val="sv-SE"/>
          <w:rPrChange w:id="4365" w:author="Ericsson_109b-e_1" w:date="2020-05-04T05:36:00Z">
            <w:rPr/>
          </w:rPrChange>
        </w:rPr>
        <w:t>q-RxLevMin                          INTEGER (-70..-22),</w:t>
      </w:r>
    </w:p>
    <w:p w14:paraId="2952AE30" w14:textId="77777777" w:rsidR="00E16A54" w:rsidRPr="00E16A54" w:rsidRDefault="00AE2C98">
      <w:pPr>
        <w:pStyle w:val="PL"/>
        <w:rPr>
          <w:lang w:val="sv-SE"/>
          <w:rPrChange w:id="4366" w:author="Ericsson_109b-e_1" w:date="2020-05-04T05:36:00Z">
            <w:rPr/>
          </w:rPrChange>
        </w:rPr>
      </w:pPr>
      <w:r>
        <w:rPr>
          <w:lang w:val="sv-SE"/>
          <w:rPrChange w:id="4367" w:author="Ericsson_109b-e_1" w:date="2020-05-04T05:36:00Z">
            <w:rPr/>
          </w:rPrChange>
        </w:rPr>
        <w:t xml:space="preserve">    q-QualMin                           INTEGER (-34..-3),</w:t>
      </w:r>
    </w:p>
    <w:p w14:paraId="63F1397B" w14:textId="77777777" w:rsidR="00E16A54" w:rsidRDefault="00AE2C98">
      <w:pPr>
        <w:pStyle w:val="PL"/>
      </w:pPr>
      <w:r>
        <w:rPr>
          <w:lang w:val="sv-SE"/>
          <w:rPrChange w:id="4368"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Heading4"/>
        <w:rPr>
          <w:rFonts w:eastAsia="SimSun"/>
          <w:i/>
        </w:rPr>
      </w:pPr>
      <w:bookmarkStart w:id="4369" w:name="_Toc20425925"/>
      <w:bookmarkStart w:id="4370" w:name="_Toc29321321"/>
      <w:bookmarkStart w:id="4371" w:name="_Toc36836588"/>
      <w:bookmarkStart w:id="4372" w:name="_Toc36757047"/>
      <w:bookmarkStart w:id="4373" w:name="_Toc37067854"/>
      <w:bookmarkStart w:id="4374" w:name="_Toc36843565"/>
      <w:r>
        <w:rPr>
          <w:rFonts w:eastAsia="SimSun"/>
          <w:i/>
        </w:rPr>
        <w:t>–</w:t>
      </w:r>
      <w:r>
        <w:rPr>
          <w:rFonts w:eastAsia="SimSun"/>
          <w:i/>
        </w:rPr>
        <w:tab/>
        <w:t>SIB6</w:t>
      </w:r>
      <w:bookmarkEnd w:id="4369"/>
      <w:bookmarkEnd w:id="4370"/>
      <w:bookmarkEnd w:id="4371"/>
      <w:bookmarkEnd w:id="4372"/>
      <w:bookmarkEnd w:id="4373"/>
      <w:bookmarkEnd w:id="4374"/>
    </w:p>
    <w:p w14:paraId="2629983C" w14:textId="77777777" w:rsidR="00E16A54" w:rsidRDefault="00AE2C98">
      <w:pPr>
        <w:rPr>
          <w:rFonts w:eastAsia="SimSun"/>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SimSun"/>
                <w:szCs w:val="22"/>
              </w:rPr>
            </w:pPr>
            <w:r>
              <w:rPr>
                <w:rFonts w:eastAsia="SimSun"/>
                <w:i/>
                <w:szCs w:val="22"/>
              </w:rPr>
              <w:t xml:space="preserve">SIB6 </w:t>
            </w:r>
            <w:r>
              <w:rPr>
                <w:rFonts w:eastAsia="SimSun"/>
                <w:szCs w:val="22"/>
              </w:rPr>
              <w:t>field descriptions</w:t>
            </w:r>
          </w:p>
        </w:tc>
      </w:tr>
      <w:tr w:rsidR="00E16A54" w14:paraId="0A65AF96" w14:textId="77777777">
        <w:tc>
          <w:tcPr>
            <w:tcW w:w="14173" w:type="dxa"/>
          </w:tcPr>
          <w:p w14:paraId="4B7A5814" w14:textId="77777777" w:rsidR="00E16A54" w:rsidRDefault="00AE2C98">
            <w:pPr>
              <w:pStyle w:val="TAL"/>
              <w:rPr>
                <w:rFonts w:eastAsia="SimSun"/>
                <w:szCs w:val="22"/>
              </w:rPr>
            </w:pPr>
            <w:r>
              <w:rPr>
                <w:rFonts w:eastAsia="SimSun"/>
                <w:b/>
                <w:i/>
                <w:szCs w:val="22"/>
              </w:rPr>
              <w:t>messageIdentifier</w:t>
            </w:r>
          </w:p>
          <w:p w14:paraId="2F91E0B1" w14:textId="77777777" w:rsidR="00E16A54" w:rsidRDefault="00AE2C98">
            <w:pPr>
              <w:pStyle w:val="TAL"/>
              <w:rPr>
                <w:rFonts w:eastAsia="SimSun"/>
                <w:szCs w:val="22"/>
              </w:rPr>
            </w:pPr>
            <w:r>
              <w:rPr>
                <w:rFonts w:eastAsia="SimSun"/>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SimSun"/>
                <w:szCs w:val="22"/>
              </w:rPr>
            </w:pPr>
            <w:r>
              <w:rPr>
                <w:rFonts w:eastAsia="SimSun"/>
                <w:b/>
                <w:i/>
                <w:szCs w:val="22"/>
              </w:rPr>
              <w:t>serialNumber</w:t>
            </w:r>
          </w:p>
          <w:p w14:paraId="7AA5934D" w14:textId="77777777" w:rsidR="00E16A54" w:rsidRDefault="00AE2C98">
            <w:pPr>
              <w:pStyle w:val="TAL"/>
              <w:rPr>
                <w:rFonts w:eastAsia="SimSun"/>
                <w:szCs w:val="22"/>
              </w:rPr>
            </w:pPr>
            <w:r>
              <w:rPr>
                <w:rFonts w:eastAsia="SimSun"/>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SimSun"/>
                <w:szCs w:val="22"/>
              </w:rPr>
            </w:pPr>
            <w:r>
              <w:rPr>
                <w:rFonts w:eastAsia="SimSun"/>
                <w:b/>
                <w:i/>
                <w:szCs w:val="22"/>
              </w:rPr>
              <w:t>warningType</w:t>
            </w:r>
          </w:p>
          <w:p w14:paraId="72DC63E1" w14:textId="77777777" w:rsidR="00E16A54" w:rsidRDefault="00AE2C98">
            <w:pPr>
              <w:pStyle w:val="TAL"/>
              <w:rPr>
                <w:rFonts w:eastAsia="SimSun"/>
                <w:szCs w:val="22"/>
              </w:rPr>
            </w:pPr>
            <w:r>
              <w:rPr>
                <w:rFonts w:eastAsia="SimSun"/>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Heading4"/>
        <w:rPr>
          <w:rFonts w:eastAsia="SimSun"/>
          <w:i/>
        </w:rPr>
      </w:pPr>
      <w:bookmarkStart w:id="4375" w:name="_Toc37067855"/>
      <w:bookmarkStart w:id="4376" w:name="_Toc36843566"/>
      <w:bookmarkStart w:id="4377" w:name="_Toc36757048"/>
      <w:bookmarkStart w:id="4378" w:name="_Toc36836589"/>
      <w:bookmarkStart w:id="4379" w:name="_Toc29321322"/>
      <w:bookmarkStart w:id="4380" w:name="_Toc20425926"/>
      <w:r>
        <w:rPr>
          <w:rFonts w:eastAsia="SimSun"/>
          <w:i/>
        </w:rPr>
        <w:t>–</w:t>
      </w:r>
      <w:r>
        <w:rPr>
          <w:rFonts w:eastAsia="SimSun"/>
          <w:i/>
        </w:rPr>
        <w:tab/>
        <w:t>SIB7</w:t>
      </w:r>
      <w:bookmarkEnd w:id="4375"/>
      <w:bookmarkEnd w:id="4376"/>
      <w:bookmarkEnd w:id="4377"/>
      <w:bookmarkEnd w:id="4378"/>
      <w:bookmarkEnd w:id="4379"/>
      <w:bookmarkEnd w:id="4380"/>
    </w:p>
    <w:p w14:paraId="4E5BADFC" w14:textId="77777777" w:rsidR="00E16A54" w:rsidRDefault="00AE2C98">
      <w:pPr>
        <w:rPr>
          <w:rFonts w:eastAsia="SimSun"/>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Heading4"/>
        <w:rPr>
          <w:rFonts w:eastAsia="SimSun"/>
          <w:i/>
        </w:rPr>
      </w:pPr>
      <w:bookmarkStart w:id="4381" w:name="_Toc37067856"/>
      <w:bookmarkStart w:id="4382" w:name="_Toc36843567"/>
      <w:bookmarkStart w:id="4383" w:name="_Toc36836590"/>
      <w:bookmarkStart w:id="4384" w:name="_Toc29321323"/>
      <w:bookmarkStart w:id="4385" w:name="_Toc36757049"/>
      <w:bookmarkStart w:id="4386" w:name="_Toc20425927"/>
      <w:r>
        <w:rPr>
          <w:rFonts w:eastAsia="SimSun"/>
          <w:i/>
        </w:rPr>
        <w:t>–</w:t>
      </w:r>
      <w:r>
        <w:rPr>
          <w:rFonts w:eastAsia="SimSun"/>
          <w:i/>
        </w:rPr>
        <w:tab/>
        <w:t>SIB8</w:t>
      </w:r>
      <w:bookmarkEnd w:id="4381"/>
      <w:bookmarkEnd w:id="4382"/>
      <w:bookmarkEnd w:id="4383"/>
      <w:bookmarkEnd w:id="4384"/>
      <w:bookmarkEnd w:id="4385"/>
      <w:bookmarkEnd w:id="4386"/>
    </w:p>
    <w:p w14:paraId="1A00611B" w14:textId="77777777" w:rsidR="00E16A54" w:rsidRDefault="00AE2C98">
      <w:pPr>
        <w:rPr>
          <w:rFonts w:eastAsia="SimSun"/>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Heading4"/>
        <w:rPr>
          <w:rFonts w:eastAsia="SimSun"/>
          <w:i/>
        </w:rPr>
      </w:pPr>
      <w:bookmarkStart w:id="4387" w:name="_Toc36757050"/>
      <w:bookmarkStart w:id="4388" w:name="_Toc36843568"/>
      <w:bookmarkStart w:id="4389" w:name="_Toc20425928"/>
      <w:bookmarkStart w:id="4390" w:name="_Toc29321324"/>
      <w:bookmarkStart w:id="4391" w:name="_Toc36836591"/>
      <w:bookmarkStart w:id="4392" w:name="_Toc37067857"/>
      <w:r>
        <w:rPr>
          <w:rFonts w:eastAsia="SimSun"/>
        </w:rPr>
        <w:t>–</w:t>
      </w:r>
      <w:r>
        <w:rPr>
          <w:rFonts w:eastAsia="SimSun"/>
        </w:rPr>
        <w:tab/>
      </w:r>
      <w:r>
        <w:rPr>
          <w:rFonts w:eastAsia="SimSun"/>
          <w:i/>
        </w:rPr>
        <w:t>SIB9</w:t>
      </w:r>
      <w:bookmarkEnd w:id="4387"/>
      <w:bookmarkEnd w:id="4388"/>
      <w:bookmarkEnd w:id="4389"/>
      <w:bookmarkEnd w:id="4390"/>
      <w:bookmarkEnd w:id="4391"/>
      <w:bookmarkEnd w:id="4392"/>
    </w:p>
    <w:p w14:paraId="79FAE7B8" w14:textId="77777777" w:rsidR="00E16A54" w:rsidRDefault="00AE2C98">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Heading4"/>
      </w:pPr>
      <w:bookmarkStart w:id="4393" w:name="_Toc36836592"/>
      <w:bookmarkStart w:id="4394" w:name="_Toc36757051"/>
      <w:bookmarkStart w:id="4395" w:name="_Toc36843569"/>
      <w:bookmarkStart w:id="4396" w:name="_Toc37067858"/>
      <w:r>
        <w:t>–</w:t>
      </w:r>
      <w:r>
        <w:tab/>
      </w:r>
      <w:r>
        <w:rPr>
          <w:i/>
          <w:iCs/>
          <w:lang w:eastAsia="zh-CN"/>
        </w:rPr>
        <w:t>SIB10</w:t>
      </w:r>
      <w:bookmarkEnd w:id="4393"/>
      <w:bookmarkEnd w:id="4394"/>
      <w:bookmarkEnd w:id="4395"/>
      <w:bookmarkEnd w:id="4396"/>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Heading4"/>
        <w:rPr>
          <w:rFonts w:eastAsia="SimSun"/>
        </w:rPr>
      </w:pPr>
      <w:bookmarkStart w:id="4397" w:name="_Toc37067859"/>
      <w:bookmarkStart w:id="4398" w:name="_Toc36836593"/>
      <w:bookmarkStart w:id="4399" w:name="_Toc36757052"/>
      <w:bookmarkStart w:id="4400" w:name="_Toc36843570"/>
      <w:r>
        <w:rPr>
          <w:rFonts w:eastAsia="SimSun"/>
        </w:rPr>
        <w:t>–</w:t>
      </w:r>
      <w:r>
        <w:rPr>
          <w:rFonts w:eastAsia="SimSun"/>
        </w:rPr>
        <w:tab/>
      </w:r>
      <w:r>
        <w:rPr>
          <w:rFonts w:eastAsia="SimSun"/>
          <w:i/>
          <w:iCs/>
          <w:lang w:eastAsia="zh-CN"/>
        </w:rPr>
        <w:t>SIB11</w:t>
      </w:r>
      <w:bookmarkEnd w:id="4397"/>
      <w:bookmarkEnd w:id="4398"/>
      <w:bookmarkEnd w:id="4399"/>
      <w:bookmarkEnd w:id="4400"/>
    </w:p>
    <w:p w14:paraId="5D72C505" w14:textId="77777777" w:rsidR="00E16A54" w:rsidRDefault="00AE2C98">
      <w:pPr>
        <w:rPr>
          <w:rFonts w:eastAsia="SimSun"/>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Heading4"/>
        <w:rPr>
          <w:lang w:eastAsia="zh-CN"/>
        </w:rPr>
      </w:pPr>
      <w:bookmarkStart w:id="4401" w:name="_Toc36757053"/>
      <w:bookmarkStart w:id="4402" w:name="_Toc36836594"/>
      <w:bookmarkStart w:id="4403" w:name="_Toc36843571"/>
      <w:bookmarkStart w:id="4404" w:name="_Toc37067860"/>
      <w:r>
        <w:t>–</w:t>
      </w:r>
      <w:r>
        <w:tab/>
      </w:r>
      <w:r>
        <w:rPr>
          <w:i/>
          <w:iCs/>
        </w:rPr>
        <w:t>SIB</w:t>
      </w:r>
      <w:r>
        <w:rPr>
          <w:i/>
          <w:iCs/>
          <w:lang w:eastAsia="zh-CN"/>
        </w:rPr>
        <w:t>12</w:t>
      </w:r>
      <w:bookmarkEnd w:id="4401"/>
      <w:bookmarkEnd w:id="4402"/>
      <w:bookmarkEnd w:id="4403"/>
      <w:bookmarkEnd w:id="4404"/>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DengXian"/>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Heading4"/>
        <w:rPr>
          <w:lang w:eastAsia="zh-CN"/>
        </w:rPr>
      </w:pPr>
      <w:bookmarkStart w:id="4405" w:name="_Toc36836595"/>
      <w:bookmarkStart w:id="4406" w:name="_Toc36757054"/>
      <w:bookmarkStart w:id="4407" w:name="_Toc36843572"/>
      <w:bookmarkStart w:id="4408" w:name="_Toc37067861"/>
      <w:r>
        <w:t>–</w:t>
      </w:r>
      <w:r>
        <w:tab/>
      </w:r>
      <w:r>
        <w:rPr>
          <w:i/>
          <w:iCs/>
        </w:rPr>
        <w:t>SIB</w:t>
      </w:r>
      <w:r>
        <w:rPr>
          <w:i/>
          <w:iCs/>
          <w:lang w:eastAsia="zh-CN"/>
        </w:rPr>
        <w:t>13</w:t>
      </w:r>
      <w:bookmarkEnd w:id="4405"/>
      <w:bookmarkEnd w:id="4406"/>
      <w:bookmarkEnd w:id="4407"/>
      <w:bookmarkEnd w:id="4408"/>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DengXian"/>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Heading4"/>
        <w:rPr>
          <w:lang w:eastAsia="zh-CN"/>
        </w:rPr>
      </w:pPr>
      <w:bookmarkStart w:id="4409" w:name="_Toc36836596"/>
      <w:bookmarkStart w:id="4410" w:name="_Toc36843573"/>
      <w:bookmarkStart w:id="4411" w:name="_Toc37067862"/>
      <w:bookmarkStart w:id="4412" w:name="_Toc36757055"/>
      <w:r>
        <w:t>–</w:t>
      </w:r>
      <w:r>
        <w:tab/>
      </w:r>
      <w:r>
        <w:rPr>
          <w:i/>
          <w:iCs/>
        </w:rPr>
        <w:t>SIB</w:t>
      </w:r>
      <w:r>
        <w:rPr>
          <w:i/>
          <w:iCs/>
          <w:lang w:eastAsia="zh-CN"/>
        </w:rPr>
        <w:t>14</w:t>
      </w:r>
      <w:bookmarkEnd w:id="4409"/>
      <w:bookmarkEnd w:id="4410"/>
      <w:bookmarkEnd w:id="4411"/>
      <w:bookmarkEnd w:id="4412"/>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DengXian"/>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Heading3"/>
      </w:pPr>
      <w:bookmarkStart w:id="4413" w:name="_Toc36836597"/>
      <w:bookmarkStart w:id="4414" w:name="_Toc37067863"/>
      <w:bookmarkStart w:id="4415" w:name="_Toc36843574"/>
      <w:bookmarkStart w:id="4416" w:name="_Toc36757056"/>
      <w:r>
        <w:t>6.3.1a</w:t>
      </w:r>
      <w:r>
        <w:tab/>
        <w:t>Positioning System information blocks</w:t>
      </w:r>
      <w:bookmarkEnd w:id="4413"/>
      <w:bookmarkEnd w:id="4414"/>
      <w:bookmarkEnd w:id="4415"/>
      <w:bookmarkEnd w:id="4416"/>
    </w:p>
    <w:p w14:paraId="2E7733D7" w14:textId="77777777" w:rsidR="00E16A54" w:rsidRDefault="00AE2C98">
      <w:pPr>
        <w:pStyle w:val="Heading4"/>
      </w:pPr>
      <w:bookmarkStart w:id="4417" w:name="_Toc36757057"/>
      <w:bookmarkStart w:id="4418" w:name="_Toc36836598"/>
      <w:bookmarkStart w:id="4419" w:name="_Toc36843575"/>
      <w:bookmarkStart w:id="4420" w:name="_Toc37067864"/>
      <w:r>
        <w:rPr>
          <w:rFonts w:eastAsia="SimSun"/>
        </w:rPr>
        <w:t>–</w:t>
      </w:r>
      <w:r>
        <w:rPr>
          <w:rFonts w:eastAsia="SimSun"/>
        </w:rPr>
        <w:tab/>
      </w:r>
      <w:r>
        <w:rPr>
          <w:i/>
        </w:rPr>
        <w:t>PosSystemInformation-r16-IEs</w:t>
      </w:r>
      <w:bookmarkEnd w:id="4417"/>
      <w:bookmarkEnd w:id="4418"/>
      <w:bookmarkEnd w:id="4419"/>
      <w:bookmarkEnd w:id="4420"/>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Heading4"/>
      </w:pPr>
      <w:bookmarkStart w:id="4421" w:name="_Toc37067865"/>
      <w:bookmarkStart w:id="4422" w:name="_Toc36836599"/>
      <w:bookmarkStart w:id="4423" w:name="_Toc36843576"/>
      <w:bookmarkStart w:id="4424" w:name="_Toc36757058"/>
      <w:r>
        <w:rPr>
          <w:rFonts w:eastAsia="SimSun"/>
        </w:rPr>
        <w:t>–</w:t>
      </w:r>
      <w:r>
        <w:rPr>
          <w:rFonts w:eastAsia="SimSun"/>
        </w:rPr>
        <w:tab/>
      </w:r>
      <w:r>
        <w:rPr>
          <w:rFonts w:eastAsia="SimSun"/>
          <w:i/>
        </w:rPr>
        <w:t>PosSI-SchedulingInfoList</w:t>
      </w:r>
      <w:bookmarkEnd w:id="4421"/>
      <w:bookmarkEnd w:id="4422"/>
      <w:bookmarkEnd w:id="4423"/>
      <w:bookmarkEnd w:id="4424"/>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4425" w:name="_Hlk27994063"/>
      <w:r>
        <w:t>posSibType1-7,</w:t>
      </w:r>
      <w:bookmarkEnd w:id="4425"/>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SimSun"/>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SimSun"/>
        </w:rPr>
      </w:pPr>
    </w:p>
    <w:p w14:paraId="76765046" w14:textId="77777777" w:rsidR="00E16A54" w:rsidRDefault="00AE2C98">
      <w:pPr>
        <w:pStyle w:val="Heading4"/>
        <w:rPr>
          <w:rFonts w:eastAsia="SimSun"/>
          <w:i/>
        </w:rPr>
      </w:pPr>
      <w:bookmarkStart w:id="4426" w:name="_Toc36757059"/>
      <w:bookmarkStart w:id="4427" w:name="_Toc37067866"/>
      <w:bookmarkStart w:id="4428" w:name="_Toc36836600"/>
      <w:bookmarkStart w:id="4429" w:name="_Toc36843577"/>
      <w:r>
        <w:rPr>
          <w:rFonts w:eastAsia="SimSun"/>
        </w:rPr>
        <w:t>–</w:t>
      </w:r>
      <w:r>
        <w:rPr>
          <w:rFonts w:eastAsia="SimSun"/>
        </w:rPr>
        <w:tab/>
      </w:r>
      <w:r>
        <w:rPr>
          <w:rFonts w:eastAsia="SimSun"/>
          <w:i/>
        </w:rPr>
        <w:t>SIBpos</w:t>
      </w:r>
      <w:bookmarkEnd w:id="4426"/>
      <w:bookmarkEnd w:id="4427"/>
      <w:bookmarkEnd w:id="4428"/>
      <w:bookmarkEnd w:id="4429"/>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Heading3"/>
      </w:pPr>
      <w:bookmarkStart w:id="4430" w:name="_Toc37067867"/>
      <w:bookmarkStart w:id="4431" w:name="_Toc36757060"/>
      <w:bookmarkStart w:id="4432" w:name="_Toc36836601"/>
      <w:bookmarkStart w:id="4433" w:name="_Toc20425929"/>
      <w:bookmarkStart w:id="4434" w:name="_Toc36843578"/>
      <w:bookmarkStart w:id="4435" w:name="_Toc29321325"/>
      <w:r>
        <w:t>6.3.2</w:t>
      </w:r>
      <w:r>
        <w:tab/>
        <w:t>Radio resource control information elements</w:t>
      </w:r>
      <w:bookmarkEnd w:id="4430"/>
      <w:bookmarkEnd w:id="4431"/>
      <w:bookmarkEnd w:id="4432"/>
      <w:bookmarkEnd w:id="4433"/>
      <w:bookmarkEnd w:id="4434"/>
      <w:bookmarkEnd w:id="4435"/>
    </w:p>
    <w:p w14:paraId="732EB85D" w14:textId="77777777" w:rsidR="00E16A54" w:rsidRDefault="00AE2C98">
      <w:pPr>
        <w:pStyle w:val="Heading4"/>
      </w:pPr>
      <w:bookmarkStart w:id="4436" w:name="_Toc20425930"/>
      <w:bookmarkStart w:id="4437" w:name="_Toc36836602"/>
      <w:bookmarkStart w:id="4438" w:name="_Toc36757061"/>
      <w:bookmarkStart w:id="4439" w:name="_Toc29321326"/>
      <w:bookmarkStart w:id="4440" w:name="_Toc36843579"/>
      <w:bookmarkStart w:id="4441" w:name="_Toc37067868"/>
      <w:r>
        <w:t>–</w:t>
      </w:r>
      <w:r>
        <w:tab/>
      </w:r>
      <w:r>
        <w:rPr>
          <w:i/>
        </w:rPr>
        <w:t>AdditionalSpectrumEmission</w:t>
      </w:r>
      <w:bookmarkEnd w:id="4436"/>
      <w:bookmarkEnd w:id="4437"/>
      <w:bookmarkEnd w:id="4438"/>
      <w:bookmarkEnd w:id="4439"/>
      <w:bookmarkEnd w:id="4440"/>
      <w:bookmarkEnd w:id="4441"/>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Heading4"/>
      </w:pPr>
      <w:bookmarkStart w:id="4442" w:name="_Toc20425931"/>
      <w:bookmarkStart w:id="4443" w:name="_Toc29321327"/>
      <w:bookmarkStart w:id="4444" w:name="_Toc36757062"/>
      <w:bookmarkStart w:id="4445" w:name="_Toc36836603"/>
      <w:bookmarkStart w:id="4446" w:name="_Toc36843580"/>
      <w:bookmarkStart w:id="4447" w:name="_Toc37067869"/>
      <w:r>
        <w:t>–</w:t>
      </w:r>
      <w:r>
        <w:tab/>
      </w:r>
      <w:r>
        <w:rPr>
          <w:i/>
        </w:rPr>
        <w:t>Alpha</w:t>
      </w:r>
      <w:bookmarkEnd w:id="4442"/>
      <w:bookmarkEnd w:id="4443"/>
      <w:bookmarkEnd w:id="4444"/>
      <w:bookmarkEnd w:id="4445"/>
      <w:bookmarkEnd w:id="4446"/>
      <w:bookmarkEnd w:id="4447"/>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Heading4"/>
      </w:pPr>
      <w:bookmarkStart w:id="4448" w:name="_Toc20425932"/>
      <w:bookmarkStart w:id="4449" w:name="_Toc36843581"/>
      <w:bookmarkStart w:id="4450" w:name="_Toc29321328"/>
      <w:bookmarkStart w:id="4451" w:name="_Toc37067870"/>
      <w:bookmarkStart w:id="4452" w:name="_Toc36836604"/>
      <w:bookmarkStart w:id="4453" w:name="_Toc36757063"/>
      <w:r>
        <w:t>–</w:t>
      </w:r>
      <w:r>
        <w:tab/>
      </w:r>
      <w:r>
        <w:rPr>
          <w:i/>
        </w:rPr>
        <w:t>AMF-Identifier</w:t>
      </w:r>
      <w:bookmarkEnd w:id="4448"/>
      <w:bookmarkEnd w:id="4449"/>
      <w:bookmarkEnd w:id="4450"/>
      <w:bookmarkEnd w:id="4451"/>
      <w:bookmarkEnd w:id="4452"/>
      <w:bookmarkEnd w:id="4453"/>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Heading4"/>
      </w:pPr>
      <w:bookmarkStart w:id="4454" w:name="_Toc20425933"/>
      <w:bookmarkStart w:id="4455" w:name="_Toc29321329"/>
      <w:bookmarkStart w:id="4456" w:name="_Toc36757064"/>
      <w:bookmarkStart w:id="4457" w:name="_Toc36836605"/>
      <w:bookmarkStart w:id="4458" w:name="_Toc36843582"/>
      <w:bookmarkStart w:id="4459" w:name="_Toc37067871"/>
      <w:r>
        <w:t>–</w:t>
      </w:r>
      <w:r>
        <w:tab/>
      </w:r>
      <w:r>
        <w:rPr>
          <w:i/>
        </w:rPr>
        <w:t>ARFCN-ValueEUTRA</w:t>
      </w:r>
      <w:bookmarkEnd w:id="4454"/>
      <w:bookmarkEnd w:id="4455"/>
      <w:bookmarkEnd w:id="4456"/>
      <w:bookmarkEnd w:id="4457"/>
      <w:bookmarkEnd w:id="4458"/>
      <w:bookmarkEnd w:id="4459"/>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4460" w:author="Ericsson_109b-e_1" w:date="2020-05-04T05:37:00Z">
            <w:rPr/>
          </w:rPrChange>
        </w:rPr>
      </w:pPr>
      <w:r>
        <w:rPr>
          <w:bCs/>
          <w:i/>
          <w:iCs/>
          <w:lang w:val="sv-SE"/>
          <w:rPrChange w:id="4461" w:author="Ericsson_109b-e_1" w:date="2020-05-04T05:37:00Z">
            <w:rPr>
              <w:bCs/>
              <w:i/>
              <w:iCs/>
            </w:rPr>
          </w:rPrChange>
        </w:rPr>
        <w:t xml:space="preserve">ARFCN-ValueEUTRA </w:t>
      </w:r>
      <w:r>
        <w:rPr>
          <w:lang w:val="sv-SE"/>
          <w:rPrChange w:id="4462" w:author="Ericsson_109b-e_1" w:date="2020-05-04T05:37:00Z">
            <w:rPr/>
          </w:rPrChange>
        </w:rPr>
        <w:t>information element</w:t>
      </w:r>
    </w:p>
    <w:p w14:paraId="2F9BFD2E" w14:textId="77777777" w:rsidR="00E16A54" w:rsidRPr="00E16A54" w:rsidRDefault="00AE2C98">
      <w:pPr>
        <w:pStyle w:val="PL"/>
        <w:rPr>
          <w:lang w:val="sv-SE"/>
          <w:rPrChange w:id="4463" w:author="Ericsson_109b-e_1" w:date="2020-05-04T05:37:00Z">
            <w:rPr/>
          </w:rPrChange>
        </w:rPr>
      </w:pPr>
      <w:r>
        <w:rPr>
          <w:lang w:val="sv-SE"/>
          <w:rPrChange w:id="4464" w:author="Ericsson_109b-e_1" w:date="2020-05-04T05:37:00Z">
            <w:rPr/>
          </w:rPrChange>
        </w:rPr>
        <w:t>-- ASN1START</w:t>
      </w:r>
    </w:p>
    <w:p w14:paraId="0E4C95A5" w14:textId="77777777" w:rsidR="00E16A54" w:rsidRPr="00E16A54" w:rsidRDefault="00AE2C98">
      <w:pPr>
        <w:pStyle w:val="PL"/>
        <w:rPr>
          <w:lang w:val="sv-SE"/>
          <w:rPrChange w:id="4465" w:author="Ericsson_109b-e_1" w:date="2020-05-04T05:37:00Z">
            <w:rPr/>
          </w:rPrChange>
        </w:rPr>
      </w:pPr>
      <w:r>
        <w:rPr>
          <w:lang w:val="sv-SE"/>
          <w:rPrChange w:id="4466" w:author="Ericsson_109b-e_1" w:date="2020-05-04T05:37:00Z">
            <w:rPr/>
          </w:rPrChange>
        </w:rPr>
        <w:t>-- TAG-ARFCN-VALUEEUTRA-START</w:t>
      </w:r>
    </w:p>
    <w:p w14:paraId="2B159CCE" w14:textId="77777777" w:rsidR="00E16A54" w:rsidRPr="00E16A54" w:rsidRDefault="00E16A54">
      <w:pPr>
        <w:pStyle w:val="PL"/>
        <w:rPr>
          <w:lang w:val="sv-SE"/>
          <w:rPrChange w:id="4467" w:author="Ericsson_109b-e_1" w:date="2020-05-04T05:37:00Z">
            <w:rPr/>
          </w:rPrChange>
        </w:rPr>
      </w:pPr>
    </w:p>
    <w:p w14:paraId="772D57B6" w14:textId="77777777" w:rsidR="00E16A54" w:rsidRPr="00E16A54" w:rsidRDefault="00AE2C98">
      <w:pPr>
        <w:pStyle w:val="PL"/>
        <w:rPr>
          <w:lang w:val="sv-SE"/>
          <w:rPrChange w:id="4468" w:author="Ericsson_109b-e_1" w:date="2020-05-04T05:37:00Z">
            <w:rPr/>
          </w:rPrChange>
        </w:rPr>
      </w:pPr>
      <w:r>
        <w:rPr>
          <w:lang w:val="sv-SE"/>
          <w:rPrChange w:id="4469" w:author="Ericsson_109b-e_1" w:date="2020-05-04T05:37:00Z">
            <w:rPr/>
          </w:rPrChange>
        </w:rPr>
        <w:t>ARFCN-ValueEUTRA ::=                INTEGER (0..maxEARFCN)</w:t>
      </w:r>
    </w:p>
    <w:p w14:paraId="218AC8E5" w14:textId="77777777" w:rsidR="00E16A54" w:rsidRPr="00E16A54" w:rsidRDefault="00E16A54">
      <w:pPr>
        <w:pStyle w:val="PL"/>
        <w:rPr>
          <w:lang w:val="sv-SE"/>
          <w:rPrChange w:id="4470"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Heading4"/>
      </w:pPr>
      <w:bookmarkStart w:id="4471" w:name="_Toc20425934"/>
      <w:bookmarkStart w:id="4472" w:name="_Toc29321330"/>
      <w:bookmarkStart w:id="4473" w:name="_Toc36757065"/>
      <w:bookmarkStart w:id="4474" w:name="_Toc36836606"/>
      <w:bookmarkStart w:id="4475" w:name="_Toc36843583"/>
      <w:bookmarkStart w:id="4476" w:name="_Toc37067872"/>
      <w:r>
        <w:t>–</w:t>
      </w:r>
      <w:r>
        <w:tab/>
      </w:r>
      <w:r>
        <w:rPr>
          <w:i/>
        </w:rPr>
        <w:t>ARFCN-ValueNR</w:t>
      </w:r>
      <w:bookmarkEnd w:id="4471"/>
      <w:bookmarkEnd w:id="4472"/>
      <w:bookmarkEnd w:id="4473"/>
      <w:bookmarkEnd w:id="4474"/>
      <w:bookmarkEnd w:id="4475"/>
      <w:bookmarkEnd w:id="4476"/>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Heading4"/>
        <w:ind w:left="1416" w:hangingChars="590" w:hanging="1416"/>
        <w:rPr>
          <w:lang w:eastAsia="en-US"/>
        </w:rPr>
      </w:pPr>
      <w:bookmarkStart w:id="4477" w:name="_Toc12745901"/>
      <w:bookmarkStart w:id="4478" w:name="_Toc36836607"/>
      <w:bookmarkStart w:id="4479" w:name="_Toc36843584"/>
      <w:bookmarkStart w:id="4480" w:name="_Toc36757066"/>
      <w:bookmarkStart w:id="4481" w:name="_Toc37067873"/>
      <w:r>
        <w:t>–</w:t>
      </w:r>
      <w:r>
        <w:tab/>
      </w:r>
      <w:r>
        <w:rPr>
          <w:i/>
        </w:rPr>
        <w:t>ARFCN-ValueUTRA</w:t>
      </w:r>
      <w:bookmarkEnd w:id="4477"/>
      <w:r>
        <w:rPr>
          <w:i/>
        </w:rPr>
        <w:t>-FDD</w:t>
      </w:r>
      <w:bookmarkEnd w:id="4478"/>
      <w:bookmarkEnd w:id="4479"/>
      <w:bookmarkEnd w:id="4480"/>
      <w:bookmarkEnd w:id="4481"/>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482" w:author="Ericsson_109b-e_1" w:date="2020-05-04T05:37:00Z">
            <w:rPr/>
          </w:rPrChange>
        </w:rPr>
      </w:pPr>
      <w:r>
        <w:rPr>
          <w:bCs/>
          <w:i/>
          <w:iCs/>
          <w:lang w:val="sv-SE"/>
          <w:rPrChange w:id="4483" w:author="Ericsson_109b-e_1" w:date="2020-05-04T05:37:00Z">
            <w:rPr>
              <w:bCs/>
              <w:i/>
              <w:iCs/>
            </w:rPr>
          </w:rPrChange>
        </w:rPr>
        <w:t>ARFCN-ValueUTRA-FDD</w:t>
      </w:r>
      <w:r>
        <w:rPr>
          <w:lang w:val="sv-SE"/>
          <w:rPrChange w:id="4484" w:author="Ericsson_109b-e_1" w:date="2020-05-04T05:37:00Z">
            <w:rPr/>
          </w:rPrChange>
        </w:rPr>
        <w:t xml:space="preserve"> information element</w:t>
      </w:r>
    </w:p>
    <w:p w14:paraId="4EE7B726" w14:textId="77777777" w:rsidR="00E16A54" w:rsidRPr="00E16A54" w:rsidRDefault="00AE2C98">
      <w:pPr>
        <w:pStyle w:val="PL"/>
        <w:rPr>
          <w:lang w:val="sv-SE"/>
          <w:rPrChange w:id="4485" w:author="Ericsson_109b-e_1" w:date="2020-05-04T05:37:00Z">
            <w:rPr/>
          </w:rPrChange>
        </w:rPr>
      </w:pPr>
      <w:r>
        <w:rPr>
          <w:lang w:val="sv-SE"/>
          <w:rPrChange w:id="4486" w:author="Ericsson_109b-e_1" w:date="2020-05-04T05:37:00Z">
            <w:rPr/>
          </w:rPrChange>
        </w:rPr>
        <w:t>-- ASN1START</w:t>
      </w:r>
    </w:p>
    <w:p w14:paraId="2A69FDE1" w14:textId="77777777" w:rsidR="00E16A54" w:rsidRPr="00E16A54" w:rsidRDefault="00AE2C98">
      <w:pPr>
        <w:pStyle w:val="PL"/>
        <w:rPr>
          <w:lang w:val="sv-SE"/>
          <w:rPrChange w:id="4487" w:author="Ericsson_109b-e_1" w:date="2020-05-04T05:37:00Z">
            <w:rPr/>
          </w:rPrChange>
        </w:rPr>
      </w:pPr>
      <w:r>
        <w:rPr>
          <w:lang w:val="sv-SE"/>
          <w:rPrChange w:id="4488" w:author="Ericsson_109b-e_1" w:date="2020-05-04T05:37:00Z">
            <w:rPr/>
          </w:rPrChange>
        </w:rPr>
        <w:t>-- TAG-ARFCN-ValueUTRA-FDD-START</w:t>
      </w:r>
    </w:p>
    <w:p w14:paraId="3F3D68BF" w14:textId="77777777" w:rsidR="00E16A54" w:rsidRPr="00E16A54" w:rsidRDefault="00E16A54">
      <w:pPr>
        <w:pStyle w:val="PL"/>
        <w:rPr>
          <w:lang w:val="sv-SE"/>
          <w:rPrChange w:id="4489" w:author="Ericsson_109b-e_1" w:date="2020-05-04T05:37:00Z">
            <w:rPr/>
          </w:rPrChange>
        </w:rPr>
      </w:pPr>
    </w:p>
    <w:p w14:paraId="31E83038" w14:textId="77777777" w:rsidR="00E16A54" w:rsidRPr="00E16A54" w:rsidRDefault="00AE2C98">
      <w:pPr>
        <w:pStyle w:val="PL"/>
        <w:rPr>
          <w:lang w:val="sv-SE"/>
          <w:rPrChange w:id="4490" w:author="Ericsson_109b-e_1" w:date="2020-05-04T05:37:00Z">
            <w:rPr/>
          </w:rPrChange>
        </w:rPr>
      </w:pPr>
      <w:r>
        <w:rPr>
          <w:lang w:val="sv-SE"/>
          <w:rPrChange w:id="4491" w:author="Ericsson_109b-e_1" w:date="2020-05-04T05:37:00Z">
            <w:rPr/>
          </w:rPrChange>
        </w:rPr>
        <w:t>ARFCN-ValueUTRA-FDD-r16 ::=                INTEGER (0..16383)</w:t>
      </w:r>
    </w:p>
    <w:p w14:paraId="338E9D1A" w14:textId="77777777" w:rsidR="00E16A54" w:rsidRPr="00E16A54" w:rsidRDefault="00E16A54">
      <w:pPr>
        <w:pStyle w:val="PL"/>
        <w:rPr>
          <w:lang w:val="sv-SE"/>
          <w:rPrChange w:id="4492"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Heading4"/>
        <w:rPr>
          <w:i/>
          <w:iCs/>
        </w:rPr>
      </w:pPr>
      <w:bookmarkStart w:id="4493" w:name="_Toc37067874"/>
      <w:bookmarkStart w:id="4494" w:name="_Toc36843585"/>
      <w:bookmarkStart w:id="4495" w:name="_Toc36836608"/>
      <w:bookmarkStart w:id="4496" w:name="_Toc36757067"/>
      <w:r>
        <w:t>–</w:t>
      </w:r>
      <w:r>
        <w:tab/>
      </w:r>
      <w:r>
        <w:rPr>
          <w:i/>
          <w:iCs/>
        </w:rPr>
        <w:t>AvailabilityCombinationsPerCell</w:t>
      </w:r>
      <w:bookmarkEnd w:id="4493"/>
      <w:bookmarkEnd w:id="4494"/>
      <w:bookmarkEnd w:id="4495"/>
      <w:bookmarkEnd w:id="4496"/>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Heading4"/>
        <w:rPr>
          <w:rFonts w:eastAsiaTheme="minorEastAsia"/>
        </w:rPr>
      </w:pPr>
      <w:bookmarkStart w:id="4497" w:name="_Toc36757068"/>
      <w:bookmarkStart w:id="4498" w:name="_Toc36836609"/>
      <w:bookmarkStart w:id="4499" w:name="_Toc36843586"/>
      <w:bookmarkStart w:id="4500" w:name="_Toc37067875"/>
      <w:r>
        <w:t>–</w:t>
      </w:r>
      <w:r>
        <w:tab/>
      </w:r>
      <w:r>
        <w:rPr>
          <w:i/>
        </w:rPr>
        <w:t>AvailabilityIndicator</w:t>
      </w:r>
      <w:r>
        <w:t>-r16</w:t>
      </w:r>
      <w:bookmarkEnd w:id="4497"/>
      <w:bookmarkEnd w:id="4498"/>
      <w:bookmarkEnd w:id="4499"/>
      <w:bookmarkEnd w:id="4500"/>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Heading4"/>
      </w:pPr>
      <w:bookmarkStart w:id="4501" w:name="_Toc36843587"/>
      <w:bookmarkStart w:id="4502" w:name="_Toc37067876"/>
      <w:bookmarkStart w:id="4503" w:name="_Toc36757069"/>
      <w:bookmarkStart w:id="4504" w:name="_Toc36836610"/>
      <w:r>
        <w:t>–</w:t>
      </w:r>
      <w:r>
        <w:tab/>
      </w:r>
      <w:bookmarkStart w:id="4505" w:name="_Hlk31211653"/>
      <w:r>
        <w:rPr>
          <w:i/>
        </w:rPr>
        <w:t>AvailableRB-SetPerCell</w:t>
      </w:r>
      <w:bookmarkEnd w:id="4501"/>
      <w:bookmarkEnd w:id="4502"/>
      <w:bookmarkEnd w:id="4503"/>
      <w:bookmarkEnd w:id="4504"/>
      <w:bookmarkEnd w:id="4505"/>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Heading4"/>
        <w:rPr>
          <w:rFonts w:eastAsia="SimSun"/>
        </w:rPr>
      </w:pPr>
      <w:bookmarkStart w:id="4506" w:name="_Toc36757070"/>
      <w:bookmarkStart w:id="4507" w:name="_Toc36836611"/>
      <w:bookmarkStart w:id="4508" w:name="_Toc36843588"/>
      <w:bookmarkStart w:id="4509" w:name="_Toc37067877"/>
      <w:r>
        <w:rPr>
          <w:rFonts w:eastAsia="SimSun"/>
        </w:rPr>
        <w:t>–</w:t>
      </w:r>
      <w:r>
        <w:rPr>
          <w:rFonts w:eastAsia="SimSun"/>
        </w:rPr>
        <w:tab/>
      </w:r>
      <w:r>
        <w:rPr>
          <w:rFonts w:eastAsia="SimSun"/>
          <w:i/>
        </w:rPr>
        <w:t>BAP-Routing-ID</w:t>
      </w:r>
      <w:bookmarkEnd w:id="4506"/>
      <w:bookmarkEnd w:id="4507"/>
      <w:bookmarkEnd w:id="4508"/>
      <w:bookmarkEnd w:id="4509"/>
    </w:p>
    <w:p w14:paraId="1071C4A6" w14:textId="77777777" w:rsidR="00E16A54" w:rsidRDefault="00AE2C98">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 nodes to configure the default uplink Routing ID.</w:t>
      </w:r>
    </w:p>
    <w:p w14:paraId="7791DF61" w14:textId="77777777" w:rsidR="00E16A54" w:rsidRDefault="00AE2C98">
      <w:pPr>
        <w:pStyle w:val="TH"/>
        <w:rPr>
          <w:rFonts w:eastAsia="SimSun"/>
        </w:rPr>
      </w:pPr>
      <w:r>
        <w:rPr>
          <w:rFonts w:eastAsia="SimSun"/>
          <w:i/>
        </w:rPr>
        <w:t>BAP-Routing-ID</w:t>
      </w:r>
      <w:r>
        <w:rPr>
          <w:rFonts w:eastAsia="SimSun"/>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Heading4"/>
        <w:rPr>
          <w:i/>
        </w:rPr>
      </w:pPr>
      <w:bookmarkStart w:id="4510" w:name="_Toc20425935"/>
      <w:bookmarkStart w:id="4511" w:name="_Toc29321331"/>
      <w:bookmarkStart w:id="4512" w:name="_Toc36757071"/>
      <w:bookmarkStart w:id="4513" w:name="_Toc36836612"/>
      <w:bookmarkStart w:id="4514" w:name="_Toc36843589"/>
      <w:bookmarkStart w:id="4515" w:name="_Toc37067878"/>
      <w:r>
        <w:rPr>
          <w:i/>
        </w:rPr>
        <w:t>–</w:t>
      </w:r>
      <w:r>
        <w:rPr>
          <w:i/>
        </w:rPr>
        <w:tab/>
        <w:t>BeamFailureRecoveryConfig</w:t>
      </w:r>
      <w:bookmarkEnd w:id="4510"/>
      <w:bookmarkEnd w:id="4511"/>
      <w:bookmarkEnd w:id="4512"/>
      <w:bookmarkEnd w:id="4513"/>
      <w:bookmarkEnd w:id="4514"/>
      <w:bookmarkEnd w:id="4515"/>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Heading4"/>
        <w:rPr>
          <w:i/>
        </w:rPr>
      </w:pPr>
      <w:bookmarkStart w:id="4516" w:name="_Toc37067879"/>
      <w:bookmarkStart w:id="4517" w:name="_Toc36757072"/>
      <w:bookmarkStart w:id="4518" w:name="_Toc36836613"/>
      <w:bookmarkStart w:id="4519" w:name="_Toc36843590"/>
      <w:r>
        <w:rPr>
          <w:i/>
        </w:rPr>
        <w:t>–</w:t>
      </w:r>
      <w:r>
        <w:rPr>
          <w:i/>
        </w:rPr>
        <w:tab/>
        <w:t>BeamFailureRecoverySCellConfig</w:t>
      </w:r>
      <w:bookmarkEnd w:id="4516"/>
      <w:bookmarkEnd w:id="4517"/>
      <w:bookmarkEnd w:id="4518"/>
      <w:bookmarkEnd w:id="4519"/>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CommentReference"/>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Heading4"/>
      </w:pPr>
      <w:bookmarkStart w:id="4520" w:name="_Toc36836614"/>
      <w:bookmarkStart w:id="4521" w:name="_Toc36757073"/>
      <w:bookmarkStart w:id="4522" w:name="_Toc20425936"/>
      <w:bookmarkStart w:id="4523" w:name="_Toc29321332"/>
      <w:bookmarkStart w:id="4524" w:name="_Toc36843591"/>
      <w:bookmarkStart w:id="4525" w:name="_Toc37067880"/>
      <w:r>
        <w:t>–</w:t>
      </w:r>
      <w:r>
        <w:tab/>
      </w:r>
      <w:r>
        <w:rPr>
          <w:i/>
        </w:rPr>
        <w:t>BetaOffsets</w:t>
      </w:r>
      <w:bookmarkEnd w:id="4520"/>
      <w:bookmarkEnd w:id="4521"/>
      <w:bookmarkEnd w:id="4522"/>
      <w:bookmarkEnd w:id="4523"/>
      <w:bookmarkEnd w:id="4524"/>
      <w:bookmarkEnd w:id="4525"/>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Heading4"/>
        <w:rPr>
          <w:rFonts w:eastAsia="SimSun"/>
          <w:i/>
        </w:rPr>
      </w:pPr>
      <w:bookmarkStart w:id="4526" w:name="_Toc36757074"/>
      <w:bookmarkStart w:id="4527" w:name="_Toc36836615"/>
      <w:bookmarkStart w:id="4528" w:name="_Toc36843592"/>
      <w:bookmarkStart w:id="4529" w:name="_Toc37067881"/>
      <w:r>
        <w:rPr>
          <w:rFonts w:eastAsia="SimSun"/>
        </w:rPr>
        <w:t>–</w:t>
      </w:r>
      <w:r>
        <w:rPr>
          <w:rFonts w:eastAsia="SimSun"/>
        </w:rPr>
        <w:tab/>
      </w:r>
      <w:bookmarkStart w:id="4530" w:name="_Hlk23168826"/>
      <w:r>
        <w:rPr>
          <w:rFonts w:eastAsia="SimSun"/>
          <w:i/>
        </w:rPr>
        <w:t>BH-RLC-ChannelConfig</w:t>
      </w:r>
      <w:bookmarkEnd w:id="4526"/>
      <w:bookmarkEnd w:id="4527"/>
      <w:bookmarkEnd w:id="4528"/>
      <w:bookmarkEnd w:id="4529"/>
      <w:bookmarkEnd w:id="4530"/>
    </w:p>
    <w:p w14:paraId="14F77F6B" w14:textId="77777777" w:rsidR="00E16A54" w:rsidRDefault="00AE2C98">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SimSun"/>
        </w:rPr>
      </w:pPr>
      <w:r>
        <w:rPr>
          <w:rFonts w:eastAsia="SimSun"/>
          <w:i/>
        </w:rPr>
        <w:t>BH-RLC-ChannelConfig</w:t>
      </w:r>
      <w:r>
        <w:rPr>
          <w:rFonts w:eastAsia="SimSun"/>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531" w:name="_Hlk34293839"/>
      <w:r>
        <w:t xml:space="preserve">    bh-RLC-ChannelID-r16             INTEGER (1..ffsValue),</w:t>
      </w:r>
      <w:bookmarkEnd w:id="4531"/>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SimSun"/>
                <w:i/>
              </w:rPr>
              <w:t>BH-RLCChannelConfig-r16</w:t>
            </w:r>
            <w:r>
              <w:rPr>
                <w:rFonts w:eastAsia="SimSun"/>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SimSun"/>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SimSun"/>
                <w:szCs w:val="22"/>
              </w:rPr>
            </w:pPr>
            <w:r>
              <w:rPr>
                <w:rFonts w:eastAsia="SimSun"/>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SimSun"/>
                <w:szCs w:val="22"/>
              </w:rPr>
            </w:pPr>
            <w:r>
              <w:rPr>
                <w:rFonts w:eastAsia="SimSun"/>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SimSun"/>
                <w:i/>
                <w:szCs w:val="22"/>
              </w:rPr>
            </w:pPr>
            <w:r>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SimSun"/>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SimSun"/>
        </w:rPr>
      </w:pPr>
    </w:p>
    <w:p w14:paraId="1CA3F9EC" w14:textId="77777777" w:rsidR="00E16A54" w:rsidRDefault="00AE2C98">
      <w:pPr>
        <w:pStyle w:val="Heading4"/>
        <w:rPr>
          <w:rFonts w:eastAsia="SimSun"/>
          <w:i/>
        </w:rPr>
      </w:pPr>
      <w:bookmarkStart w:id="4532" w:name="_Toc36757075"/>
      <w:bookmarkStart w:id="4533" w:name="_Toc36836616"/>
      <w:bookmarkStart w:id="4534" w:name="_Toc36843593"/>
      <w:bookmarkStart w:id="4535" w:name="_Toc37067882"/>
      <w:r>
        <w:rPr>
          <w:rFonts w:eastAsia="SimSun"/>
        </w:rPr>
        <w:t>–</w:t>
      </w:r>
      <w:r>
        <w:rPr>
          <w:rFonts w:eastAsia="SimSun"/>
        </w:rPr>
        <w:tab/>
      </w:r>
      <w:r>
        <w:rPr>
          <w:rFonts w:eastAsia="SimSun"/>
          <w:i/>
        </w:rPr>
        <w:t>BH-LogicalChannelIdentity</w:t>
      </w:r>
      <w:bookmarkEnd w:id="4532"/>
      <w:bookmarkEnd w:id="4533"/>
      <w:bookmarkEnd w:id="4534"/>
      <w:bookmarkEnd w:id="4535"/>
    </w:p>
    <w:p w14:paraId="59B786CF" w14:textId="77777777" w:rsidR="00E16A54" w:rsidRDefault="00AE2C98">
      <w:pPr>
        <w:rPr>
          <w:rFonts w:eastAsia="SimSun"/>
        </w:rPr>
      </w:pPr>
      <w:r>
        <w:rPr>
          <w:rFonts w:eastAsia="SimSun"/>
        </w:rPr>
        <w:t xml:space="preserve">The IE </w:t>
      </w:r>
      <w:r>
        <w:rPr>
          <w:rFonts w:eastAsia="SimSun"/>
          <w:i/>
        </w:rPr>
        <w:t xml:space="preserve">BH-LogicalChannelIdentity </w:t>
      </w:r>
      <w:r>
        <w:rPr>
          <w:rFonts w:eastAsia="SimSun"/>
        </w:rPr>
        <w:t>is used to configure an RLC entity, a corresponding logical channel in MAC for BH RLC channels between IAB-node and its parent node.</w:t>
      </w:r>
    </w:p>
    <w:p w14:paraId="70BB9640" w14:textId="77777777" w:rsidR="00E16A54" w:rsidRDefault="00AE2C98">
      <w:pPr>
        <w:pStyle w:val="TH"/>
        <w:rPr>
          <w:rFonts w:eastAsia="SimSun"/>
        </w:rPr>
      </w:pPr>
      <w:r>
        <w:rPr>
          <w:i/>
        </w:rPr>
        <w:t>BH-LogicalChannelIdentity</w:t>
      </w:r>
      <w:r>
        <w:rPr>
          <w:rFonts w:eastAsia="SimSun"/>
          <w:i/>
        </w:rPr>
        <w:t xml:space="preserve"> </w:t>
      </w:r>
      <w:r>
        <w:rPr>
          <w:rFonts w:eastAsia="SimSun"/>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SimSun"/>
                <w:i/>
              </w:rPr>
              <w:t>BH-LogicalChannelIdentity</w:t>
            </w:r>
            <w:r>
              <w:rPr>
                <w:rFonts w:eastAsia="SimSun"/>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SimSun"/>
          <w:lang w:eastAsia="zh-CN"/>
        </w:rPr>
      </w:pPr>
    </w:p>
    <w:p w14:paraId="3EEDEE99" w14:textId="77777777" w:rsidR="00E16A54" w:rsidRDefault="00AE2C98">
      <w:pPr>
        <w:pStyle w:val="Heading4"/>
        <w:rPr>
          <w:rFonts w:eastAsia="SimSun"/>
        </w:rPr>
      </w:pPr>
      <w:bookmarkStart w:id="4536" w:name="_Toc36836617"/>
      <w:bookmarkStart w:id="4537" w:name="_Toc36757076"/>
      <w:bookmarkStart w:id="4538" w:name="_Toc36843594"/>
      <w:bookmarkStart w:id="4539" w:name="_Toc37067883"/>
      <w:r>
        <w:rPr>
          <w:rFonts w:eastAsia="SimSun"/>
        </w:rPr>
        <w:t>–</w:t>
      </w:r>
      <w:r>
        <w:rPr>
          <w:rFonts w:eastAsia="SimSun"/>
        </w:rPr>
        <w:tab/>
      </w:r>
      <w:r>
        <w:rPr>
          <w:rFonts w:eastAsia="SimSun"/>
          <w:i/>
        </w:rPr>
        <w:t>BH-LogicalChannelIdentity-Ext</w:t>
      </w:r>
      <w:bookmarkEnd w:id="4536"/>
      <w:bookmarkEnd w:id="4537"/>
      <w:bookmarkEnd w:id="4538"/>
      <w:bookmarkEnd w:id="4539"/>
    </w:p>
    <w:p w14:paraId="48E73F85" w14:textId="77777777" w:rsidR="00E16A54" w:rsidRDefault="00AE2C98">
      <w:pPr>
        <w:rPr>
          <w:rFonts w:eastAsia="SimSun"/>
        </w:rPr>
      </w:pPr>
      <w:r>
        <w:rPr>
          <w:rFonts w:eastAsia="SimSun"/>
        </w:rPr>
        <w:t xml:space="preserve">The IE </w:t>
      </w:r>
      <w:r>
        <w:rPr>
          <w:rFonts w:eastAsia="SimSun"/>
          <w:i/>
        </w:rPr>
        <w:t>BH-LogicalChannelIdentity-Ext</w:t>
      </w:r>
      <w:r>
        <w:rPr>
          <w:rFonts w:eastAsia="SimSun"/>
        </w:rPr>
        <w:t xml:space="preserve"> is used to identify one backhaul logical channel (</w:t>
      </w:r>
      <w:r>
        <w:rPr>
          <w:rFonts w:eastAsia="SimSun"/>
          <w:i/>
        </w:rPr>
        <w:t>BH-RLC-ChannelConfig</w:t>
      </w:r>
      <w:r>
        <w:rPr>
          <w:rFonts w:eastAsia="SimSun"/>
        </w:rPr>
        <w:t>) and the corresponding RLC configuration (</w:t>
      </w:r>
      <w:r>
        <w:rPr>
          <w:rFonts w:eastAsia="SimSun"/>
          <w:i/>
        </w:rPr>
        <w:t>RLC-Config</w:t>
      </w:r>
      <w:r>
        <w:rPr>
          <w:rFonts w:eastAsia="SimSun"/>
        </w:rPr>
        <w:t>).</w:t>
      </w:r>
    </w:p>
    <w:p w14:paraId="6A7CA648" w14:textId="77777777" w:rsidR="00E16A54" w:rsidRDefault="00AE2C98">
      <w:pPr>
        <w:pStyle w:val="TH"/>
        <w:rPr>
          <w:rFonts w:eastAsia="SimSun"/>
        </w:rPr>
      </w:pPr>
      <w:r>
        <w:rPr>
          <w:rFonts w:eastAsia="SimSun"/>
          <w:i/>
        </w:rPr>
        <w:t>BH-LogicalChannelIdentity</w:t>
      </w:r>
      <w:r>
        <w:rPr>
          <w:rFonts w:eastAsia="SimSun"/>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Heading4"/>
      </w:pPr>
      <w:bookmarkStart w:id="4540" w:name="_Toc20425937"/>
      <w:bookmarkStart w:id="4541" w:name="_Toc29321333"/>
      <w:bookmarkStart w:id="4542" w:name="_Toc36757077"/>
      <w:bookmarkStart w:id="4543" w:name="_Toc36836618"/>
      <w:bookmarkStart w:id="4544" w:name="_Toc36843595"/>
      <w:bookmarkStart w:id="4545" w:name="_Toc37067884"/>
      <w:r>
        <w:t>–</w:t>
      </w:r>
      <w:r>
        <w:tab/>
      </w:r>
      <w:r>
        <w:rPr>
          <w:i/>
        </w:rPr>
        <w:t>BSR-Config</w:t>
      </w:r>
      <w:bookmarkEnd w:id="4540"/>
      <w:bookmarkEnd w:id="4541"/>
      <w:bookmarkEnd w:id="4542"/>
      <w:bookmarkEnd w:id="4543"/>
      <w:bookmarkEnd w:id="4544"/>
      <w:bookmarkEnd w:id="4545"/>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546" w:author="Ericsson_109b-e_1" w:date="2020-05-04T05:42:00Z">
            <w:rPr/>
          </w:rPrChange>
        </w:rPr>
      </w:pPr>
      <w:r>
        <w:t xml:space="preserve">                                                        </w:t>
      </w:r>
      <w:r>
        <w:rPr>
          <w:lang w:val="sv-SE"/>
          <w:rPrChange w:id="4547" w:author="Ericsson_109b-e_1" w:date="2020-05-04T05:42:00Z">
            <w:rPr/>
          </w:rPrChange>
        </w:rPr>
        <w:t>sf5120, sf10240, spare5, spare4, spare3, spare2, spare1},</w:t>
      </w:r>
    </w:p>
    <w:p w14:paraId="5BAA81A4" w14:textId="77777777" w:rsidR="00E16A54" w:rsidRDefault="00AE2C98">
      <w:pPr>
        <w:pStyle w:val="PL"/>
      </w:pPr>
      <w:r>
        <w:rPr>
          <w:lang w:val="sv-SE"/>
          <w:rPrChange w:id="4548"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Heading4"/>
      </w:pPr>
      <w:bookmarkStart w:id="4549" w:name="_Toc29321334"/>
      <w:bookmarkStart w:id="4550" w:name="_Toc20425938"/>
      <w:bookmarkStart w:id="4551" w:name="_Toc36836619"/>
      <w:bookmarkStart w:id="4552" w:name="_Toc36757078"/>
      <w:bookmarkStart w:id="4553" w:name="_Toc36843596"/>
      <w:bookmarkStart w:id="4554" w:name="_Toc37067885"/>
      <w:r>
        <w:t>–</w:t>
      </w:r>
      <w:r>
        <w:tab/>
      </w:r>
      <w:r>
        <w:rPr>
          <w:i/>
        </w:rPr>
        <w:t>BWP</w:t>
      </w:r>
      <w:bookmarkEnd w:id="4549"/>
      <w:bookmarkEnd w:id="4550"/>
      <w:bookmarkEnd w:id="4551"/>
      <w:bookmarkEnd w:id="4552"/>
      <w:bookmarkEnd w:id="4553"/>
      <w:bookmarkEnd w:id="4554"/>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87" w:dyaOrig="432" w14:anchorId="7499A568">
                <v:shape id="_x0000_i1077" type="#_x0000_t75" style="width:28.55pt;height:22.4pt" o:ole="">
                  <v:imagedata r:id="rId118" o:title=""/>
                </v:shape>
                <o:OLEObject Type="Embed" ProgID="Equation.3" ShapeID="_x0000_i1077" DrawAspect="Content" ObjectID="_1653372815" r:id="rId119"/>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Heading4"/>
      </w:pPr>
      <w:bookmarkStart w:id="4555" w:name="_Toc20425939"/>
      <w:bookmarkStart w:id="4556" w:name="_Toc29321335"/>
      <w:bookmarkStart w:id="4557" w:name="_Toc36757079"/>
      <w:bookmarkStart w:id="4558" w:name="_Toc36836620"/>
      <w:bookmarkStart w:id="4559" w:name="_Toc36843597"/>
      <w:bookmarkStart w:id="4560" w:name="_Toc37067886"/>
      <w:r>
        <w:t>–</w:t>
      </w:r>
      <w:r>
        <w:tab/>
      </w:r>
      <w:r>
        <w:rPr>
          <w:i/>
        </w:rPr>
        <w:t>BWP-Downlink</w:t>
      </w:r>
      <w:bookmarkEnd w:id="4555"/>
      <w:bookmarkEnd w:id="4556"/>
      <w:bookmarkEnd w:id="4557"/>
      <w:bookmarkEnd w:id="4558"/>
      <w:bookmarkEnd w:id="4559"/>
      <w:bookmarkEnd w:id="4560"/>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Heading4"/>
      </w:pPr>
      <w:bookmarkStart w:id="4561" w:name="_Toc36843598"/>
      <w:bookmarkStart w:id="4562" w:name="_Toc36836621"/>
      <w:bookmarkStart w:id="4563" w:name="_Toc37067887"/>
      <w:bookmarkStart w:id="4564" w:name="_Toc36757080"/>
      <w:bookmarkStart w:id="4565" w:name="_Toc29321336"/>
      <w:bookmarkStart w:id="4566" w:name="_Toc20425940"/>
      <w:r>
        <w:t>–</w:t>
      </w:r>
      <w:r>
        <w:tab/>
      </w:r>
      <w:r>
        <w:rPr>
          <w:i/>
        </w:rPr>
        <w:t>BWP-DownlinkCommon</w:t>
      </w:r>
      <w:bookmarkEnd w:id="4561"/>
      <w:bookmarkEnd w:id="4562"/>
      <w:bookmarkEnd w:id="4563"/>
      <w:bookmarkEnd w:id="4564"/>
      <w:bookmarkEnd w:id="4565"/>
      <w:bookmarkEnd w:id="4566"/>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Heading4"/>
      </w:pPr>
      <w:bookmarkStart w:id="4567" w:name="_Toc37067888"/>
      <w:bookmarkStart w:id="4568" w:name="_Toc36757081"/>
      <w:bookmarkStart w:id="4569" w:name="_Toc36843599"/>
      <w:bookmarkStart w:id="4570" w:name="_Toc36836622"/>
      <w:bookmarkStart w:id="4571" w:name="_Toc29321337"/>
      <w:bookmarkStart w:id="4572" w:name="_Toc20425941"/>
      <w:r>
        <w:t>–</w:t>
      </w:r>
      <w:r>
        <w:tab/>
      </w:r>
      <w:r>
        <w:rPr>
          <w:i/>
        </w:rPr>
        <w:t>BWP-DownlinkDedicated</w:t>
      </w:r>
      <w:bookmarkEnd w:id="4567"/>
      <w:bookmarkEnd w:id="4568"/>
      <w:bookmarkEnd w:id="4569"/>
      <w:bookmarkEnd w:id="4570"/>
      <w:bookmarkEnd w:id="4571"/>
      <w:bookmarkEnd w:id="4572"/>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Heading4"/>
      </w:pPr>
      <w:bookmarkStart w:id="4573" w:name="_Toc20425942"/>
      <w:bookmarkStart w:id="4574" w:name="_Toc29321338"/>
      <w:bookmarkStart w:id="4575" w:name="_Toc36757082"/>
      <w:bookmarkStart w:id="4576" w:name="_Toc36836623"/>
      <w:bookmarkStart w:id="4577" w:name="_Toc36843600"/>
      <w:bookmarkStart w:id="4578" w:name="_Toc37067889"/>
      <w:bookmarkStart w:id="4579" w:name="_Hlk898618"/>
      <w:r>
        <w:t>–</w:t>
      </w:r>
      <w:r>
        <w:tab/>
      </w:r>
      <w:r>
        <w:rPr>
          <w:i/>
        </w:rPr>
        <w:t>BWP-Id</w:t>
      </w:r>
      <w:bookmarkEnd w:id="4573"/>
      <w:bookmarkEnd w:id="4574"/>
      <w:bookmarkEnd w:id="4575"/>
      <w:bookmarkEnd w:id="4576"/>
      <w:bookmarkEnd w:id="4577"/>
      <w:bookmarkEnd w:id="4578"/>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Heading4"/>
      </w:pPr>
      <w:bookmarkStart w:id="4580" w:name="_Toc20425943"/>
      <w:bookmarkStart w:id="4581" w:name="_Toc29321339"/>
      <w:bookmarkStart w:id="4582" w:name="_Toc36757083"/>
      <w:bookmarkStart w:id="4583" w:name="_Toc36836624"/>
      <w:bookmarkStart w:id="4584" w:name="_Toc36843601"/>
      <w:bookmarkStart w:id="4585" w:name="_Toc37067890"/>
      <w:bookmarkEnd w:id="4579"/>
      <w:r>
        <w:t>–</w:t>
      </w:r>
      <w:r>
        <w:tab/>
      </w:r>
      <w:r>
        <w:rPr>
          <w:i/>
        </w:rPr>
        <w:t>BWP-Uplink</w:t>
      </w:r>
      <w:bookmarkEnd w:id="4580"/>
      <w:bookmarkEnd w:id="4581"/>
      <w:bookmarkEnd w:id="4582"/>
      <w:bookmarkEnd w:id="4583"/>
      <w:bookmarkEnd w:id="4584"/>
      <w:bookmarkEnd w:id="4585"/>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586" w:name="_Hlk967125"/>
            <w:r>
              <w:rPr>
                <w:szCs w:val="22"/>
              </w:rPr>
              <w:t>The Network does not include the value 0, since value 0 is reserved for the initial BWP.</w:t>
            </w:r>
            <w:bookmarkEnd w:id="4586"/>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Heading4"/>
      </w:pPr>
      <w:bookmarkStart w:id="4587" w:name="_Toc20425944"/>
      <w:bookmarkStart w:id="4588" w:name="_Toc29321340"/>
      <w:bookmarkStart w:id="4589" w:name="_Toc36757084"/>
      <w:bookmarkStart w:id="4590" w:name="_Toc36836625"/>
      <w:bookmarkStart w:id="4591" w:name="_Toc36843602"/>
      <w:bookmarkStart w:id="4592" w:name="_Toc37067891"/>
      <w:r>
        <w:t>–</w:t>
      </w:r>
      <w:r>
        <w:tab/>
      </w:r>
      <w:r>
        <w:rPr>
          <w:i/>
        </w:rPr>
        <w:t>BWP-UplinkCommon</w:t>
      </w:r>
      <w:bookmarkEnd w:id="4587"/>
      <w:bookmarkEnd w:id="4588"/>
      <w:bookmarkEnd w:id="4589"/>
      <w:bookmarkEnd w:id="4590"/>
      <w:bookmarkEnd w:id="4591"/>
      <w:bookmarkEnd w:id="4592"/>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Heading4"/>
      </w:pPr>
      <w:bookmarkStart w:id="4593" w:name="_Toc29321341"/>
      <w:bookmarkStart w:id="4594" w:name="_Toc20425945"/>
      <w:bookmarkStart w:id="4595" w:name="_Toc36757085"/>
      <w:bookmarkStart w:id="4596" w:name="_Toc36836626"/>
      <w:bookmarkStart w:id="4597" w:name="_Toc37067892"/>
      <w:bookmarkStart w:id="4598" w:name="_Toc36843603"/>
      <w:r>
        <w:t>–</w:t>
      </w:r>
      <w:r>
        <w:tab/>
      </w:r>
      <w:r>
        <w:rPr>
          <w:i/>
        </w:rPr>
        <w:t>BWP-UplinkDedicated</w:t>
      </w:r>
      <w:bookmarkEnd w:id="4593"/>
      <w:bookmarkEnd w:id="4594"/>
      <w:bookmarkEnd w:id="4595"/>
      <w:bookmarkEnd w:id="4596"/>
      <w:bookmarkEnd w:id="4597"/>
      <w:bookmarkEnd w:id="4598"/>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599" w:name="_Hlk32438258"/>
            <w:r>
              <w:rPr>
                <w:b/>
                <w:i/>
                <w:szCs w:val="22"/>
              </w:rPr>
              <w:t>cp-ExtensionC2</w:t>
            </w:r>
            <w:bookmarkEnd w:id="4599"/>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Heading4"/>
        <w:rPr>
          <w:rFonts w:eastAsia="SimSun"/>
          <w:i/>
        </w:rPr>
      </w:pPr>
      <w:bookmarkStart w:id="4600" w:name="_Toc20425946"/>
      <w:bookmarkStart w:id="4601" w:name="_Toc29321342"/>
      <w:bookmarkStart w:id="4602" w:name="_Toc36757086"/>
      <w:bookmarkStart w:id="4603" w:name="_Toc36843604"/>
      <w:bookmarkStart w:id="4604" w:name="_Toc36836627"/>
      <w:bookmarkStart w:id="4605" w:name="_Toc37067893"/>
      <w:r>
        <w:rPr>
          <w:rFonts w:eastAsia="SimSun"/>
        </w:rPr>
        <w:t>–</w:t>
      </w:r>
      <w:r>
        <w:rPr>
          <w:rFonts w:eastAsia="SimSun"/>
        </w:rPr>
        <w:tab/>
      </w:r>
      <w:r>
        <w:rPr>
          <w:rFonts w:eastAsia="SimSun"/>
          <w:i/>
        </w:rPr>
        <w:t>CellAccessRelatedInfo</w:t>
      </w:r>
      <w:bookmarkEnd w:id="4600"/>
      <w:bookmarkEnd w:id="4601"/>
      <w:bookmarkEnd w:id="4602"/>
      <w:bookmarkEnd w:id="4603"/>
      <w:bookmarkEnd w:id="4604"/>
      <w:bookmarkEnd w:id="4605"/>
    </w:p>
    <w:p w14:paraId="20BC84FB" w14:textId="77777777" w:rsidR="00E16A54" w:rsidRDefault="00AE2C98">
      <w:pPr>
        <w:rPr>
          <w:rFonts w:eastAsia="SimSun"/>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Heading4"/>
        <w:rPr>
          <w:i/>
          <w:iCs/>
        </w:rPr>
      </w:pPr>
      <w:bookmarkStart w:id="4606" w:name="_Toc37067894"/>
      <w:bookmarkStart w:id="4607" w:name="_Toc20425947"/>
      <w:bookmarkStart w:id="4608" w:name="_Toc36843605"/>
      <w:bookmarkStart w:id="4609" w:name="_Toc36836628"/>
      <w:bookmarkStart w:id="4610" w:name="_Toc29321343"/>
      <w:bookmarkStart w:id="4611" w:name="_Toc36757087"/>
      <w:r>
        <w:rPr>
          <w:i/>
          <w:iCs/>
        </w:rPr>
        <w:t>–</w:t>
      </w:r>
      <w:r>
        <w:rPr>
          <w:i/>
          <w:iCs/>
        </w:rPr>
        <w:tab/>
        <w:t>CellAccessRelatedInfo-EUTRA-5GC</w:t>
      </w:r>
      <w:bookmarkEnd w:id="4606"/>
      <w:bookmarkEnd w:id="4607"/>
      <w:bookmarkEnd w:id="4608"/>
      <w:bookmarkEnd w:id="4609"/>
      <w:bookmarkEnd w:id="4610"/>
      <w:bookmarkEnd w:id="4611"/>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612" w:author="Ericsson_109b-e_1" w:date="2020-05-04T05:43:00Z">
            <w:rPr/>
          </w:rPrChange>
        </w:rPr>
      </w:pPr>
      <w:r>
        <w:t xml:space="preserve">    </w:t>
      </w:r>
      <w:r>
        <w:rPr>
          <w:lang w:val="sv-SE"/>
          <w:rPrChange w:id="4613" w:author="Ericsson_109b-e_1" w:date="2020-05-04T05:43:00Z">
            <w:rPr/>
          </w:rPrChange>
        </w:rPr>
        <w:t>plmn-IdentityList-eutra-5gc             PLMN-IdentityList-EUTRA-5GC,</w:t>
      </w:r>
    </w:p>
    <w:p w14:paraId="592ADFE3" w14:textId="77777777" w:rsidR="00E16A54" w:rsidRDefault="00AE2C98">
      <w:pPr>
        <w:pStyle w:val="PL"/>
      </w:pPr>
      <w:r>
        <w:rPr>
          <w:lang w:val="sv-SE"/>
          <w:rPrChange w:id="4614"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Heading4"/>
        <w:rPr>
          <w:i/>
          <w:iCs/>
        </w:rPr>
      </w:pPr>
      <w:bookmarkStart w:id="4615" w:name="_Toc20425948"/>
      <w:bookmarkStart w:id="4616" w:name="_Toc36757088"/>
      <w:bookmarkStart w:id="4617" w:name="_Toc29321344"/>
      <w:bookmarkStart w:id="4618" w:name="_Toc36836629"/>
      <w:bookmarkStart w:id="4619" w:name="_Toc36843606"/>
      <w:bookmarkStart w:id="4620" w:name="_Toc37067895"/>
      <w:r>
        <w:rPr>
          <w:i/>
          <w:iCs/>
        </w:rPr>
        <w:t>–</w:t>
      </w:r>
      <w:r>
        <w:rPr>
          <w:i/>
          <w:iCs/>
        </w:rPr>
        <w:tab/>
        <w:t>CellAccessRelatedInfo-EUTRA-EPC</w:t>
      </w:r>
      <w:bookmarkEnd w:id="4615"/>
      <w:bookmarkEnd w:id="4616"/>
      <w:bookmarkEnd w:id="4617"/>
      <w:bookmarkEnd w:id="4618"/>
      <w:bookmarkEnd w:id="4619"/>
      <w:bookmarkEnd w:id="4620"/>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621" w:author="Ericsson_109b-e_1" w:date="2020-05-04T05:43:00Z">
            <w:rPr/>
          </w:rPrChange>
        </w:rPr>
      </w:pPr>
      <w:r>
        <w:t xml:space="preserve">    </w:t>
      </w:r>
      <w:r>
        <w:rPr>
          <w:lang w:val="sv-SE"/>
          <w:rPrChange w:id="4622" w:author="Ericsson_109b-e_1" w:date="2020-05-04T05:43:00Z">
            <w:rPr/>
          </w:rPrChange>
        </w:rPr>
        <w:t>plmn-IdentityList-eutra-epc             PLMN-IdentityList-EUTRA-EPC,</w:t>
      </w:r>
    </w:p>
    <w:p w14:paraId="3194F2D2" w14:textId="77777777" w:rsidR="00E16A54" w:rsidRDefault="00AE2C98">
      <w:pPr>
        <w:pStyle w:val="PL"/>
      </w:pPr>
      <w:r>
        <w:rPr>
          <w:lang w:val="sv-SE"/>
          <w:rPrChange w:id="4623"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Heading4"/>
      </w:pPr>
      <w:bookmarkStart w:id="4624" w:name="_Toc20425949"/>
      <w:bookmarkStart w:id="4625" w:name="_Toc29321345"/>
      <w:bookmarkStart w:id="4626" w:name="_Toc36757089"/>
      <w:bookmarkStart w:id="4627" w:name="_Toc36836630"/>
      <w:bookmarkStart w:id="4628" w:name="_Toc37067896"/>
      <w:bookmarkStart w:id="4629" w:name="_Toc36843607"/>
      <w:r>
        <w:t>–</w:t>
      </w:r>
      <w:r>
        <w:tab/>
      </w:r>
      <w:r>
        <w:rPr>
          <w:i/>
        </w:rPr>
        <w:t>CellGroupConfig</w:t>
      </w:r>
      <w:bookmarkEnd w:id="4624"/>
      <w:bookmarkEnd w:id="4625"/>
      <w:bookmarkEnd w:id="4626"/>
      <w:bookmarkEnd w:id="4627"/>
      <w:bookmarkEnd w:id="4628"/>
      <w:bookmarkEnd w:id="4629"/>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630" w:name="_Hlk33711176"/>
      <w:r>
        <w:t>-r16</w:t>
      </w:r>
      <w:bookmarkEnd w:id="4630"/>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SimSun"/>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SimSun"/>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Heading4"/>
      </w:pPr>
      <w:bookmarkStart w:id="4631" w:name="_Toc36757090"/>
      <w:bookmarkStart w:id="4632" w:name="_Toc20425950"/>
      <w:bookmarkStart w:id="4633" w:name="_Toc36836631"/>
      <w:bookmarkStart w:id="4634" w:name="_Toc29321346"/>
      <w:bookmarkStart w:id="4635" w:name="_Toc36843608"/>
      <w:bookmarkStart w:id="4636" w:name="_Toc37067897"/>
      <w:r>
        <w:t>–</w:t>
      </w:r>
      <w:r>
        <w:tab/>
      </w:r>
      <w:r>
        <w:rPr>
          <w:i/>
        </w:rPr>
        <w:t>CellGroupId</w:t>
      </w:r>
      <w:bookmarkEnd w:id="4631"/>
      <w:bookmarkEnd w:id="4632"/>
      <w:bookmarkEnd w:id="4633"/>
      <w:bookmarkEnd w:id="4634"/>
      <w:bookmarkEnd w:id="4635"/>
      <w:bookmarkEnd w:id="4636"/>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Heading4"/>
        <w:rPr>
          <w:rFonts w:eastAsia="SimSun"/>
        </w:rPr>
      </w:pPr>
      <w:bookmarkStart w:id="4637" w:name="_Toc36757091"/>
      <w:bookmarkStart w:id="4638" w:name="_Toc36836632"/>
      <w:bookmarkStart w:id="4639" w:name="_Toc36843609"/>
      <w:bookmarkStart w:id="4640" w:name="_Toc37067898"/>
      <w:bookmarkStart w:id="4641" w:name="_Toc29321347"/>
      <w:bookmarkStart w:id="4642" w:name="_Toc20425951"/>
      <w:r>
        <w:rPr>
          <w:rFonts w:eastAsia="SimSun"/>
        </w:rPr>
        <w:t>–</w:t>
      </w:r>
      <w:r>
        <w:rPr>
          <w:rFonts w:eastAsia="SimSun"/>
        </w:rPr>
        <w:tab/>
      </w:r>
      <w:r>
        <w:rPr>
          <w:rFonts w:eastAsia="SimSun"/>
          <w:i/>
        </w:rPr>
        <w:t>CellIdentity</w:t>
      </w:r>
      <w:bookmarkEnd w:id="4637"/>
      <w:bookmarkEnd w:id="4638"/>
      <w:bookmarkEnd w:id="4639"/>
      <w:bookmarkEnd w:id="4640"/>
      <w:bookmarkEnd w:id="4641"/>
      <w:bookmarkEnd w:id="4642"/>
    </w:p>
    <w:p w14:paraId="6BAF9873" w14:textId="77777777" w:rsidR="00E16A54" w:rsidRDefault="00AE2C98">
      <w:pPr>
        <w:rPr>
          <w:rFonts w:eastAsia="SimSun"/>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Heading4"/>
      </w:pPr>
      <w:bookmarkStart w:id="4643" w:name="_Toc37067899"/>
      <w:bookmarkStart w:id="4644" w:name="_Toc36843610"/>
      <w:bookmarkStart w:id="4645" w:name="_Toc36836633"/>
      <w:bookmarkStart w:id="4646" w:name="_Toc36757092"/>
      <w:bookmarkStart w:id="4647" w:name="_Toc29321348"/>
      <w:bookmarkStart w:id="4648" w:name="_Toc20425952"/>
      <w:r>
        <w:t>–</w:t>
      </w:r>
      <w:r>
        <w:tab/>
      </w:r>
      <w:r>
        <w:rPr>
          <w:i/>
        </w:rPr>
        <w:t>CellReselectionPriority</w:t>
      </w:r>
      <w:bookmarkEnd w:id="4643"/>
      <w:bookmarkEnd w:id="4644"/>
      <w:bookmarkEnd w:id="4645"/>
      <w:bookmarkEnd w:id="4646"/>
      <w:bookmarkEnd w:id="4647"/>
      <w:bookmarkEnd w:id="4648"/>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Heading4"/>
        <w:rPr>
          <w:i/>
        </w:rPr>
      </w:pPr>
      <w:bookmarkStart w:id="4649" w:name="_Toc20425953"/>
      <w:bookmarkStart w:id="4650" w:name="_Toc29321349"/>
      <w:bookmarkStart w:id="4651" w:name="_Toc36757093"/>
      <w:bookmarkStart w:id="4652" w:name="_Toc36836634"/>
      <w:bookmarkStart w:id="4653" w:name="_Toc36843611"/>
      <w:bookmarkStart w:id="4654" w:name="_Toc37067900"/>
      <w:r>
        <w:t>–</w:t>
      </w:r>
      <w:r>
        <w:tab/>
      </w:r>
      <w:r>
        <w:rPr>
          <w:i/>
        </w:rPr>
        <w:t>CellReselectionSubPriority</w:t>
      </w:r>
      <w:bookmarkEnd w:id="4649"/>
      <w:bookmarkEnd w:id="4650"/>
      <w:bookmarkEnd w:id="4651"/>
      <w:bookmarkEnd w:id="4652"/>
      <w:bookmarkEnd w:id="4653"/>
      <w:bookmarkEnd w:id="4654"/>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Heading4"/>
        <w:rPr>
          <w:i/>
          <w:iCs/>
        </w:rPr>
      </w:pPr>
      <w:bookmarkStart w:id="4655" w:name="_Toc20425954"/>
      <w:bookmarkStart w:id="4656" w:name="_Toc29321350"/>
      <w:bookmarkStart w:id="4657" w:name="_Toc36757094"/>
      <w:bookmarkStart w:id="4658" w:name="_Toc36836635"/>
      <w:bookmarkStart w:id="4659" w:name="_Toc36843612"/>
      <w:bookmarkStart w:id="4660" w:name="_Toc37067901"/>
      <w:r>
        <w:rPr>
          <w:i/>
          <w:iCs/>
        </w:rPr>
        <w:t>–</w:t>
      </w:r>
      <w:r>
        <w:rPr>
          <w:i/>
          <w:iCs/>
        </w:rPr>
        <w:tab/>
        <w:t>CGI-InfoEUTRA</w:t>
      </w:r>
      <w:bookmarkEnd w:id="4655"/>
      <w:bookmarkEnd w:id="4656"/>
      <w:bookmarkEnd w:id="4657"/>
      <w:bookmarkEnd w:id="4658"/>
      <w:bookmarkEnd w:id="4659"/>
      <w:bookmarkEnd w:id="4660"/>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661" w:author="Ericsson_109b-e_1" w:date="2020-05-04T05:43:00Z">
            <w:rPr>
              <w:bCs/>
              <w:i/>
              <w:iCs/>
            </w:rPr>
          </w:rPrChange>
        </w:rPr>
      </w:pPr>
      <w:r>
        <w:rPr>
          <w:bCs/>
          <w:i/>
          <w:iCs/>
          <w:lang w:val="sv-SE"/>
          <w:rPrChange w:id="4662" w:author="Ericsson_109b-e_1" w:date="2020-05-04T05:43:00Z">
            <w:rPr>
              <w:bCs/>
              <w:i/>
              <w:iCs/>
            </w:rPr>
          </w:rPrChange>
        </w:rPr>
        <w:t xml:space="preserve">CGI-InfoEUTRA </w:t>
      </w:r>
      <w:r>
        <w:rPr>
          <w:lang w:val="sv-SE"/>
          <w:rPrChange w:id="4663" w:author="Ericsson_109b-e_1" w:date="2020-05-04T05:43:00Z">
            <w:rPr/>
          </w:rPrChange>
        </w:rPr>
        <w:t>information element</w:t>
      </w:r>
    </w:p>
    <w:p w14:paraId="6E2E43BA" w14:textId="77777777" w:rsidR="00E16A54" w:rsidRPr="00E16A54" w:rsidRDefault="00AE2C98">
      <w:pPr>
        <w:pStyle w:val="PL"/>
        <w:rPr>
          <w:lang w:val="sv-SE"/>
          <w:rPrChange w:id="4664" w:author="Ericsson_109b-e_1" w:date="2020-05-04T05:43:00Z">
            <w:rPr/>
          </w:rPrChange>
        </w:rPr>
      </w:pPr>
      <w:r>
        <w:rPr>
          <w:lang w:val="sv-SE"/>
          <w:rPrChange w:id="4665" w:author="Ericsson_109b-e_1" w:date="2020-05-04T05:43:00Z">
            <w:rPr/>
          </w:rPrChange>
        </w:rPr>
        <w:t>-- ASN1START</w:t>
      </w:r>
    </w:p>
    <w:p w14:paraId="7FE93BF0" w14:textId="77777777" w:rsidR="00E16A54" w:rsidRPr="00E16A54" w:rsidRDefault="00AE2C98">
      <w:pPr>
        <w:pStyle w:val="PL"/>
        <w:rPr>
          <w:lang w:val="sv-SE"/>
          <w:rPrChange w:id="4666" w:author="Ericsson_109b-e_1" w:date="2020-05-04T05:43:00Z">
            <w:rPr/>
          </w:rPrChange>
        </w:rPr>
      </w:pPr>
      <w:r>
        <w:rPr>
          <w:lang w:val="sv-SE"/>
          <w:rPrChange w:id="4667" w:author="Ericsson_109b-e_1" w:date="2020-05-04T05:43:00Z">
            <w:rPr/>
          </w:rPrChange>
        </w:rPr>
        <w:t>-- TAG-CGI-INFOEUTRA-START</w:t>
      </w:r>
    </w:p>
    <w:p w14:paraId="31AD72AE" w14:textId="77777777" w:rsidR="00E16A54" w:rsidRPr="00E16A54" w:rsidRDefault="00E16A54">
      <w:pPr>
        <w:pStyle w:val="PL"/>
        <w:rPr>
          <w:lang w:val="sv-SE"/>
          <w:rPrChange w:id="4668"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Heading4"/>
        <w:rPr>
          <w:i/>
          <w:iCs/>
        </w:rPr>
      </w:pPr>
      <w:bookmarkStart w:id="4669" w:name="_Toc36757095"/>
      <w:bookmarkStart w:id="4670" w:name="_Toc36836636"/>
      <w:bookmarkStart w:id="4671" w:name="_Toc36843613"/>
      <w:bookmarkStart w:id="4672" w:name="_Toc37067902"/>
      <w:r>
        <w:rPr>
          <w:i/>
          <w:iCs/>
        </w:rPr>
        <w:t>–</w:t>
      </w:r>
      <w:r>
        <w:rPr>
          <w:i/>
          <w:iCs/>
        </w:rPr>
        <w:tab/>
        <w:t>CGI-InfoEUTRALogging</w:t>
      </w:r>
      <w:bookmarkEnd w:id="4669"/>
      <w:bookmarkEnd w:id="4670"/>
      <w:bookmarkEnd w:id="4671"/>
      <w:bookmarkEnd w:id="4672"/>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673"/>
            <w:r>
              <w:rPr>
                <w:b/>
                <w:i/>
                <w:szCs w:val="22"/>
              </w:rPr>
              <w:t>cellIdentity</w:t>
            </w:r>
            <w:commentRangeEnd w:id="4673"/>
            <w:r>
              <w:rPr>
                <w:rStyle w:val="CommentReference"/>
                <w:rFonts w:ascii="Times New Roman" w:eastAsia="SimSun" w:hAnsi="Times New Roman"/>
                <w:lang w:eastAsia="en-US"/>
              </w:rPr>
              <w:commentReference w:id="4673"/>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674" w:author="Huawei_109b-e_1" w:date="2020-05-03T16:56:00Z">
              <w:r>
                <w:t>the context of the PLMN</w:t>
              </w:r>
            </w:ins>
            <w:ins w:id="4675" w:author="Huawei_109b-e_1" w:date="2020-05-03T16:57:00Z">
              <w:r>
                <w:rPr>
                  <w:rFonts w:ascii="DengXian" w:eastAsia="DengXian" w:hAnsi="DengXian"/>
                  <w:lang w:eastAsia="zh-CN"/>
                </w:rPr>
                <w:t xml:space="preserve">. </w:t>
              </w:r>
            </w:ins>
            <w:commentRangeStart w:id="4676"/>
            <w:del w:id="4677" w:author="Huawei_109b-e_2" w:date="2020-05-07T11:40:00Z">
              <w:r w:rsidDel="00586A26">
                <w:delText>a PLMN and i</w:delText>
              </w:r>
            </w:del>
            <w:commentRangeEnd w:id="4676"/>
            <w:r>
              <w:commentReference w:id="4676"/>
            </w:r>
            <w:ins w:id="4678"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679"/>
            <w:r>
              <w:rPr>
                <w:b/>
                <w:bCs/>
                <w:i/>
                <w:iCs/>
              </w:rPr>
              <w:t>plmn</w:t>
            </w:r>
            <w:commentRangeEnd w:id="4679"/>
            <w:r>
              <w:rPr>
                <w:rStyle w:val="CommentReference"/>
                <w:rFonts w:ascii="Times New Roman" w:eastAsia="SimSun" w:hAnsi="Times New Roman"/>
                <w:lang w:eastAsia="en-US"/>
              </w:rPr>
              <w:commentReference w:id="4679"/>
            </w:r>
            <w:r>
              <w:rPr>
                <w:b/>
                <w:bCs/>
                <w:i/>
                <w:iCs/>
              </w:rPr>
              <w:t>-Identity-eutra-epc, plmn-Identity-eutra-5GC</w:t>
            </w:r>
          </w:p>
          <w:p w14:paraId="62C5A311" w14:textId="77777777" w:rsidR="00E16A54" w:rsidRDefault="00AE2C98">
            <w:pPr>
              <w:pStyle w:val="TAL"/>
              <w:rPr>
                <w:b/>
                <w:i/>
                <w:szCs w:val="22"/>
              </w:rPr>
            </w:pPr>
            <w:del w:id="4680"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81" w:author="Huawei_109b-e_1" w:date="2020-05-03T17:03:00Z">
              <w:r>
                <w:rPr>
                  <w:lang w:val="en-US" w:eastAsia="zh-CN"/>
                </w:rPr>
                <w:t xml:space="preserve">Identifies the PLMN of the cell for the reported </w:t>
              </w:r>
              <w:r>
                <w:rPr>
                  <w:i/>
                  <w:lang w:val="en-US" w:eastAsia="zh-CN"/>
                </w:rPr>
                <w:t>cellIdentity</w:t>
              </w:r>
            </w:ins>
            <w:ins w:id="4682" w:author="Huawei_109b-e_1" w:date="2020-05-03T17:04:00Z">
              <w:r>
                <w:rPr>
                  <w:lang w:val="en-US" w:eastAsia="zh-CN"/>
                </w:rPr>
                <w:t>:</w:t>
              </w:r>
            </w:ins>
            <w:ins w:id="4683"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684"/>
            <w:r>
              <w:rPr>
                <w:b/>
                <w:bCs/>
                <w:i/>
                <w:iCs/>
              </w:rPr>
              <w:t>trackingAreaCode</w:t>
            </w:r>
            <w:commentRangeEnd w:id="4684"/>
            <w:r>
              <w:rPr>
                <w:rStyle w:val="CommentReference"/>
                <w:rFonts w:ascii="Times New Roman" w:eastAsia="SimSun" w:hAnsi="Times New Roman"/>
                <w:lang w:eastAsia="en-US"/>
              </w:rPr>
              <w:commentReference w:id="4684"/>
            </w:r>
            <w:r>
              <w:rPr>
                <w:b/>
                <w:bCs/>
                <w:i/>
                <w:iCs/>
              </w:rPr>
              <w:t>-eutra-epc, trackingAreaCode-eutra-5gc</w:t>
            </w:r>
          </w:p>
          <w:p w14:paraId="5D9245E5" w14:textId="77777777" w:rsidR="00E16A54" w:rsidRDefault="00AE2C98">
            <w:pPr>
              <w:pStyle w:val="TAL"/>
              <w:rPr>
                <w:b/>
                <w:bCs/>
                <w:i/>
                <w:iCs/>
              </w:rPr>
            </w:pPr>
            <w:del w:id="4685"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86"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Heading4"/>
        <w:rPr>
          <w:i/>
          <w:iCs/>
        </w:rPr>
      </w:pPr>
      <w:bookmarkStart w:id="4687" w:name="_Toc20425955"/>
      <w:bookmarkStart w:id="4688" w:name="_Toc29321351"/>
      <w:bookmarkStart w:id="4689" w:name="_Toc36757096"/>
      <w:bookmarkStart w:id="4690" w:name="_Toc36836637"/>
      <w:bookmarkStart w:id="4691" w:name="_Toc36843614"/>
      <w:bookmarkStart w:id="4692" w:name="_Toc37067903"/>
      <w:r>
        <w:rPr>
          <w:i/>
          <w:iCs/>
        </w:rPr>
        <w:t>–</w:t>
      </w:r>
      <w:r>
        <w:rPr>
          <w:i/>
          <w:iCs/>
        </w:rPr>
        <w:tab/>
        <w:t>CGI-InfoNR</w:t>
      </w:r>
      <w:bookmarkEnd w:id="4687"/>
      <w:bookmarkEnd w:id="4688"/>
      <w:bookmarkEnd w:id="4689"/>
      <w:bookmarkEnd w:id="4690"/>
      <w:bookmarkEnd w:id="4691"/>
      <w:bookmarkEnd w:id="4692"/>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693"/>
            <w:r>
              <w:t>cell</w:t>
            </w:r>
            <w:commentRangeEnd w:id="4693"/>
            <w:r>
              <w:rPr>
                <w:rStyle w:val="CommentReference"/>
                <w:rFonts w:ascii="Times New Roman" w:eastAsia="SimSun" w:hAnsi="Times New Roman"/>
                <w:lang w:eastAsia="en-US"/>
              </w:rPr>
              <w:commentReference w:id="4693"/>
            </w:r>
            <w:r>
              <w:t>.</w:t>
            </w:r>
          </w:p>
        </w:tc>
      </w:tr>
    </w:tbl>
    <w:p w14:paraId="5B4F4285" w14:textId="77777777" w:rsidR="00E16A54" w:rsidRDefault="00E16A54">
      <w:pPr>
        <w:rPr>
          <w:rFonts w:eastAsiaTheme="minorEastAsia"/>
        </w:rPr>
      </w:pPr>
    </w:p>
    <w:p w14:paraId="0AB7C741" w14:textId="77777777" w:rsidR="00E16A54" w:rsidRDefault="00AE2C98">
      <w:pPr>
        <w:pStyle w:val="Heading4"/>
        <w:rPr>
          <w:del w:id="4694" w:author="Huawei_109b-e_1" w:date="2020-05-02T22:34:00Z"/>
          <w:rFonts w:eastAsia="SimSun"/>
        </w:rPr>
      </w:pPr>
      <w:bookmarkStart w:id="4695" w:name="_Toc37067904"/>
      <w:bookmarkStart w:id="4696" w:name="_Toc36836638"/>
      <w:bookmarkStart w:id="4697" w:name="_Toc36843615"/>
      <w:bookmarkStart w:id="4698" w:name="_Toc36757097"/>
      <w:del w:id="4699" w:author="Huawei_109b-e_1" w:date="2020-05-02T22:34:00Z">
        <w:r>
          <w:rPr>
            <w:rFonts w:eastAsia="SimSun"/>
          </w:rPr>
          <w:delText>–</w:delText>
        </w:r>
        <w:r>
          <w:rPr>
            <w:rFonts w:eastAsia="SimSun"/>
          </w:rPr>
          <w:tab/>
        </w:r>
        <w:bookmarkStart w:id="4700" w:name="_Hlk32224814"/>
        <w:r>
          <w:rPr>
            <w:rFonts w:eastAsia="SimSun"/>
            <w:i/>
          </w:rPr>
          <w:delText>CGI-Info-Logging</w:delText>
        </w:r>
        <w:bookmarkEnd w:id="4695"/>
        <w:bookmarkEnd w:id="4696"/>
        <w:bookmarkEnd w:id="4697"/>
        <w:bookmarkEnd w:id="4698"/>
        <w:bookmarkEnd w:id="4700"/>
      </w:del>
    </w:p>
    <w:p w14:paraId="4763C169" w14:textId="77777777" w:rsidR="00E16A54" w:rsidRDefault="00AE2C98">
      <w:pPr>
        <w:rPr>
          <w:del w:id="4701" w:author="Huawei_109b-e_1" w:date="2020-05-02T22:34:00Z"/>
          <w:rFonts w:eastAsia="SimSun"/>
        </w:rPr>
      </w:pPr>
      <w:del w:id="4702"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703" w:author="Huawei_109b-e_1" w:date="2020-05-02T22:34:00Z"/>
        </w:rPr>
      </w:pPr>
      <w:del w:id="4704"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705" w:author="Huawei_109b-e_1" w:date="2020-05-02T22:34:00Z"/>
        </w:rPr>
      </w:pPr>
      <w:del w:id="4706" w:author="Huawei_109b-e_1" w:date="2020-05-02T22:34:00Z">
        <w:r>
          <w:delText>-- ASN1START</w:delText>
        </w:r>
      </w:del>
    </w:p>
    <w:p w14:paraId="2B311E73" w14:textId="77777777" w:rsidR="00E16A54" w:rsidRDefault="00AE2C98">
      <w:pPr>
        <w:pStyle w:val="PL"/>
        <w:rPr>
          <w:del w:id="4707" w:author="Huawei_109b-e_1" w:date="2020-05-02T22:34:00Z"/>
        </w:rPr>
      </w:pPr>
      <w:del w:id="4708" w:author="Huawei_109b-e_1" w:date="2020-05-02T22:34:00Z">
        <w:r>
          <w:delText>-- TAG-CGI-INFO-LOGGING-START</w:delText>
        </w:r>
      </w:del>
    </w:p>
    <w:p w14:paraId="1669D9AD" w14:textId="77777777" w:rsidR="00E16A54" w:rsidRDefault="00E16A54">
      <w:pPr>
        <w:pStyle w:val="PL"/>
        <w:rPr>
          <w:del w:id="4709" w:author="Huawei_109b-e_1" w:date="2020-05-02T22:34:00Z"/>
        </w:rPr>
      </w:pPr>
    </w:p>
    <w:p w14:paraId="75D088A7" w14:textId="77777777" w:rsidR="00E16A54" w:rsidRDefault="00AE2C98">
      <w:pPr>
        <w:pStyle w:val="PL"/>
        <w:rPr>
          <w:del w:id="4710" w:author="Huawei_109b-e_1" w:date="2020-05-02T22:34:00Z"/>
        </w:rPr>
      </w:pPr>
      <w:del w:id="4711" w:author="Huawei_109b-e_1" w:date="2020-05-02T22:34:00Z">
        <w:r>
          <w:delText>CGI-Info-Logging-r16 ::=  SEQUENCE {</w:delText>
        </w:r>
      </w:del>
    </w:p>
    <w:p w14:paraId="5C176175" w14:textId="77777777" w:rsidR="00E16A54" w:rsidRDefault="00AE2C98">
      <w:pPr>
        <w:pStyle w:val="PL"/>
        <w:rPr>
          <w:del w:id="4712" w:author="Huawei_109b-e_1" w:date="2020-05-02T22:34:00Z"/>
        </w:rPr>
      </w:pPr>
      <w:del w:id="4713" w:author="Huawei_109b-e_1" w:date="2020-05-02T22:34:00Z">
        <w:r>
          <w:delText xml:space="preserve">    plmn-Identity             PLMN-Identity,</w:delText>
        </w:r>
      </w:del>
    </w:p>
    <w:p w14:paraId="0802A9D6" w14:textId="77777777" w:rsidR="00E16A54" w:rsidRDefault="00AE2C98">
      <w:pPr>
        <w:pStyle w:val="PL"/>
        <w:rPr>
          <w:del w:id="4714" w:author="Huawei_109b-e_1" w:date="2020-05-02T22:34:00Z"/>
        </w:rPr>
      </w:pPr>
      <w:del w:id="4715" w:author="Huawei_109b-e_1" w:date="2020-05-02T22:34:00Z">
        <w:r>
          <w:delText xml:space="preserve">    cellIdentity              CellIdentity</w:delText>
        </w:r>
      </w:del>
    </w:p>
    <w:p w14:paraId="693A3288" w14:textId="77777777" w:rsidR="00E16A54" w:rsidRDefault="00AE2C98">
      <w:pPr>
        <w:pStyle w:val="PL"/>
        <w:rPr>
          <w:del w:id="4716" w:author="Huawei_109b-e_1" w:date="2020-05-02T22:34:00Z"/>
        </w:rPr>
      </w:pPr>
      <w:del w:id="4717" w:author="Huawei_109b-e_1" w:date="2020-05-02T22:34:00Z">
        <w:r>
          <w:delText>}</w:delText>
        </w:r>
      </w:del>
    </w:p>
    <w:p w14:paraId="78B189A8" w14:textId="77777777" w:rsidR="00E16A54" w:rsidRDefault="00E16A54">
      <w:pPr>
        <w:pStyle w:val="PL"/>
        <w:rPr>
          <w:del w:id="4718" w:author="Huawei_109b-e_1" w:date="2020-05-02T22:34:00Z"/>
        </w:rPr>
      </w:pPr>
    </w:p>
    <w:p w14:paraId="4DFAF4B5" w14:textId="77777777" w:rsidR="00E16A54" w:rsidRDefault="00AE2C98">
      <w:pPr>
        <w:pStyle w:val="PL"/>
        <w:rPr>
          <w:del w:id="4719" w:author="Huawei_109b-e_1" w:date="2020-05-02T22:34:00Z"/>
        </w:rPr>
      </w:pPr>
      <w:del w:id="4720" w:author="Huawei_109b-e_1" w:date="2020-05-02T22:34:00Z">
        <w:r>
          <w:delText>-- TAG-CGI-INFO-LOGGING-STOP</w:delText>
        </w:r>
      </w:del>
    </w:p>
    <w:p w14:paraId="2F8A9534" w14:textId="77777777" w:rsidR="00E16A54" w:rsidRDefault="00AE2C98">
      <w:pPr>
        <w:pStyle w:val="PL"/>
        <w:rPr>
          <w:del w:id="4721" w:author="Huawei_109b-e_1" w:date="2020-05-02T22:34:00Z"/>
          <w:rFonts w:eastAsia="SimSun"/>
        </w:rPr>
      </w:pPr>
      <w:del w:id="4722" w:author="Huawei_109b-e_1" w:date="2020-05-02T22:34:00Z">
        <w:r>
          <w:delText>-- ASN1STOP</w:delText>
        </w:r>
      </w:del>
    </w:p>
    <w:p w14:paraId="728AB05F" w14:textId="77777777" w:rsidR="00E16A54" w:rsidRDefault="00E16A54">
      <w:pPr>
        <w:rPr>
          <w:del w:id="4723"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724" w:author="Huawei_109b-e_1" w:date="2020-05-02T22:34:00Z"/>
        </w:trPr>
        <w:tc>
          <w:tcPr>
            <w:tcW w:w="14173" w:type="dxa"/>
          </w:tcPr>
          <w:p w14:paraId="4D9D2D76" w14:textId="77777777" w:rsidR="00E16A54" w:rsidRDefault="00AE2C98">
            <w:pPr>
              <w:pStyle w:val="TAH"/>
              <w:rPr>
                <w:del w:id="4725" w:author="Huawei_109b-e_1" w:date="2020-05-02T22:34:00Z"/>
                <w:szCs w:val="22"/>
              </w:rPr>
            </w:pPr>
            <w:del w:id="4726" w:author="Huawei_109b-e_1" w:date="2020-05-02T22:34:00Z">
              <w:r>
                <w:rPr>
                  <w:i/>
                  <w:szCs w:val="22"/>
                </w:rPr>
                <w:delText xml:space="preserve">CGI-Info-Logging </w:delText>
              </w:r>
              <w:r>
                <w:rPr>
                  <w:szCs w:val="22"/>
                </w:rPr>
                <w:delText>field descriptions</w:delText>
              </w:r>
            </w:del>
          </w:p>
        </w:tc>
      </w:tr>
      <w:tr w:rsidR="00E16A54" w14:paraId="1A982AFF" w14:textId="77777777">
        <w:trPr>
          <w:del w:id="4727" w:author="Huawei_109b-e_1" w:date="2020-05-02T22:34:00Z"/>
        </w:trPr>
        <w:tc>
          <w:tcPr>
            <w:tcW w:w="14173" w:type="dxa"/>
          </w:tcPr>
          <w:p w14:paraId="0E8BC657" w14:textId="77777777" w:rsidR="00E16A54" w:rsidRDefault="00AE2C98">
            <w:pPr>
              <w:pStyle w:val="TAL"/>
              <w:rPr>
                <w:del w:id="4728" w:author="Huawei_109b-e_1" w:date="2020-05-02T22:34:00Z"/>
                <w:szCs w:val="22"/>
              </w:rPr>
            </w:pPr>
            <w:del w:id="4729" w:author="Huawei_109b-e_1" w:date="2020-05-02T22:34:00Z">
              <w:r>
                <w:rPr>
                  <w:b/>
                  <w:i/>
                  <w:szCs w:val="22"/>
                </w:rPr>
                <w:delText>cellIdentity</w:delText>
              </w:r>
            </w:del>
          </w:p>
          <w:p w14:paraId="23449F18" w14:textId="77777777" w:rsidR="00E16A54" w:rsidRDefault="00AE2C98">
            <w:pPr>
              <w:pStyle w:val="TAL"/>
              <w:rPr>
                <w:del w:id="4730" w:author="Huawei_109b-e_1" w:date="2020-05-02T22:34:00Z"/>
                <w:szCs w:val="22"/>
              </w:rPr>
            </w:pPr>
            <w:del w:id="4731"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732" w:author="Huawei_109b-e_1" w:date="2020-05-02T22:34:00Z"/>
        </w:trPr>
        <w:tc>
          <w:tcPr>
            <w:tcW w:w="14173" w:type="dxa"/>
          </w:tcPr>
          <w:p w14:paraId="5AB632DB" w14:textId="77777777" w:rsidR="00E16A54" w:rsidRDefault="00AE2C98">
            <w:pPr>
              <w:pStyle w:val="TAL"/>
              <w:rPr>
                <w:del w:id="4733" w:author="Huawei_109b-e_1" w:date="2020-05-02T22:34:00Z"/>
                <w:b/>
                <w:bCs/>
                <w:i/>
                <w:iCs/>
              </w:rPr>
            </w:pPr>
            <w:del w:id="4734" w:author="Huawei_109b-e_1" w:date="2020-05-02T22:34:00Z">
              <w:r>
                <w:rPr>
                  <w:b/>
                  <w:bCs/>
                  <w:i/>
                  <w:iCs/>
                </w:rPr>
                <w:delText>plmn-Identity</w:delText>
              </w:r>
            </w:del>
          </w:p>
          <w:p w14:paraId="1AC9DA92" w14:textId="77777777" w:rsidR="00E16A54" w:rsidRDefault="00AE2C98">
            <w:pPr>
              <w:pStyle w:val="TAL"/>
              <w:rPr>
                <w:del w:id="4735" w:author="Huawei_109b-e_1" w:date="2020-05-02T22:34:00Z"/>
                <w:b/>
                <w:i/>
                <w:szCs w:val="22"/>
              </w:rPr>
            </w:pPr>
            <w:del w:id="4736"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77777777" w:rsidR="00E16A54" w:rsidRDefault="00AE2C98">
      <w:pPr>
        <w:pStyle w:val="Heading4"/>
        <w:rPr>
          <w:rFonts w:eastAsia="SimSun"/>
        </w:rPr>
      </w:pPr>
      <w:bookmarkStart w:id="4737" w:name="_Toc37067905"/>
      <w:bookmarkStart w:id="4738" w:name="_Toc36757098"/>
      <w:bookmarkStart w:id="4739" w:name="_Toc36843616"/>
      <w:bookmarkStart w:id="4740" w:name="_Toc36836639"/>
      <w:r>
        <w:rPr>
          <w:rFonts w:eastAsia="SimSun"/>
        </w:rPr>
        <w:t>–</w:t>
      </w:r>
      <w:r>
        <w:rPr>
          <w:rFonts w:eastAsia="SimSun"/>
        </w:rPr>
        <w:tab/>
      </w:r>
      <w:r>
        <w:rPr>
          <w:rFonts w:eastAsia="SimSun"/>
          <w:i/>
        </w:rPr>
        <w:t>CGI-Info-Logging</w:t>
      </w:r>
      <w:del w:id="4741" w:author="Huawei_109b-e_1" w:date="2020-05-03T02:07:00Z">
        <w:r>
          <w:rPr>
            <w:rFonts w:eastAsia="SimSun"/>
            <w:i/>
          </w:rPr>
          <w:delText>Detailed</w:delText>
        </w:r>
      </w:del>
      <w:bookmarkEnd w:id="4737"/>
      <w:bookmarkEnd w:id="4738"/>
      <w:bookmarkEnd w:id="4739"/>
      <w:bookmarkEnd w:id="4740"/>
    </w:p>
    <w:p w14:paraId="6D119D6E" w14:textId="23248159" w:rsidR="00E16A54" w:rsidRDefault="00AE2C98">
      <w:pPr>
        <w:rPr>
          <w:rFonts w:eastAsia="SimSun"/>
        </w:rPr>
      </w:pPr>
      <w:r>
        <w:t xml:space="preserve">The IE </w:t>
      </w:r>
      <w:r>
        <w:rPr>
          <w:i/>
        </w:rPr>
        <w:t>CGI-Info-Logging</w:t>
      </w:r>
      <w:del w:id="4742" w:author="Huawei_109b-e_1" w:date="2020-05-03T02:07:00Z">
        <w:r>
          <w:rPr>
            <w:i/>
          </w:rPr>
          <w:delText>Detailed</w:delText>
        </w:r>
      </w:del>
      <w:r>
        <w:rPr>
          <w:i/>
        </w:rPr>
        <w:t xml:space="preserve"> </w:t>
      </w:r>
      <w:r>
        <w:t>indicates the NR Cell Global Identifier (NCGI) for logging purposes (e.g. RLF report), the globally unique identity</w:t>
      </w:r>
      <w:ins w:id="4743" w:author="Huawei_109b-e_2" w:date="2020-05-07T11:42:00Z">
        <w:r w:rsidR="00586A26">
          <w:t>, and the TAC information</w:t>
        </w:r>
      </w:ins>
      <w:commentRangeStart w:id="4744"/>
      <w:r>
        <w:t xml:space="preserve"> of</w:t>
      </w:r>
      <w:commentRangeEnd w:id="4744"/>
      <w:r>
        <w:rPr>
          <w:rStyle w:val="CommentReference"/>
          <w:rFonts w:eastAsia="SimSun"/>
          <w:lang w:eastAsia="en-US"/>
        </w:rPr>
        <w:commentReference w:id="4744"/>
      </w:r>
      <w:r>
        <w:t xml:space="preserve"> a cell in NR.</w:t>
      </w:r>
    </w:p>
    <w:p w14:paraId="198189F1" w14:textId="77777777" w:rsidR="00E16A54" w:rsidRDefault="00AE2C98">
      <w:pPr>
        <w:pStyle w:val="TH"/>
      </w:pPr>
      <w:r>
        <w:rPr>
          <w:bCs/>
          <w:i/>
          <w:iCs/>
        </w:rPr>
        <w:t>CGI-Info-Logging</w:t>
      </w:r>
      <w:del w:id="4745"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746"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747"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w:t>
      </w:r>
      <w:commentRangeStart w:id="4748"/>
      <w:r>
        <w:t>TrackingAreaCode</w:t>
      </w:r>
      <w:commentRangeEnd w:id="4748"/>
      <w:r>
        <w:rPr>
          <w:rStyle w:val="CommentReference"/>
          <w:rFonts w:ascii="Times New Roman" w:eastAsia="SimSun" w:hAnsi="Times New Roman"/>
          <w:lang w:eastAsia="en-US"/>
        </w:rPr>
        <w:commentReference w:id="4748"/>
      </w:r>
      <w:ins w:id="4749"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750" w:author="Huawei_109b-e_1" w:date="2020-05-03T02:07:00Z">
        <w:r>
          <w:delText>DET</w:delText>
        </w:r>
      </w:del>
      <w:del w:id="4751" w:author="Huawei_109b-e_1" w:date="2020-05-03T02:08:00Z">
        <w:r>
          <w:delText>AILED</w:delText>
        </w:r>
      </w:del>
      <w:r>
        <w:t>-STOP</w:t>
      </w:r>
    </w:p>
    <w:p w14:paraId="570902F6" w14:textId="77777777" w:rsidR="00E16A54" w:rsidRDefault="00AE2C98">
      <w:pPr>
        <w:pStyle w:val="PL"/>
        <w:rPr>
          <w:rFonts w:eastAsia="SimSun"/>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752"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753" w:author="Huawei_109b-e_1" w:date="2020-05-03T16:54:00Z">
              <w:r>
                <w:t xml:space="preserve"> the context of the PLM</w:t>
              </w:r>
            </w:ins>
            <w:ins w:id="4754" w:author="Huawei_109b-e_1" w:date="2020-05-03T16:55:00Z">
              <w:r>
                <w:t>N.</w:t>
              </w:r>
              <w:commentRangeStart w:id="4755"/>
              <w:r>
                <w:t xml:space="preserve"> </w:t>
              </w:r>
            </w:ins>
            <w:del w:id="4756" w:author="Huawei_109b-e_1" w:date="2020-05-03T16:55:00Z">
              <w:r>
                <w:delText xml:space="preserve"> a PLMN and i</w:delText>
              </w:r>
            </w:del>
            <w:ins w:id="4757" w:author="Huawei_109b-e_2" w:date="2020-05-07T11:41:00Z">
              <w:r w:rsidR="00586A26">
                <w:t>I</w:t>
              </w:r>
            </w:ins>
            <w:r>
              <w:t>t</w:t>
            </w:r>
            <w:commentRangeEnd w:id="4755"/>
            <w:r>
              <w:commentReference w:id="4755"/>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758"/>
            <w:r>
              <w:rPr>
                <w:b/>
                <w:bCs/>
                <w:i/>
                <w:iCs/>
              </w:rPr>
              <w:t>plmn</w:t>
            </w:r>
            <w:commentRangeEnd w:id="4758"/>
            <w:r>
              <w:rPr>
                <w:rStyle w:val="CommentReference"/>
                <w:rFonts w:ascii="Times New Roman" w:eastAsia="SimSun" w:hAnsi="Times New Roman"/>
                <w:lang w:eastAsia="en-US"/>
              </w:rPr>
              <w:commentReference w:id="4758"/>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759"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760"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Heading4"/>
        <w:rPr>
          <w:rFonts w:eastAsia="MS Mincho"/>
        </w:rPr>
      </w:pPr>
      <w:bookmarkStart w:id="4761" w:name="_Toc36757099"/>
      <w:bookmarkStart w:id="4762" w:name="_Toc36836640"/>
      <w:bookmarkStart w:id="4763" w:name="_Toc36843617"/>
      <w:bookmarkStart w:id="4764" w:name="_Toc37067906"/>
      <w:r>
        <w:rPr>
          <w:rFonts w:eastAsia="MS Mincho"/>
        </w:rPr>
        <w:t>–</w:t>
      </w:r>
      <w:r>
        <w:rPr>
          <w:rFonts w:eastAsia="MS Mincho"/>
        </w:rPr>
        <w:tab/>
      </w:r>
      <w:r>
        <w:rPr>
          <w:rFonts w:eastAsia="MS Mincho"/>
          <w:i/>
        </w:rPr>
        <w:t>CLI-RSSI-Range</w:t>
      </w:r>
      <w:bookmarkEnd w:id="4761"/>
      <w:bookmarkEnd w:id="4762"/>
      <w:bookmarkEnd w:id="4763"/>
      <w:bookmarkEnd w:id="4764"/>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765" w:author="Ericsson_109b-e_1" w:date="2020-05-04T05:44:00Z">
            <w:rPr/>
          </w:rPrChange>
        </w:rPr>
      </w:pPr>
      <w:r>
        <w:rPr>
          <w:lang w:val="sv-SE"/>
          <w:rPrChange w:id="4766" w:author="Ericsson_109b-e_1" w:date="2020-05-04T05:44:00Z">
            <w:rPr/>
          </w:rPrChange>
        </w:rPr>
        <w:t>-- TAG-CLI-RSSI-RANGE-START</w:t>
      </w:r>
    </w:p>
    <w:p w14:paraId="6365E91D" w14:textId="77777777" w:rsidR="00E16A54" w:rsidRPr="00E16A54" w:rsidRDefault="00E16A54">
      <w:pPr>
        <w:pStyle w:val="PL"/>
        <w:rPr>
          <w:lang w:val="sv-SE"/>
          <w:rPrChange w:id="4767" w:author="Ericsson_109b-e_1" w:date="2020-05-04T05:44:00Z">
            <w:rPr/>
          </w:rPrChange>
        </w:rPr>
      </w:pPr>
    </w:p>
    <w:p w14:paraId="57ACF38C" w14:textId="77777777" w:rsidR="00E16A54" w:rsidRPr="00E16A54" w:rsidRDefault="00AE2C98">
      <w:pPr>
        <w:pStyle w:val="PL"/>
        <w:rPr>
          <w:lang w:val="sv-SE"/>
          <w:rPrChange w:id="4768" w:author="Ericsson_109b-e_1" w:date="2020-05-04T05:44:00Z">
            <w:rPr/>
          </w:rPrChange>
        </w:rPr>
      </w:pPr>
      <w:r>
        <w:rPr>
          <w:lang w:val="sv-SE"/>
          <w:rPrChange w:id="4769" w:author="Ericsson_109b-e_1" w:date="2020-05-04T05:44:00Z">
            <w:rPr/>
          </w:rPrChange>
        </w:rPr>
        <w:t>CLI-RSSI-Range-r16 ::=                      INTEGER(0..76)</w:t>
      </w:r>
    </w:p>
    <w:p w14:paraId="21081EEC" w14:textId="77777777" w:rsidR="00E16A54" w:rsidRPr="00E16A54" w:rsidRDefault="00E16A54">
      <w:pPr>
        <w:pStyle w:val="PL"/>
        <w:rPr>
          <w:lang w:val="sv-SE"/>
          <w:rPrChange w:id="4770"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Heading4"/>
      </w:pPr>
      <w:bookmarkStart w:id="4771" w:name="_Toc20425956"/>
      <w:bookmarkStart w:id="4772" w:name="_Toc29321352"/>
      <w:bookmarkStart w:id="4773" w:name="_Toc36836641"/>
      <w:bookmarkStart w:id="4774" w:name="_Toc36757100"/>
      <w:bookmarkStart w:id="4775" w:name="_Toc36843618"/>
      <w:bookmarkStart w:id="4776" w:name="_Toc37067907"/>
      <w:r>
        <w:t>–</w:t>
      </w:r>
      <w:r>
        <w:tab/>
      </w:r>
      <w:r>
        <w:rPr>
          <w:i/>
        </w:rPr>
        <w:t>CodebookConfig</w:t>
      </w:r>
      <w:bookmarkEnd w:id="4771"/>
      <w:bookmarkEnd w:id="4772"/>
      <w:bookmarkEnd w:id="4773"/>
      <w:bookmarkEnd w:id="4774"/>
      <w:bookmarkEnd w:id="4775"/>
      <w:bookmarkEnd w:id="4776"/>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777"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777"/>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778" w:name="_Hlk25283653"/>
            <w:r>
              <w:rPr>
                <w:b/>
                <w:i/>
                <w:szCs w:val="22"/>
              </w:rPr>
              <w:t>paramCombination</w:t>
            </w:r>
          </w:p>
          <w:bookmarkEnd w:id="4778"/>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Heading4"/>
      </w:pPr>
      <w:bookmarkStart w:id="4779" w:name="_Toc36757101"/>
      <w:bookmarkStart w:id="4780" w:name="_Toc36836642"/>
      <w:bookmarkStart w:id="4781" w:name="_Toc36843619"/>
      <w:bookmarkStart w:id="4782" w:name="_Toc37067908"/>
      <w:r>
        <w:t>–</w:t>
      </w:r>
      <w:r>
        <w:tab/>
      </w:r>
      <w:r>
        <w:rPr>
          <w:i/>
          <w:iCs/>
        </w:rPr>
        <w:t>CommonLocationInfo</w:t>
      </w:r>
      <w:bookmarkEnd w:id="4779"/>
      <w:bookmarkEnd w:id="4780"/>
      <w:bookmarkEnd w:id="4781"/>
      <w:bookmarkEnd w:id="4782"/>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783" w:name="OLE_LINK43"/>
            <w:bookmarkStart w:id="4784" w:name="OLE_LINK36"/>
            <w:r>
              <w:rPr>
                <w:i/>
                <w:iCs/>
                <w:snapToGrid w:val="0"/>
              </w:rPr>
              <w:t>CommonLocationInfo</w:t>
            </w:r>
            <w:r>
              <w:rPr>
                <w:snapToGrid w:val="0"/>
              </w:rPr>
              <w:t xml:space="preserve"> field </w:t>
            </w:r>
            <w:bookmarkEnd w:id="4783"/>
            <w:bookmarkEnd w:id="4784"/>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Heading4"/>
        <w:rPr>
          <w:i/>
          <w:iCs/>
        </w:rPr>
      </w:pPr>
      <w:bookmarkStart w:id="4785" w:name="_Toc36757102"/>
      <w:bookmarkStart w:id="4786" w:name="_Toc36843620"/>
      <w:bookmarkStart w:id="4787" w:name="_Toc37067909"/>
      <w:bookmarkStart w:id="4788" w:name="_Toc36836643"/>
      <w:r>
        <w:rPr>
          <w:i/>
          <w:iCs/>
        </w:rPr>
        <w:t>–</w:t>
      </w:r>
      <w:r>
        <w:rPr>
          <w:i/>
          <w:iCs/>
        </w:rPr>
        <w:tab/>
        <w:t>CondConfigId</w:t>
      </w:r>
      <w:bookmarkEnd w:id="4785"/>
      <w:bookmarkEnd w:id="4786"/>
      <w:bookmarkEnd w:id="4787"/>
      <w:bookmarkEnd w:id="4788"/>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Heading4"/>
        <w:rPr>
          <w:i/>
          <w:iCs/>
        </w:rPr>
      </w:pPr>
      <w:bookmarkStart w:id="4789" w:name="_Toc36757103"/>
      <w:bookmarkStart w:id="4790" w:name="_Toc36843621"/>
      <w:bookmarkStart w:id="4791" w:name="_Toc37067910"/>
      <w:bookmarkStart w:id="4792" w:name="_Toc36836644"/>
      <w:r>
        <w:rPr>
          <w:i/>
          <w:iCs/>
        </w:rPr>
        <w:t>–</w:t>
      </w:r>
      <w:r>
        <w:rPr>
          <w:i/>
          <w:iCs/>
        </w:rPr>
        <w:tab/>
        <w:t>CondConfigToAddModList</w:t>
      </w:r>
      <w:bookmarkEnd w:id="4789"/>
      <w:bookmarkEnd w:id="4790"/>
      <w:bookmarkEnd w:id="4791"/>
      <w:bookmarkEnd w:id="4792"/>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Heading4"/>
        <w:rPr>
          <w:i/>
          <w:iCs/>
        </w:rPr>
      </w:pPr>
      <w:bookmarkStart w:id="4793" w:name="_Toc37067911"/>
      <w:bookmarkStart w:id="4794" w:name="_Toc36843622"/>
      <w:bookmarkStart w:id="4795" w:name="_Toc36836645"/>
      <w:bookmarkStart w:id="4796" w:name="_Toc36757104"/>
      <w:bookmarkStart w:id="4797" w:name="_Toc20425957"/>
      <w:bookmarkStart w:id="4798" w:name="_Toc29321353"/>
      <w:r>
        <w:rPr>
          <w:i/>
          <w:iCs/>
        </w:rPr>
        <w:t>–</w:t>
      </w:r>
      <w:r>
        <w:rPr>
          <w:i/>
          <w:iCs/>
        </w:rPr>
        <w:tab/>
        <w:t>ConditionalReconfiguration</w:t>
      </w:r>
      <w:bookmarkEnd w:id="4793"/>
      <w:bookmarkEnd w:id="4794"/>
      <w:bookmarkEnd w:id="4795"/>
      <w:bookmarkEnd w:id="4796"/>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Heading4"/>
      </w:pPr>
      <w:bookmarkStart w:id="4799" w:name="_Toc36757105"/>
      <w:bookmarkStart w:id="4800" w:name="_Toc37067912"/>
      <w:bookmarkStart w:id="4801" w:name="_Toc36843623"/>
      <w:bookmarkStart w:id="4802" w:name="_Toc36836646"/>
      <w:r>
        <w:t>–</w:t>
      </w:r>
      <w:r>
        <w:tab/>
      </w:r>
      <w:r>
        <w:rPr>
          <w:i/>
        </w:rPr>
        <w:t>ConfiguredGrantConfig</w:t>
      </w:r>
      <w:bookmarkEnd w:id="4797"/>
      <w:bookmarkEnd w:id="4798"/>
      <w:bookmarkEnd w:id="4799"/>
      <w:bookmarkEnd w:id="4800"/>
      <w:bookmarkEnd w:id="4801"/>
      <w:bookmarkEnd w:id="4802"/>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803" w:author="Ericsson_109b-e_1" w:date="2020-05-04T05:44:00Z">
            <w:rPr/>
          </w:rPrChange>
        </w:rPr>
      </w:pPr>
      <w:r>
        <w:t xml:space="preserve">    </w:t>
      </w:r>
      <w:r>
        <w:rPr>
          <w:lang w:val="sv-SE"/>
          <w:rPrChange w:id="4804" w:author="Ericsson_109b-e_1" w:date="2020-05-04T05:44:00Z">
            <w:rPr/>
          </w:rPrChange>
        </w:rPr>
        <w:t>periodicity                         ENUMERATED {</w:t>
      </w:r>
    </w:p>
    <w:p w14:paraId="3E3131BE" w14:textId="77777777" w:rsidR="00E16A54" w:rsidRPr="00E16A54" w:rsidRDefault="00AE2C98">
      <w:pPr>
        <w:pStyle w:val="PL"/>
        <w:rPr>
          <w:lang w:val="sv-SE"/>
          <w:rPrChange w:id="4805" w:author="Ericsson_109b-e_1" w:date="2020-05-04T05:44:00Z">
            <w:rPr/>
          </w:rPrChange>
        </w:rPr>
      </w:pPr>
      <w:r>
        <w:rPr>
          <w:lang w:val="sv-SE"/>
          <w:rPrChange w:id="4806"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807" w:author="Ericsson_109b-e_1" w:date="2020-05-04T05:44:00Z">
            <w:rPr/>
          </w:rPrChange>
        </w:rPr>
      </w:pPr>
      <w:r>
        <w:rPr>
          <w:lang w:val="sv-SE"/>
          <w:rPrChange w:id="4808"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809" w:author="Ericsson_109b-e_1" w:date="2020-05-04T05:44:00Z">
            <w:rPr/>
          </w:rPrChange>
        </w:rPr>
      </w:pPr>
      <w:r>
        <w:rPr>
          <w:lang w:val="sv-SE"/>
          <w:rPrChange w:id="4810"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811" w:author="Ericsson_109b-e_1" w:date="2020-05-04T05:44:00Z">
            <w:rPr/>
          </w:rPrChange>
        </w:rPr>
      </w:pPr>
      <w:r>
        <w:rPr>
          <w:lang w:val="sv-SE"/>
          <w:rPrChange w:id="4812"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813" w:author="Ericsson_109b-e_1" w:date="2020-05-04T05:44:00Z">
            <w:rPr/>
          </w:rPrChange>
        </w:rPr>
      </w:pPr>
      <w:r>
        <w:rPr>
          <w:lang w:val="sv-SE"/>
          <w:rPrChange w:id="4814"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815"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816" w:name="_Hlk32438710"/>
            <w:r>
              <w:rPr>
                <w:i/>
                <w:szCs w:val="22"/>
              </w:rPr>
              <w:t xml:space="preserve">CG-COT-Sharing </w:t>
            </w:r>
            <w:bookmarkEnd w:id="4816"/>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Heading4"/>
      </w:pPr>
      <w:bookmarkStart w:id="4817" w:name="_Toc36757106"/>
      <w:bookmarkStart w:id="4818" w:name="_Toc36843624"/>
      <w:bookmarkStart w:id="4819" w:name="_Toc37067913"/>
      <w:bookmarkStart w:id="4820" w:name="_Toc36836647"/>
      <w:r>
        <w:t>–</w:t>
      </w:r>
      <w:r>
        <w:tab/>
      </w:r>
      <w:r>
        <w:rPr>
          <w:i/>
        </w:rPr>
        <w:t>ConfiguredGrantConfigIndex</w:t>
      </w:r>
      <w:bookmarkEnd w:id="4817"/>
      <w:bookmarkEnd w:id="4818"/>
      <w:bookmarkEnd w:id="4819"/>
      <w:bookmarkEnd w:id="4820"/>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Heading4"/>
      </w:pPr>
      <w:bookmarkStart w:id="4821" w:name="_Toc36757107"/>
      <w:bookmarkStart w:id="4822" w:name="_Toc37067914"/>
      <w:bookmarkStart w:id="4823" w:name="_Toc36836648"/>
      <w:bookmarkStart w:id="4824" w:name="_Toc36843625"/>
      <w:r>
        <w:t>–</w:t>
      </w:r>
      <w:r>
        <w:tab/>
      </w:r>
      <w:r>
        <w:rPr>
          <w:i/>
        </w:rPr>
        <w:t>ConfiguredGrantConfigIndexMAC</w:t>
      </w:r>
      <w:bookmarkEnd w:id="4821"/>
      <w:bookmarkEnd w:id="4822"/>
      <w:bookmarkEnd w:id="4823"/>
      <w:bookmarkEnd w:id="4824"/>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Heading4"/>
      </w:pPr>
      <w:bookmarkStart w:id="4825" w:name="_Toc36757108"/>
      <w:bookmarkStart w:id="4826" w:name="_Toc36843626"/>
      <w:bookmarkStart w:id="4827" w:name="_Toc37067915"/>
      <w:bookmarkStart w:id="4828" w:name="_Toc36836649"/>
      <w:r>
        <w:t>–</w:t>
      </w:r>
      <w:r>
        <w:tab/>
      </w:r>
      <w:r>
        <w:rPr>
          <w:i/>
        </w:rPr>
        <w:t>ConfiguredGrantConfigList</w:t>
      </w:r>
      <w:bookmarkEnd w:id="4825"/>
      <w:bookmarkEnd w:id="4826"/>
      <w:bookmarkEnd w:id="4827"/>
      <w:bookmarkEnd w:id="4828"/>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Heading4"/>
      </w:pPr>
      <w:bookmarkStart w:id="4829" w:name="_Toc36757109"/>
      <w:bookmarkStart w:id="4830" w:name="_Toc20425958"/>
      <w:bookmarkStart w:id="4831" w:name="_Toc36836650"/>
      <w:bookmarkStart w:id="4832" w:name="_Toc29321354"/>
      <w:bookmarkStart w:id="4833" w:name="_Toc36843627"/>
      <w:bookmarkStart w:id="4834" w:name="_Toc37067916"/>
      <w:r>
        <w:t>–</w:t>
      </w:r>
      <w:r>
        <w:tab/>
      </w:r>
      <w:r>
        <w:rPr>
          <w:i/>
        </w:rPr>
        <w:t>ConnEstFailureControl</w:t>
      </w:r>
      <w:bookmarkEnd w:id="4829"/>
      <w:bookmarkEnd w:id="4830"/>
      <w:bookmarkEnd w:id="4831"/>
      <w:bookmarkEnd w:id="4832"/>
      <w:bookmarkEnd w:id="4833"/>
      <w:bookmarkEnd w:id="4834"/>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Heading4"/>
      </w:pPr>
      <w:bookmarkStart w:id="4835" w:name="_Toc20425959"/>
      <w:bookmarkStart w:id="4836" w:name="_Toc29321355"/>
      <w:bookmarkStart w:id="4837" w:name="_Toc36843628"/>
      <w:bookmarkStart w:id="4838" w:name="_Toc36757110"/>
      <w:bookmarkStart w:id="4839" w:name="_Toc36836651"/>
      <w:bookmarkStart w:id="4840" w:name="_Toc37067917"/>
      <w:bookmarkStart w:id="4841" w:name="_Hlk535756552"/>
      <w:r>
        <w:t>–</w:t>
      </w:r>
      <w:r>
        <w:tab/>
      </w:r>
      <w:r>
        <w:rPr>
          <w:i/>
        </w:rPr>
        <w:t>ControlResourceSet</w:t>
      </w:r>
      <w:bookmarkEnd w:id="4835"/>
      <w:bookmarkEnd w:id="4836"/>
      <w:bookmarkEnd w:id="4837"/>
      <w:bookmarkEnd w:id="4838"/>
      <w:bookmarkEnd w:id="4839"/>
      <w:bookmarkEnd w:id="4840"/>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841"/>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842" w:name="_Hlk514758623"/>
      <w:r>
        <w:t xml:space="preserve">            interleaverSize                     ENUMERATED {n2, n3, n6},</w:t>
      </w:r>
    </w:p>
    <w:bookmarkEnd w:id="4842"/>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843" w:name="_Hlk30603855"/>
      <w:r>
        <w:t xml:space="preserve">r16 </w:t>
      </w:r>
      <w:bookmarkEnd w:id="4843"/>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Heading4"/>
        <w:rPr>
          <w:i/>
        </w:rPr>
      </w:pPr>
      <w:bookmarkStart w:id="4844" w:name="_Toc20425960"/>
      <w:bookmarkStart w:id="4845" w:name="_Toc29321356"/>
      <w:bookmarkStart w:id="4846" w:name="_Toc36757111"/>
      <w:bookmarkStart w:id="4847" w:name="_Toc36836652"/>
      <w:bookmarkStart w:id="4848" w:name="_Toc36843629"/>
      <w:bookmarkStart w:id="4849" w:name="_Toc37067918"/>
      <w:r>
        <w:t>–</w:t>
      </w:r>
      <w:r>
        <w:tab/>
      </w:r>
      <w:r>
        <w:rPr>
          <w:i/>
        </w:rPr>
        <w:t>ControlResourceSetId</w:t>
      </w:r>
      <w:bookmarkEnd w:id="4844"/>
      <w:bookmarkEnd w:id="4845"/>
      <w:bookmarkEnd w:id="4846"/>
      <w:bookmarkEnd w:id="4847"/>
      <w:bookmarkEnd w:id="4848"/>
      <w:bookmarkEnd w:id="4849"/>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Heading4"/>
      </w:pPr>
      <w:bookmarkStart w:id="4850" w:name="_Toc20425961"/>
      <w:bookmarkStart w:id="4851" w:name="_Toc29321357"/>
      <w:bookmarkStart w:id="4852" w:name="_Toc36757112"/>
      <w:bookmarkStart w:id="4853" w:name="_Toc36843630"/>
      <w:bookmarkStart w:id="4854" w:name="_Toc36836653"/>
      <w:bookmarkStart w:id="4855" w:name="_Toc37067919"/>
      <w:r>
        <w:t>–</w:t>
      </w:r>
      <w:r>
        <w:tab/>
      </w:r>
      <w:r>
        <w:rPr>
          <w:i/>
        </w:rPr>
        <w:t>ControlResourceSetZero</w:t>
      </w:r>
      <w:bookmarkEnd w:id="4850"/>
      <w:bookmarkEnd w:id="4851"/>
      <w:bookmarkEnd w:id="4852"/>
      <w:bookmarkEnd w:id="4853"/>
      <w:bookmarkEnd w:id="4854"/>
      <w:bookmarkEnd w:id="4855"/>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Heading4"/>
      </w:pPr>
      <w:bookmarkStart w:id="4856" w:name="_Toc20425962"/>
      <w:bookmarkStart w:id="4857" w:name="_Toc29321358"/>
      <w:bookmarkStart w:id="4858" w:name="_Toc36843631"/>
      <w:bookmarkStart w:id="4859" w:name="_Toc36836654"/>
      <w:bookmarkStart w:id="4860" w:name="_Toc36757113"/>
      <w:bookmarkStart w:id="4861" w:name="_Toc37067920"/>
      <w:r>
        <w:t>–</w:t>
      </w:r>
      <w:r>
        <w:tab/>
      </w:r>
      <w:r>
        <w:rPr>
          <w:i/>
        </w:rPr>
        <w:t>CrossCarrierSchedulingConfig</w:t>
      </w:r>
      <w:bookmarkEnd w:id="4856"/>
      <w:bookmarkEnd w:id="4857"/>
      <w:bookmarkEnd w:id="4858"/>
      <w:bookmarkEnd w:id="4859"/>
      <w:bookmarkEnd w:id="4860"/>
      <w:bookmarkEnd w:id="4861"/>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Heading4"/>
      </w:pPr>
      <w:bookmarkStart w:id="4862" w:name="_Toc36757114"/>
      <w:bookmarkStart w:id="4863" w:name="_Toc20425963"/>
      <w:bookmarkStart w:id="4864" w:name="_Toc29321359"/>
      <w:bookmarkStart w:id="4865" w:name="_Toc36836655"/>
      <w:bookmarkStart w:id="4866" w:name="_Toc36843632"/>
      <w:bookmarkStart w:id="4867" w:name="_Toc37067921"/>
      <w:bookmarkStart w:id="4868" w:name="_Hlk5252243"/>
      <w:r>
        <w:t>–</w:t>
      </w:r>
      <w:r>
        <w:tab/>
      </w:r>
      <w:r>
        <w:rPr>
          <w:i/>
        </w:rPr>
        <w:t>CSI-AperiodicTriggerStateList</w:t>
      </w:r>
      <w:bookmarkEnd w:id="4862"/>
      <w:bookmarkEnd w:id="4863"/>
      <w:bookmarkEnd w:id="4864"/>
      <w:bookmarkEnd w:id="4865"/>
      <w:bookmarkEnd w:id="4866"/>
      <w:bookmarkEnd w:id="4867"/>
    </w:p>
    <w:bookmarkEnd w:id="4868"/>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Heading4"/>
      </w:pPr>
      <w:bookmarkStart w:id="4869" w:name="_Toc36757115"/>
      <w:bookmarkStart w:id="4870" w:name="_Toc29321360"/>
      <w:bookmarkStart w:id="4871" w:name="_Toc20425964"/>
      <w:bookmarkStart w:id="4872" w:name="_Toc36836656"/>
      <w:bookmarkStart w:id="4873" w:name="_Toc37067922"/>
      <w:bookmarkStart w:id="4874" w:name="_Toc36843633"/>
      <w:r>
        <w:t>–</w:t>
      </w:r>
      <w:r>
        <w:tab/>
      </w:r>
      <w:r>
        <w:rPr>
          <w:i/>
        </w:rPr>
        <w:t>CSI-FrequencyOccupation</w:t>
      </w:r>
      <w:bookmarkEnd w:id="4869"/>
      <w:bookmarkEnd w:id="4870"/>
      <w:bookmarkEnd w:id="4871"/>
      <w:bookmarkEnd w:id="4872"/>
      <w:bookmarkEnd w:id="4873"/>
      <w:bookmarkEnd w:id="4874"/>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Heading4"/>
      </w:pPr>
      <w:bookmarkStart w:id="4875" w:name="_Toc29321361"/>
      <w:bookmarkStart w:id="4876" w:name="_Toc20425965"/>
      <w:bookmarkStart w:id="4877" w:name="_Toc36757116"/>
      <w:bookmarkStart w:id="4878" w:name="_Toc36836657"/>
      <w:bookmarkStart w:id="4879" w:name="_Toc36843634"/>
      <w:bookmarkStart w:id="4880" w:name="_Toc37067923"/>
      <w:r>
        <w:t>–</w:t>
      </w:r>
      <w:r>
        <w:tab/>
      </w:r>
      <w:r>
        <w:rPr>
          <w:i/>
        </w:rPr>
        <w:t>CSI-IM-Resource</w:t>
      </w:r>
      <w:bookmarkEnd w:id="4875"/>
      <w:bookmarkEnd w:id="4876"/>
      <w:bookmarkEnd w:id="4877"/>
      <w:bookmarkEnd w:id="4878"/>
      <w:bookmarkEnd w:id="4879"/>
      <w:bookmarkEnd w:id="4880"/>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881" w:name="_Hlk513554549"/>
            <w:r>
              <w:rPr>
                <w:szCs w:val="22"/>
              </w:rPr>
              <w:t>The field is optionally present, Need M, for periodic and semi-persistent CSI-IM-Resources (as indicated in CSI-ResourceConfig). The field is absent otherwise</w:t>
            </w:r>
            <w:bookmarkEnd w:id="4881"/>
            <w:r>
              <w:rPr>
                <w:szCs w:val="22"/>
              </w:rPr>
              <w:t>.</w:t>
            </w:r>
          </w:p>
        </w:tc>
      </w:tr>
    </w:tbl>
    <w:p w14:paraId="48F01F0C" w14:textId="77777777" w:rsidR="00E16A54" w:rsidRDefault="00E16A54"/>
    <w:p w14:paraId="3EE3FD18" w14:textId="77777777" w:rsidR="00E16A54" w:rsidRDefault="00AE2C98">
      <w:pPr>
        <w:pStyle w:val="Heading4"/>
      </w:pPr>
      <w:bookmarkStart w:id="4882" w:name="_Toc36836658"/>
      <w:bookmarkStart w:id="4883" w:name="_Toc37067924"/>
      <w:bookmarkStart w:id="4884" w:name="_Toc20425966"/>
      <w:bookmarkStart w:id="4885" w:name="_Toc36843635"/>
      <w:bookmarkStart w:id="4886" w:name="_Toc29321362"/>
      <w:bookmarkStart w:id="4887" w:name="_Toc36757117"/>
      <w:r>
        <w:t>–</w:t>
      </w:r>
      <w:r>
        <w:tab/>
      </w:r>
      <w:r>
        <w:rPr>
          <w:i/>
        </w:rPr>
        <w:t>CSI-IM-ResourceId</w:t>
      </w:r>
      <w:bookmarkEnd w:id="4882"/>
      <w:bookmarkEnd w:id="4883"/>
      <w:bookmarkEnd w:id="4884"/>
      <w:bookmarkEnd w:id="4885"/>
      <w:bookmarkEnd w:id="4886"/>
      <w:bookmarkEnd w:id="4887"/>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Heading4"/>
      </w:pPr>
      <w:bookmarkStart w:id="4888" w:name="_Toc20425967"/>
      <w:bookmarkStart w:id="4889" w:name="_Toc36836659"/>
      <w:bookmarkStart w:id="4890" w:name="_Toc29321363"/>
      <w:bookmarkStart w:id="4891" w:name="_Toc36757118"/>
      <w:bookmarkStart w:id="4892" w:name="_Toc36843636"/>
      <w:bookmarkStart w:id="4893" w:name="_Toc37067925"/>
      <w:r>
        <w:t>–</w:t>
      </w:r>
      <w:r>
        <w:tab/>
      </w:r>
      <w:r>
        <w:rPr>
          <w:i/>
        </w:rPr>
        <w:t>CSI-IM-ResourceSet</w:t>
      </w:r>
      <w:bookmarkEnd w:id="4888"/>
      <w:bookmarkEnd w:id="4889"/>
      <w:bookmarkEnd w:id="4890"/>
      <w:bookmarkEnd w:id="4891"/>
      <w:bookmarkEnd w:id="4892"/>
      <w:bookmarkEnd w:id="4893"/>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Heading4"/>
      </w:pPr>
      <w:bookmarkStart w:id="4894" w:name="_Toc29321364"/>
      <w:bookmarkStart w:id="4895" w:name="_Toc20425968"/>
      <w:bookmarkStart w:id="4896" w:name="_Toc36757119"/>
      <w:bookmarkStart w:id="4897" w:name="_Toc36843637"/>
      <w:bookmarkStart w:id="4898" w:name="_Toc37067926"/>
      <w:bookmarkStart w:id="4899" w:name="_Toc36836660"/>
      <w:r>
        <w:t>–</w:t>
      </w:r>
      <w:r>
        <w:tab/>
      </w:r>
      <w:r>
        <w:rPr>
          <w:i/>
        </w:rPr>
        <w:t>CSI-IM-ResourceSetId</w:t>
      </w:r>
      <w:bookmarkEnd w:id="4894"/>
      <w:bookmarkEnd w:id="4895"/>
      <w:bookmarkEnd w:id="4896"/>
      <w:bookmarkEnd w:id="4897"/>
      <w:bookmarkEnd w:id="4898"/>
      <w:bookmarkEnd w:id="4899"/>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Heading4"/>
      </w:pPr>
      <w:bookmarkStart w:id="4900" w:name="_Toc20425969"/>
      <w:bookmarkStart w:id="4901" w:name="_Toc29321365"/>
      <w:bookmarkStart w:id="4902" w:name="_Toc36757120"/>
      <w:bookmarkStart w:id="4903" w:name="_Toc36836661"/>
      <w:bookmarkStart w:id="4904" w:name="_Toc36843638"/>
      <w:bookmarkStart w:id="4905" w:name="_Toc37067927"/>
      <w:bookmarkStart w:id="4906" w:name="_Hlk5252373"/>
      <w:r>
        <w:t>–</w:t>
      </w:r>
      <w:r>
        <w:tab/>
      </w:r>
      <w:r>
        <w:rPr>
          <w:i/>
        </w:rPr>
        <w:t>CSI-MeasConfig</w:t>
      </w:r>
      <w:bookmarkEnd w:id="4900"/>
      <w:bookmarkEnd w:id="4901"/>
      <w:bookmarkEnd w:id="4902"/>
      <w:bookmarkEnd w:id="4903"/>
      <w:bookmarkEnd w:id="4904"/>
      <w:bookmarkEnd w:id="4905"/>
    </w:p>
    <w:bookmarkEnd w:id="4906"/>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Heading4"/>
      </w:pPr>
      <w:bookmarkStart w:id="4907" w:name="_Toc20425970"/>
      <w:bookmarkStart w:id="4908" w:name="_Toc29321366"/>
      <w:bookmarkStart w:id="4909" w:name="_Toc36757121"/>
      <w:bookmarkStart w:id="4910" w:name="_Toc36836662"/>
      <w:bookmarkStart w:id="4911" w:name="_Toc36843639"/>
      <w:bookmarkStart w:id="4912" w:name="_Toc37067928"/>
      <w:r>
        <w:t>–</w:t>
      </w:r>
      <w:r>
        <w:tab/>
      </w:r>
      <w:r>
        <w:rPr>
          <w:i/>
        </w:rPr>
        <w:t>CSI-ReportConfig</w:t>
      </w:r>
      <w:bookmarkEnd w:id="4907"/>
      <w:bookmarkEnd w:id="4908"/>
      <w:bookmarkEnd w:id="4909"/>
      <w:bookmarkEnd w:id="4910"/>
      <w:bookmarkEnd w:id="4911"/>
      <w:bookmarkEnd w:id="4912"/>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913" w:author="Ericsson_109b-e_1" w:date="2020-05-04T05:45:00Z">
            <w:rPr/>
          </w:rPrChange>
        </w:rPr>
      </w:pPr>
      <w:r>
        <w:t xml:space="preserve">    </w:t>
      </w:r>
      <w:r>
        <w:rPr>
          <w:lang w:val="sv-SE"/>
          <w:rPrChange w:id="4914" w:author="Ericsson_109b-e_1" w:date="2020-05-04T05:45:00Z">
            <w:rPr/>
          </w:rPrChange>
        </w:rPr>
        <w:t>slots5                              INTEGER(0..4),</w:t>
      </w:r>
    </w:p>
    <w:p w14:paraId="2DCBEAEC" w14:textId="77777777" w:rsidR="00E16A54" w:rsidRPr="00E16A54" w:rsidRDefault="00AE2C98">
      <w:pPr>
        <w:pStyle w:val="PL"/>
        <w:rPr>
          <w:lang w:val="sv-SE"/>
          <w:rPrChange w:id="4915" w:author="Ericsson_109b-e_1" w:date="2020-05-04T05:45:00Z">
            <w:rPr/>
          </w:rPrChange>
        </w:rPr>
      </w:pPr>
      <w:r>
        <w:rPr>
          <w:lang w:val="sv-SE"/>
          <w:rPrChange w:id="4916" w:author="Ericsson_109b-e_1" w:date="2020-05-04T05:45:00Z">
            <w:rPr/>
          </w:rPrChange>
        </w:rPr>
        <w:t xml:space="preserve">    slots8                              INTEGER(0..7),</w:t>
      </w:r>
    </w:p>
    <w:p w14:paraId="03002A11" w14:textId="77777777" w:rsidR="00E16A54" w:rsidRPr="00E16A54" w:rsidRDefault="00AE2C98">
      <w:pPr>
        <w:pStyle w:val="PL"/>
        <w:rPr>
          <w:lang w:val="sv-SE"/>
          <w:rPrChange w:id="4917" w:author="Ericsson_109b-e_1" w:date="2020-05-04T05:45:00Z">
            <w:rPr/>
          </w:rPrChange>
        </w:rPr>
      </w:pPr>
      <w:r>
        <w:rPr>
          <w:lang w:val="sv-SE"/>
          <w:rPrChange w:id="4918" w:author="Ericsson_109b-e_1" w:date="2020-05-04T05:45:00Z">
            <w:rPr/>
          </w:rPrChange>
        </w:rPr>
        <w:t xml:space="preserve">    slots10                             INTEGER(0..9),</w:t>
      </w:r>
    </w:p>
    <w:p w14:paraId="385A88D8" w14:textId="77777777" w:rsidR="00E16A54" w:rsidRPr="00E16A54" w:rsidRDefault="00AE2C98">
      <w:pPr>
        <w:pStyle w:val="PL"/>
        <w:rPr>
          <w:lang w:val="sv-SE"/>
          <w:rPrChange w:id="4919" w:author="Ericsson_109b-e_1" w:date="2020-05-04T05:45:00Z">
            <w:rPr/>
          </w:rPrChange>
        </w:rPr>
      </w:pPr>
      <w:r>
        <w:rPr>
          <w:lang w:val="sv-SE"/>
          <w:rPrChange w:id="4920" w:author="Ericsson_109b-e_1" w:date="2020-05-04T05:45:00Z">
            <w:rPr/>
          </w:rPrChange>
        </w:rPr>
        <w:t xml:space="preserve">    slots16                             INTEGER(0..15),</w:t>
      </w:r>
    </w:p>
    <w:p w14:paraId="0440A8EE" w14:textId="77777777" w:rsidR="00E16A54" w:rsidRPr="00E16A54" w:rsidRDefault="00AE2C98">
      <w:pPr>
        <w:pStyle w:val="PL"/>
        <w:rPr>
          <w:lang w:val="sv-SE"/>
          <w:rPrChange w:id="4921" w:author="Ericsson_109b-e_1" w:date="2020-05-04T05:45:00Z">
            <w:rPr/>
          </w:rPrChange>
        </w:rPr>
      </w:pPr>
      <w:r>
        <w:rPr>
          <w:lang w:val="sv-SE"/>
          <w:rPrChange w:id="4922" w:author="Ericsson_109b-e_1" w:date="2020-05-04T05:45:00Z">
            <w:rPr/>
          </w:rPrChange>
        </w:rPr>
        <w:t xml:space="preserve">    slots20                             INTEGER(0..19),</w:t>
      </w:r>
    </w:p>
    <w:p w14:paraId="3F9D7080" w14:textId="77777777" w:rsidR="00E16A54" w:rsidRPr="00E16A54" w:rsidRDefault="00AE2C98">
      <w:pPr>
        <w:pStyle w:val="PL"/>
        <w:rPr>
          <w:lang w:val="sv-SE"/>
          <w:rPrChange w:id="4923" w:author="Ericsson_109b-e_1" w:date="2020-05-04T05:45:00Z">
            <w:rPr/>
          </w:rPrChange>
        </w:rPr>
      </w:pPr>
      <w:r>
        <w:rPr>
          <w:lang w:val="sv-SE"/>
          <w:rPrChange w:id="4924" w:author="Ericsson_109b-e_1" w:date="2020-05-04T05:45:00Z">
            <w:rPr/>
          </w:rPrChange>
        </w:rPr>
        <w:t xml:space="preserve">    slots40                             INTEGER(0..39),</w:t>
      </w:r>
    </w:p>
    <w:p w14:paraId="15F1C7A1" w14:textId="77777777" w:rsidR="00E16A54" w:rsidRPr="00E16A54" w:rsidRDefault="00AE2C98">
      <w:pPr>
        <w:pStyle w:val="PL"/>
        <w:rPr>
          <w:lang w:val="sv-SE"/>
          <w:rPrChange w:id="4925" w:author="Ericsson_109b-e_1" w:date="2020-05-04T05:45:00Z">
            <w:rPr/>
          </w:rPrChange>
        </w:rPr>
      </w:pPr>
      <w:r>
        <w:rPr>
          <w:lang w:val="sv-SE"/>
          <w:rPrChange w:id="4926" w:author="Ericsson_109b-e_1" w:date="2020-05-04T05:45:00Z">
            <w:rPr/>
          </w:rPrChange>
        </w:rPr>
        <w:t xml:space="preserve">    slots80                             INTEGER(0..79),</w:t>
      </w:r>
    </w:p>
    <w:p w14:paraId="778418E4" w14:textId="77777777" w:rsidR="00E16A54" w:rsidRPr="00E16A54" w:rsidRDefault="00AE2C98">
      <w:pPr>
        <w:pStyle w:val="PL"/>
        <w:rPr>
          <w:lang w:val="sv-SE"/>
          <w:rPrChange w:id="4927" w:author="Ericsson_109b-e_1" w:date="2020-05-04T05:45:00Z">
            <w:rPr/>
          </w:rPrChange>
        </w:rPr>
      </w:pPr>
      <w:r>
        <w:rPr>
          <w:lang w:val="sv-SE"/>
          <w:rPrChange w:id="4928" w:author="Ericsson_109b-e_1" w:date="2020-05-04T05:45:00Z">
            <w:rPr/>
          </w:rPrChange>
        </w:rPr>
        <w:t xml:space="preserve">    slots160                            INTEGER(0..159),</w:t>
      </w:r>
    </w:p>
    <w:p w14:paraId="21BBE5E1" w14:textId="77777777" w:rsidR="00E16A54" w:rsidRPr="00E16A54" w:rsidRDefault="00AE2C98">
      <w:pPr>
        <w:pStyle w:val="PL"/>
        <w:rPr>
          <w:lang w:val="sv-SE"/>
          <w:rPrChange w:id="4929" w:author="Ericsson_109b-e_1" w:date="2020-05-04T05:45:00Z">
            <w:rPr/>
          </w:rPrChange>
        </w:rPr>
      </w:pPr>
      <w:r>
        <w:rPr>
          <w:lang w:val="sv-SE"/>
          <w:rPrChange w:id="4930"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931"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932" w:author="Ericsson_109b-e_1" w:date="2020-05-04T05:45:00Z">
            <w:rPr/>
          </w:rPrChange>
        </w:rPr>
      </w:pPr>
      <w:r>
        <w:t xml:space="preserve">    </w:t>
      </w:r>
      <w:r>
        <w:rPr>
          <w:lang w:val="sv-SE"/>
          <w:rPrChange w:id="4933" w:author="Ericsson_109b-e_1" w:date="2020-05-04T05:45:00Z">
            <w:rPr/>
          </w:rPrChange>
        </w:rPr>
        <w:t>},</w:t>
      </w:r>
    </w:p>
    <w:p w14:paraId="27196714" w14:textId="77777777" w:rsidR="00E16A54" w:rsidRPr="00E16A54" w:rsidRDefault="00AE2C98">
      <w:pPr>
        <w:pStyle w:val="PL"/>
        <w:rPr>
          <w:lang w:val="sv-SE"/>
          <w:rPrChange w:id="4934" w:author="Ericsson_109b-e_1" w:date="2020-05-04T05:45:00Z">
            <w:rPr/>
          </w:rPrChange>
        </w:rPr>
      </w:pPr>
      <w:r>
        <w:rPr>
          <w:lang w:val="sv-SE"/>
          <w:rPrChange w:id="4935" w:author="Ericsson_109b-e_1" w:date="2020-05-04T05:45:00Z">
            <w:rPr/>
          </w:rPrChange>
        </w:rPr>
        <w:t xml:space="preserve">    portIndex1                          NULL</w:t>
      </w:r>
    </w:p>
    <w:p w14:paraId="14942D8E" w14:textId="77777777" w:rsidR="00E16A54" w:rsidRPr="00E16A54" w:rsidRDefault="00AE2C98">
      <w:pPr>
        <w:pStyle w:val="PL"/>
        <w:rPr>
          <w:lang w:val="sv-SE"/>
          <w:rPrChange w:id="4936" w:author="Ericsson_109b-e_1" w:date="2020-05-04T05:45:00Z">
            <w:rPr/>
          </w:rPrChange>
        </w:rPr>
      </w:pPr>
      <w:r>
        <w:rPr>
          <w:lang w:val="sv-SE"/>
          <w:rPrChange w:id="4937" w:author="Ericsson_109b-e_1" w:date="2020-05-04T05:45:00Z">
            <w:rPr/>
          </w:rPrChange>
        </w:rPr>
        <w:t>}</w:t>
      </w:r>
    </w:p>
    <w:bookmarkEnd w:id="4931"/>
    <w:p w14:paraId="13A45869" w14:textId="77777777" w:rsidR="00E16A54" w:rsidRPr="00E16A54" w:rsidRDefault="00E16A54">
      <w:pPr>
        <w:pStyle w:val="PL"/>
        <w:rPr>
          <w:lang w:val="sv-SE"/>
          <w:rPrChange w:id="4938" w:author="Ericsson_109b-e_1" w:date="2020-05-04T05:45:00Z">
            <w:rPr/>
          </w:rPrChange>
        </w:rPr>
      </w:pPr>
    </w:p>
    <w:p w14:paraId="22E073FC" w14:textId="77777777" w:rsidR="00E16A54" w:rsidRPr="00E16A54" w:rsidRDefault="00AE2C98">
      <w:pPr>
        <w:pStyle w:val="PL"/>
        <w:rPr>
          <w:lang w:val="sv-SE"/>
          <w:rPrChange w:id="4939" w:author="Ericsson_109b-e_1" w:date="2020-05-04T05:45:00Z">
            <w:rPr/>
          </w:rPrChange>
        </w:rPr>
      </w:pPr>
      <w:r>
        <w:rPr>
          <w:lang w:val="sv-SE"/>
          <w:rPrChange w:id="4940" w:author="Ericsson_109b-e_1" w:date="2020-05-04T05:45:00Z">
            <w:rPr/>
          </w:rPrChange>
        </w:rPr>
        <w:t>PortIndex8::=                       INTEGER (0..7)</w:t>
      </w:r>
    </w:p>
    <w:p w14:paraId="17CE5B19" w14:textId="77777777" w:rsidR="00E16A54" w:rsidRPr="00E16A54" w:rsidRDefault="00AE2C98">
      <w:pPr>
        <w:pStyle w:val="PL"/>
        <w:rPr>
          <w:lang w:val="sv-SE"/>
          <w:rPrChange w:id="4941" w:author="Ericsson_109b-e_1" w:date="2020-05-04T05:45:00Z">
            <w:rPr/>
          </w:rPrChange>
        </w:rPr>
      </w:pPr>
      <w:r>
        <w:rPr>
          <w:lang w:val="sv-SE"/>
          <w:rPrChange w:id="4942" w:author="Ericsson_109b-e_1" w:date="2020-05-04T05:45:00Z">
            <w:rPr/>
          </w:rPrChange>
        </w:rPr>
        <w:t>PortIndex4::=                       INTEGER (0..3)</w:t>
      </w:r>
    </w:p>
    <w:p w14:paraId="62898BAC" w14:textId="77777777" w:rsidR="00E16A54" w:rsidRPr="00E16A54" w:rsidRDefault="00AE2C98">
      <w:pPr>
        <w:pStyle w:val="PL"/>
        <w:rPr>
          <w:lang w:val="sv-SE"/>
          <w:rPrChange w:id="4943" w:author="Ericsson_109b-e_1" w:date="2020-05-04T05:45:00Z">
            <w:rPr/>
          </w:rPrChange>
        </w:rPr>
      </w:pPr>
      <w:r>
        <w:rPr>
          <w:lang w:val="sv-SE"/>
          <w:rPrChange w:id="4944" w:author="Ericsson_109b-e_1" w:date="2020-05-04T05:45:00Z">
            <w:rPr/>
          </w:rPrChange>
        </w:rPr>
        <w:t>PortIndex2::=                       INTEGER (0..1)</w:t>
      </w:r>
    </w:p>
    <w:p w14:paraId="51C02B29" w14:textId="77777777" w:rsidR="00E16A54" w:rsidRPr="00E16A54" w:rsidRDefault="00E16A54">
      <w:pPr>
        <w:pStyle w:val="PL"/>
        <w:rPr>
          <w:lang w:val="sv-SE"/>
          <w:rPrChange w:id="4945"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946" w:name="_Hlk2170988"/>
            <w:bookmarkStart w:id="4947" w:name="_Hlk535756808"/>
            <w:r>
              <w:rPr>
                <w:i/>
                <w:szCs w:val="22"/>
              </w:rPr>
              <w:t xml:space="preserve">CSI-ReportConfig </w:t>
            </w:r>
            <w:r>
              <w:rPr>
                <w:szCs w:val="22"/>
              </w:rPr>
              <w:t>field descriptions</w:t>
            </w:r>
          </w:p>
        </w:tc>
      </w:tr>
      <w:bookmarkEnd w:id="4946"/>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947"/>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948"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948"/>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949" w:name="_Hlk2170905"/>
            <w:r>
              <w:rPr>
                <w:b/>
                <w:i/>
                <w:szCs w:val="22"/>
              </w:rPr>
              <w:t>reportSlotConfig</w:t>
            </w:r>
          </w:p>
          <w:bookmarkEnd w:id="4949"/>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950" w:author="Ericsson_109b-e_1" w:date="2020-05-04T05:45:00Z">
                  <w:rPr>
                    <w:szCs w:val="22"/>
                  </w:rPr>
                </w:rPrChange>
              </w:rPr>
            </w:pPr>
            <w:r>
              <w:rPr>
                <w:b/>
                <w:i/>
                <w:szCs w:val="22"/>
                <w:lang w:val="sv-SE"/>
                <w:rPrChange w:id="4951" w:author="Ericsson_109b-e_1" w:date="2020-05-04T05:45:00Z">
                  <w:rPr>
                    <w:b/>
                    <w:i/>
                    <w:szCs w:val="22"/>
                  </w:rPr>
                </w:rPrChange>
              </w:rPr>
              <w:t>reportSlotOffsetList, reportSlotOffsetListForDCI-Format0-1</w:t>
            </w:r>
            <w:r>
              <w:rPr>
                <w:szCs w:val="22"/>
                <w:lang w:val="sv-SE" w:eastAsia="zh-CN"/>
                <w:rPrChange w:id="4952" w:author="Ericsson_109b-e_1" w:date="2020-05-04T05:45:00Z">
                  <w:rPr>
                    <w:szCs w:val="22"/>
                    <w:lang w:eastAsia="zh-CN"/>
                  </w:rPr>
                </w:rPrChange>
              </w:rPr>
              <w:t xml:space="preserve">, </w:t>
            </w:r>
            <w:r>
              <w:rPr>
                <w:b/>
                <w:i/>
                <w:szCs w:val="22"/>
                <w:lang w:val="sv-SE"/>
                <w:rPrChange w:id="4953"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Heading4"/>
      </w:pPr>
      <w:bookmarkStart w:id="4954" w:name="_Toc29321367"/>
      <w:bookmarkStart w:id="4955" w:name="_Toc20425971"/>
      <w:bookmarkStart w:id="4956" w:name="_Toc36757122"/>
      <w:bookmarkStart w:id="4957" w:name="_Toc36843640"/>
      <w:bookmarkStart w:id="4958" w:name="_Toc36836663"/>
      <w:bookmarkStart w:id="4959" w:name="_Toc37067929"/>
      <w:r>
        <w:t>–</w:t>
      </w:r>
      <w:r>
        <w:tab/>
      </w:r>
      <w:r>
        <w:rPr>
          <w:i/>
        </w:rPr>
        <w:t>CSI-ReportConfigId</w:t>
      </w:r>
      <w:bookmarkEnd w:id="4954"/>
      <w:bookmarkEnd w:id="4955"/>
      <w:bookmarkEnd w:id="4956"/>
      <w:bookmarkEnd w:id="4957"/>
      <w:bookmarkEnd w:id="4958"/>
      <w:bookmarkEnd w:id="4959"/>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Heading4"/>
      </w:pPr>
      <w:bookmarkStart w:id="4960" w:name="_Toc20425972"/>
      <w:bookmarkStart w:id="4961" w:name="_Toc29321368"/>
      <w:bookmarkStart w:id="4962" w:name="_Toc36757123"/>
      <w:bookmarkStart w:id="4963" w:name="_Toc36836664"/>
      <w:bookmarkStart w:id="4964" w:name="_Toc37067930"/>
      <w:bookmarkStart w:id="4965" w:name="_Toc36843641"/>
      <w:bookmarkStart w:id="4966" w:name="_Hlk535242404"/>
      <w:r>
        <w:t>–</w:t>
      </w:r>
      <w:r>
        <w:tab/>
      </w:r>
      <w:r>
        <w:rPr>
          <w:i/>
        </w:rPr>
        <w:t>CSI-ResourceConfig</w:t>
      </w:r>
      <w:bookmarkEnd w:id="4960"/>
      <w:bookmarkEnd w:id="4961"/>
      <w:bookmarkEnd w:id="4962"/>
      <w:bookmarkEnd w:id="4963"/>
      <w:bookmarkEnd w:id="4964"/>
      <w:bookmarkEnd w:id="4965"/>
    </w:p>
    <w:bookmarkEnd w:id="4966"/>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967" w:name="_Hlk9508786"/>
            <w:r>
              <w:rPr>
                <w:b/>
                <w:i/>
                <w:szCs w:val="22"/>
              </w:rPr>
              <w:t>csi-IM-ResourceSetList</w:t>
            </w:r>
          </w:p>
          <w:bookmarkEnd w:id="4967"/>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Heading4"/>
      </w:pPr>
      <w:bookmarkStart w:id="4968" w:name="_Toc20425973"/>
      <w:bookmarkStart w:id="4969" w:name="_Toc29321369"/>
      <w:bookmarkStart w:id="4970" w:name="_Toc36757124"/>
      <w:bookmarkStart w:id="4971" w:name="_Toc36836665"/>
      <w:bookmarkStart w:id="4972" w:name="_Toc36843642"/>
      <w:bookmarkStart w:id="4973" w:name="_Toc37067931"/>
      <w:r>
        <w:t>–</w:t>
      </w:r>
      <w:r>
        <w:tab/>
      </w:r>
      <w:r>
        <w:rPr>
          <w:i/>
        </w:rPr>
        <w:t>CSI-ResourceConfigId</w:t>
      </w:r>
      <w:bookmarkEnd w:id="4968"/>
      <w:bookmarkEnd w:id="4969"/>
      <w:bookmarkEnd w:id="4970"/>
      <w:bookmarkEnd w:id="4971"/>
      <w:bookmarkEnd w:id="4972"/>
      <w:bookmarkEnd w:id="4973"/>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Heading4"/>
      </w:pPr>
      <w:bookmarkStart w:id="4974" w:name="_Toc29321370"/>
      <w:bookmarkStart w:id="4975" w:name="_Toc20425974"/>
      <w:bookmarkStart w:id="4976" w:name="_Toc36843643"/>
      <w:bookmarkStart w:id="4977" w:name="_Toc36757125"/>
      <w:bookmarkStart w:id="4978" w:name="_Toc36836666"/>
      <w:bookmarkStart w:id="4979" w:name="_Toc37067932"/>
      <w:r>
        <w:t>–</w:t>
      </w:r>
      <w:r>
        <w:tab/>
      </w:r>
      <w:r>
        <w:rPr>
          <w:i/>
        </w:rPr>
        <w:t>CSI-ResourcePeriodicityAndOffset</w:t>
      </w:r>
      <w:bookmarkEnd w:id="4974"/>
      <w:bookmarkEnd w:id="4975"/>
      <w:bookmarkEnd w:id="4976"/>
      <w:bookmarkEnd w:id="4977"/>
      <w:bookmarkEnd w:id="4978"/>
      <w:bookmarkEnd w:id="4979"/>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980" w:author="Ericsson_109b-e_1" w:date="2020-05-04T05:46:00Z">
            <w:rPr/>
          </w:rPrChange>
        </w:rPr>
      </w:pPr>
      <w:r>
        <w:t xml:space="preserve">    </w:t>
      </w:r>
      <w:r>
        <w:rPr>
          <w:lang w:val="sv-SE"/>
          <w:rPrChange w:id="4981" w:author="Ericsson_109b-e_1" w:date="2020-05-04T05:46:00Z">
            <w:rPr/>
          </w:rPrChange>
        </w:rPr>
        <w:t>slots5                              INTEGER (0..4),</w:t>
      </w:r>
    </w:p>
    <w:p w14:paraId="714DD445" w14:textId="77777777" w:rsidR="00E16A54" w:rsidRPr="00E16A54" w:rsidRDefault="00AE2C98">
      <w:pPr>
        <w:pStyle w:val="PL"/>
        <w:rPr>
          <w:lang w:val="sv-SE"/>
          <w:rPrChange w:id="4982" w:author="Ericsson_109b-e_1" w:date="2020-05-04T05:46:00Z">
            <w:rPr/>
          </w:rPrChange>
        </w:rPr>
      </w:pPr>
      <w:r>
        <w:rPr>
          <w:lang w:val="sv-SE"/>
          <w:rPrChange w:id="4983" w:author="Ericsson_109b-e_1" w:date="2020-05-04T05:46:00Z">
            <w:rPr/>
          </w:rPrChange>
        </w:rPr>
        <w:t xml:space="preserve">    slots8                              INTEGER (0..7),</w:t>
      </w:r>
    </w:p>
    <w:p w14:paraId="51D55400" w14:textId="77777777" w:rsidR="00E16A54" w:rsidRPr="00E16A54" w:rsidRDefault="00AE2C98">
      <w:pPr>
        <w:pStyle w:val="PL"/>
        <w:rPr>
          <w:lang w:val="sv-SE"/>
          <w:rPrChange w:id="4984" w:author="Ericsson_109b-e_1" w:date="2020-05-04T05:46:00Z">
            <w:rPr/>
          </w:rPrChange>
        </w:rPr>
      </w:pPr>
      <w:r>
        <w:rPr>
          <w:lang w:val="sv-SE"/>
          <w:rPrChange w:id="4985" w:author="Ericsson_109b-e_1" w:date="2020-05-04T05:46:00Z">
            <w:rPr/>
          </w:rPrChange>
        </w:rPr>
        <w:t xml:space="preserve">    slots10                             INTEGER (0..9),</w:t>
      </w:r>
    </w:p>
    <w:p w14:paraId="00046470" w14:textId="77777777" w:rsidR="00E16A54" w:rsidRPr="00E16A54" w:rsidRDefault="00AE2C98">
      <w:pPr>
        <w:pStyle w:val="PL"/>
        <w:rPr>
          <w:lang w:val="sv-SE"/>
          <w:rPrChange w:id="4986" w:author="Ericsson_109b-e_1" w:date="2020-05-04T05:46:00Z">
            <w:rPr/>
          </w:rPrChange>
        </w:rPr>
      </w:pPr>
      <w:r>
        <w:rPr>
          <w:lang w:val="sv-SE"/>
          <w:rPrChange w:id="4987" w:author="Ericsson_109b-e_1" w:date="2020-05-04T05:46:00Z">
            <w:rPr/>
          </w:rPrChange>
        </w:rPr>
        <w:t xml:space="preserve">    slots16                             INTEGER (0..15),</w:t>
      </w:r>
    </w:p>
    <w:p w14:paraId="438DC766" w14:textId="77777777" w:rsidR="00E16A54" w:rsidRPr="00E16A54" w:rsidRDefault="00AE2C98">
      <w:pPr>
        <w:pStyle w:val="PL"/>
        <w:rPr>
          <w:lang w:val="sv-SE"/>
          <w:rPrChange w:id="4988" w:author="Ericsson_109b-e_1" w:date="2020-05-04T05:46:00Z">
            <w:rPr/>
          </w:rPrChange>
        </w:rPr>
      </w:pPr>
      <w:r>
        <w:rPr>
          <w:lang w:val="sv-SE"/>
          <w:rPrChange w:id="4989" w:author="Ericsson_109b-e_1" w:date="2020-05-04T05:46:00Z">
            <w:rPr/>
          </w:rPrChange>
        </w:rPr>
        <w:t xml:space="preserve">    slots20                             INTEGER (0..19),</w:t>
      </w:r>
    </w:p>
    <w:p w14:paraId="31275C10" w14:textId="77777777" w:rsidR="00E16A54" w:rsidRPr="00E16A54" w:rsidRDefault="00AE2C98">
      <w:pPr>
        <w:pStyle w:val="PL"/>
        <w:rPr>
          <w:lang w:val="sv-SE"/>
          <w:rPrChange w:id="4990" w:author="Ericsson_109b-e_1" w:date="2020-05-04T05:46:00Z">
            <w:rPr/>
          </w:rPrChange>
        </w:rPr>
      </w:pPr>
      <w:r>
        <w:rPr>
          <w:lang w:val="sv-SE"/>
          <w:rPrChange w:id="4991" w:author="Ericsson_109b-e_1" w:date="2020-05-04T05:46:00Z">
            <w:rPr/>
          </w:rPrChange>
        </w:rPr>
        <w:t xml:space="preserve">    slots32                             INTEGER (0..31),</w:t>
      </w:r>
    </w:p>
    <w:p w14:paraId="4E03A881" w14:textId="77777777" w:rsidR="00E16A54" w:rsidRPr="00E16A54" w:rsidRDefault="00AE2C98">
      <w:pPr>
        <w:pStyle w:val="PL"/>
        <w:rPr>
          <w:lang w:val="sv-SE"/>
          <w:rPrChange w:id="4992" w:author="Ericsson_109b-e_1" w:date="2020-05-04T05:46:00Z">
            <w:rPr/>
          </w:rPrChange>
        </w:rPr>
      </w:pPr>
      <w:r>
        <w:rPr>
          <w:lang w:val="sv-SE"/>
          <w:rPrChange w:id="4993" w:author="Ericsson_109b-e_1" w:date="2020-05-04T05:46:00Z">
            <w:rPr/>
          </w:rPrChange>
        </w:rPr>
        <w:t xml:space="preserve">    slots40                             INTEGER (0..39),</w:t>
      </w:r>
    </w:p>
    <w:p w14:paraId="7D643CC5" w14:textId="77777777" w:rsidR="00E16A54" w:rsidRPr="00E16A54" w:rsidRDefault="00AE2C98">
      <w:pPr>
        <w:pStyle w:val="PL"/>
        <w:rPr>
          <w:lang w:val="sv-SE"/>
          <w:rPrChange w:id="4994" w:author="Ericsson_109b-e_1" w:date="2020-05-04T05:46:00Z">
            <w:rPr/>
          </w:rPrChange>
        </w:rPr>
      </w:pPr>
      <w:r>
        <w:rPr>
          <w:lang w:val="sv-SE"/>
          <w:rPrChange w:id="4995" w:author="Ericsson_109b-e_1" w:date="2020-05-04T05:46:00Z">
            <w:rPr/>
          </w:rPrChange>
        </w:rPr>
        <w:t xml:space="preserve">    slots64                             INTEGER (0..63),</w:t>
      </w:r>
    </w:p>
    <w:p w14:paraId="097C3E97" w14:textId="77777777" w:rsidR="00E16A54" w:rsidRPr="00E16A54" w:rsidRDefault="00AE2C98">
      <w:pPr>
        <w:pStyle w:val="PL"/>
        <w:rPr>
          <w:lang w:val="sv-SE"/>
          <w:rPrChange w:id="4996" w:author="Ericsson_109b-e_1" w:date="2020-05-04T05:46:00Z">
            <w:rPr/>
          </w:rPrChange>
        </w:rPr>
      </w:pPr>
      <w:r>
        <w:rPr>
          <w:lang w:val="sv-SE"/>
          <w:rPrChange w:id="4997" w:author="Ericsson_109b-e_1" w:date="2020-05-04T05:46:00Z">
            <w:rPr/>
          </w:rPrChange>
        </w:rPr>
        <w:t xml:space="preserve">    slots80                             INTEGER (0..79),</w:t>
      </w:r>
    </w:p>
    <w:p w14:paraId="7E79E56B" w14:textId="77777777" w:rsidR="00E16A54" w:rsidRPr="00E16A54" w:rsidRDefault="00AE2C98">
      <w:pPr>
        <w:pStyle w:val="PL"/>
        <w:rPr>
          <w:lang w:val="sv-SE"/>
          <w:rPrChange w:id="4998" w:author="Ericsson_109b-e_1" w:date="2020-05-04T05:46:00Z">
            <w:rPr/>
          </w:rPrChange>
        </w:rPr>
      </w:pPr>
      <w:r>
        <w:rPr>
          <w:lang w:val="sv-SE"/>
          <w:rPrChange w:id="4999" w:author="Ericsson_109b-e_1" w:date="2020-05-04T05:46:00Z">
            <w:rPr/>
          </w:rPrChange>
        </w:rPr>
        <w:t xml:space="preserve">    slots160                            INTEGER (0..159),</w:t>
      </w:r>
    </w:p>
    <w:p w14:paraId="25632D6A" w14:textId="77777777" w:rsidR="00E16A54" w:rsidRPr="00E16A54" w:rsidRDefault="00AE2C98">
      <w:pPr>
        <w:pStyle w:val="PL"/>
        <w:rPr>
          <w:lang w:val="sv-SE"/>
          <w:rPrChange w:id="5000" w:author="Ericsson_109b-e_1" w:date="2020-05-04T05:46:00Z">
            <w:rPr/>
          </w:rPrChange>
        </w:rPr>
      </w:pPr>
      <w:r>
        <w:rPr>
          <w:lang w:val="sv-SE"/>
          <w:rPrChange w:id="5001" w:author="Ericsson_109b-e_1" w:date="2020-05-04T05:46:00Z">
            <w:rPr/>
          </w:rPrChange>
        </w:rPr>
        <w:t xml:space="preserve">    slots320                            INTEGER (0..319),</w:t>
      </w:r>
    </w:p>
    <w:p w14:paraId="68D1F294" w14:textId="77777777" w:rsidR="00E16A54" w:rsidRPr="00E16A54" w:rsidRDefault="00AE2C98">
      <w:pPr>
        <w:pStyle w:val="PL"/>
        <w:rPr>
          <w:lang w:val="sv-SE"/>
          <w:rPrChange w:id="5002" w:author="Ericsson_109b-e_1" w:date="2020-05-04T05:46:00Z">
            <w:rPr/>
          </w:rPrChange>
        </w:rPr>
      </w:pPr>
      <w:r>
        <w:rPr>
          <w:lang w:val="sv-SE"/>
          <w:rPrChange w:id="5003"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Heading4"/>
      </w:pPr>
      <w:bookmarkStart w:id="5004" w:name="_Toc29321371"/>
      <w:bookmarkStart w:id="5005" w:name="_Toc36843644"/>
      <w:bookmarkStart w:id="5006" w:name="_Toc36836667"/>
      <w:bookmarkStart w:id="5007" w:name="_Toc20425975"/>
      <w:bookmarkStart w:id="5008" w:name="_Toc36757126"/>
      <w:bookmarkStart w:id="5009" w:name="_Toc37067933"/>
      <w:r>
        <w:t>–</w:t>
      </w:r>
      <w:r>
        <w:tab/>
      </w:r>
      <w:r>
        <w:rPr>
          <w:i/>
        </w:rPr>
        <w:t>CSI-RS-ResourceConfigMobility</w:t>
      </w:r>
      <w:bookmarkEnd w:id="5004"/>
      <w:bookmarkEnd w:id="5005"/>
      <w:bookmarkEnd w:id="5006"/>
      <w:bookmarkEnd w:id="5007"/>
      <w:bookmarkEnd w:id="5008"/>
      <w:bookmarkEnd w:id="5009"/>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5010" w:author="Ericsson_109b-e_1" w:date="2020-05-04T05:46:00Z">
            <w:rPr/>
          </w:rPrChange>
        </w:rPr>
      </w:pPr>
      <w:r>
        <w:t xml:space="preserve">        </w:t>
      </w:r>
      <w:r>
        <w:rPr>
          <w:lang w:val="sv-SE"/>
          <w:rPrChange w:id="5011" w:author="Ericsson_109b-e_1" w:date="2020-05-04T05:46:00Z">
            <w:rPr/>
          </w:rPrChange>
        </w:rPr>
        <w:t>ms10                                INTEGER (0..79),</w:t>
      </w:r>
    </w:p>
    <w:p w14:paraId="5168F578" w14:textId="77777777" w:rsidR="00E16A54" w:rsidRPr="00E16A54" w:rsidRDefault="00AE2C98">
      <w:pPr>
        <w:pStyle w:val="PL"/>
        <w:rPr>
          <w:lang w:val="sv-SE"/>
          <w:rPrChange w:id="5012" w:author="Ericsson_109b-e_1" w:date="2020-05-04T05:46:00Z">
            <w:rPr/>
          </w:rPrChange>
        </w:rPr>
      </w:pPr>
      <w:r>
        <w:rPr>
          <w:lang w:val="sv-SE"/>
          <w:rPrChange w:id="5013" w:author="Ericsson_109b-e_1" w:date="2020-05-04T05:46:00Z">
            <w:rPr/>
          </w:rPrChange>
        </w:rPr>
        <w:t xml:space="preserve">        ms20                                INTEGER (0..159),</w:t>
      </w:r>
    </w:p>
    <w:p w14:paraId="429DD336" w14:textId="77777777" w:rsidR="00E16A54" w:rsidRPr="00E16A54" w:rsidRDefault="00AE2C98">
      <w:pPr>
        <w:pStyle w:val="PL"/>
        <w:rPr>
          <w:lang w:val="sv-SE"/>
          <w:rPrChange w:id="5014" w:author="Ericsson_109b-e_1" w:date="2020-05-04T05:46:00Z">
            <w:rPr/>
          </w:rPrChange>
        </w:rPr>
      </w:pPr>
      <w:r>
        <w:rPr>
          <w:lang w:val="sv-SE"/>
          <w:rPrChange w:id="5015" w:author="Ericsson_109b-e_1" w:date="2020-05-04T05:46:00Z">
            <w:rPr/>
          </w:rPrChange>
        </w:rPr>
        <w:t xml:space="preserve">        ms40                                INTEGER (0..319)</w:t>
      </w:r>
    </w:p>
    <w:p w14:paraId="3BBC978F" w14:textId="77777777" w:rsidR="00E16A54" w:rsidRDefault="00AE2C98">
      <w:pPr>
        <w:pStyle w:val="PL"/>
      </w:pPr>
      <w:r>
        <w:rPr>
          <w:lang w:val="sv-SE"/>
          <w:rPrChange w:id="5016"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rFonts w:eastAsia="SimSun"/>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SimSun"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Heading4"/>
      </w:pPr>
      <w:bookmarkStart w:id="5017" w:name="_Toc36836668"/>
      <w:bookmarkStart w:id="5018" w:name="_Toc37067934"/>
      <w:bookmarkStart w:id="5019" w:name="_Toc36843645"/>
      <w:bookmarkStart w:id="5020" w:name="_Toc36757127"/>
      <w:bookmarkStart w:id="5021" w:name="_Toc29321372"/>
      <w:bookmarkStart w:id="5022" w:name="_Toc20425976"/>
      <w:r>
        <w:t>–</w:t>
      </w:r>
      <w:r>
        <w:tab/>
      </w:r>
      <w:r>
        <w:rPr>
          <w:i/>
        </w:rPr>
        <w:t>CSI-RS-ResourceMapping</w:t>
      </w:r>
      <w:bookmarkEnd w:id="5017"/>
      <w:bookmarkEnd w:id="5018"/>
      <w:bookmarkEnd w:id="5019"/>
      <w:bookmarkEnd w:id="5020"/>
      <w:bookmarkEnd w:id="5021"/>
      <w:bookmarkEnd w:id="5022"/>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Heading4"/>
      </w:pPr>
      <w:bookmarkStart w:id="5023" w:name="_Toc20425977"/>
      <w:bookmarkStart w:id="5024" w:name="_Toc29321373"/>
      <w:bookmarkStart w:id="5025" w:name="_Toc36757128"/>
      <w:bookmarkStart w:id="5026" w:name="_Toc36836669"/>
      <w:bookmarkStart w:id="5027" w:name="_Toc37067935"/>
      <w:bookmarkStart w:id="5028" w:name="_Toc36843646"/>
      <w:r>
        <w:t>–</w:t>
      </w:r>
      <w:r>
        <w:tab/>
      </w:r>
      <w:bookmarkStart w:id="5029" w:name="_Hlk514841655"/>
      <w:r>
        <w:rPr>
          <w:i/>
        </w:rPr>
        <w:t>CSI-SemiPersistentOnPUSCH-TriggerStateList</w:t>
      </w:r>
      <w:bookmarkEnd w:id="5023"/>
      <w:bookmarkEnd w:id="5024"/>
      <w:bookmarkEnd w:id="5025"/>
      <w:bookmarkEnd w:id="5026"/>
      <w:bookmarkEnd w:id="5027"/>
      <w:bookmarkEnd w:id="5028"/>
      <w:bookmarkEnd w:id="5029"/>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Heading4"/>
      </w:pPr>
      <w:bookmarkStart w:id="5030" w:name="_Toc20425978"/>
      <w:bookmarkStart w:id="5031" w:name="_Toc29321374"/>
      <w:bookmarkStart w:id="5032" w:name="_Toc36757129"/>
      <w:bookmarkStart w:id="5033" w:name="_Toc36836670"/>
      <w:bookmarkStart w:id="5034" w:name="_Toc36843647"/>
      <w:bookmarkStart w:id="5035" w:name="_Toc37067936"/>
      <w:r>
        <w:t>–</w:t>
      </w:r>
      <w:r>
        <w:tab/>
      </w:r>
      <w:r>
        <w:rPr>
          <w:i/>
        </w:rPr>
        <w:t>CSI-SSB-ResourceSet</w:t>
      </w:r>
      <w:bookmarkEnd w:id="5030"/>
      <w:bookmarkEnd w:id="5031"/>
      <w:bookmarkEnd w:id="5032"/>
      <w:bookmarkEnd w:id="5033"/>
      <w:bookmarkEnd w:id="5034"/>
      <w:bookmarkEnd w:id="5035"/>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Heading4"/>
      </w:pPr>
      <w:bookmarkStart w:id="5036" w:name="_Toc20425979"/>
      <w:bookmarkStart w:id="5037" w:name="_Toc29321375"/>
      <w:bookmarkStart w:id="5038" w:name="_Toc36757130"/>
      <w:bookmarkStart w:id="5039" w:name="_Toc36843648"/>
      <w:bookmarkStart w:id="5040" w:name="_Toc36836671"/>
      <w:bookmarkStart w:id="5041" w:name="_Toc37067937"/>
      <w:r>
        <w:t>–</w:t>
      </w:r>
      <w:r>
        <w:tab/>
      </w:r>
      <w:r>
        <w:rPr>
          <w:i/>
        </w:rPr>
        <w:t>CSI-SSB-ResourceSetId</w:t>
      </w:r>
      <w:bookmarkEnd w:id="5036"/>
      <w:bookmarkEnd w:id="5037"/>
      <w:bookmarkEnd w:id="5038"/>
      <w:bookmarkEnd w:id="5039"/>
      <w:bookmarkEnd w:id="5040"/>
      <w:bookmarkEnd w:id="5041"/>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Heading4"/>
      </w:pPr>
      <w:bookmarkStart w:id="5042" w:name="_Toc36843649"/>
      <w:bookmarkStart w:id="5043" w:name="_Toc37067938"/>
      <w:bookmarkStart w:id="5044" w:name="_Toc36836672"/>
      <w:bookmarkStart w:id="5045" w:name="_Toc36757131"/>
      <w:bookmarkStart w:id="5046" w:name="_Toc29321376"/>
      <w:bookmarkStart w:id="5047" w:name="_Toc20425980"/>
      <w:r>
        <w:t>–</w:t>
      </w:r>
      <w:r>
        <w:tab/>
      </w:r>
      <w:r>
        <w:rPr>
          <w:i/>
        </w:rPr>
        <w:t>DedicatedNAS-Message</w:t>
      </w:r>
      <w:bookmarkEnd w:id="5042"/>
      <w:bookmarkEnd w:id="5043"/>
      <w:bookmarkEnd w:id="5044"/>
      <w:bookmarkEnd w:id="5045"/>
      <w:bookmarkEnd w:id="5046"/>
      <w:bookmarkEnd w:id="5047"/>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Heading4"/>
      </w:pPr>
      <w:bookmarkStart w:id="5048" w:name="_Toc37067939"/>
      <w:bookmarkStart w:id="5049" w:name="_Toc36836673"/>
      <w:bookmarkStart w:id="5050" w:name="_Toc36757132"/>
      <w:bookmarkStart w:id="5051" w:name="_Toc20425981"/>
      <w:bookmarkStart w:id="5052" w:name="_Toc29321377"/>
      <w:bookmarkStart w:id="5053" w:name="_Toc36843650"/>
      <w:r>
        <w:t>–</w:t>
      </w:r>
      <w:r>
        <w:tab/>
      </w:r>
      <w:r>
        <w:rPr>
          <w:i/>
        </w:rPr>
        <w:t>DMRS-DownlinkConfig</w:t>
      </w:r>
      <w:bookmarkEnd w:id="5048"/>
      <w:bookmarkEnd w:id="5049"/>
      <w:bookmarkEnd w:id="5050"/>
      <w:bookmarkEnd w:id="5051"/>
      <w:bookmarkEnd w:id="5052"/>
      <w:bookmarkEnd w:id="5053"/>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Heading4"/>
      </w:pPr>
      <w:bookmarkStart w:id="5054" w:name="_Toc20425982"/>
      <w:bookmarkStart w:id="5055" w:name="_Toc29321378"/>
      <w:bookmarkStart w:id="5056" w:name="_Toc36757133"/>
      <w:bookmarkStart w:id="5057" w:name="_Toc36836674"/>
      <w:bookmarkStart w:id="5058" w:name="_Toc36843651"/>
      <w:bookmarkStart w:id="5059" w:name="_Toc37067940"/>
      <w:r>
        <w:t>–</w:t>
      </w:r>
      <w:r>
        <w:tab/>
      </w:r>
      <w:r>
        <w:rPr>
          <w:i/>
        </w:rPr>
        <w:t>DMRS-UplinkConfig</w:t>
      </w:r>
      <w:bookmarkEnd w:id="5054"/>
      <w:bookmarkEnd w:id="5055"/>
      <w:bookmarkEnd w:id="5056"/>
      <w:bookmarkEnd w:id="5057"/>
      <w:bookmarkEnd w:id="5058"/>
      <w:bookmarkEnd w:id="5059"/>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506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Heading4"/>
        <w:rPr>
          <w:i/>
          <w:iCs/>
        </w:rPr>
      </w:pPr>
      <w:bookmarkStart w:id="5061" w:name="_Toc20425983"/>
      <w:bookmarkStart w:id="5062" w:name="_Toc29321379"/>
      <w:bookmarkStart w:id="5063" w:name="_Toc36836675"/>
      <w:bookmarkStart w:id="5064" w:name="_Toc36843652"/>
      <w:bookmarkStart w:id="5065" w:name="_Toc36757134"/>
      <w:bookmarkStart w:id="5066" w:name="_Toc37067941"/>
      <w:r>
        <w:rPr>
          <w:i/>
          <w:iCs/>
        </w:rPr>
        <w:t>–</w:t>
      </w:r>
      <w:r>
        <w:rPr>
          <w:i/>
          <w:iCs/>
        </w:rPr>
        <w:tab/>
        <w:t>DownlinkConfigCommon</w:t>
      </w:r>
      <w:bookmarkEnd w:id="5061"/>
      <w:bookmarkEnd w:id="5062"/>
      <w:bookmarkEnd w:id="5063"/>
      <w:bookmarkEnd w:id="5064"/>
      <w:bookmarkEnd w:id="5065"/>
      <w:bookmarkEnd w:id="5066"/>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Heading4"/>
      </w:pPr>
      <w:bookmarkStart w:id="5067" w:name="_Toc37067942"/>
      <w:bookmarkStart w:id="5068" w:name="_Toc36843653"/>
      <w:bookmarkStart w:id="5069" w:name="_Toc36836676"/>
      <w:bookmarkStart w:id="5070" w:name="_Toc36757135"/>
      <w:bookmarkStart w:id="5071" w:name="_Toc29321380"/>
      <w:bookmarkStart w:id="5072" w:name="_Toc20425984"/>
      <w:r>
        <w:t>–</w:t>
      </w:r>
      <w:r>
        <w:tab/>
      </w:r>
      <w:r>
        <w:rPr>
          <w:i/>
        </w:rPr>
        <w:t>DownlinkConfigCommonSIB</w:t>
      </w:r>
      <w:bookmarkEnd w:id="5067"/>
      <w:bookmarkEnd w:id="5068"/>
      <w:bookmarkEnd w:id="5069"/>
      <w:bookmarkEnd w:id="5070"/>
      <w:bookmarkEnd w:id="5071"/>
      <w:bookmarkEnd w:id="5072"/>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5073" w:name="_Hlk31665144"/>
      <w:r>
        <w:t>nrofPDCCHMonitoringOccasionPerSSB</w:t>
      </w:r>
      <w:bookmarkEnd w:id="5073"/>
      <w:r>
        <w:t xml:space="preserve">-InPO-r16                               </w:t>
      </w:r>
      <w:bookmarkStart w:id="5074" w:name="_Hlk31665361"/>
      <w:r>
        <w:t xml:space="preserve">   INTEGER (2..4)</w:t>
      </w:r>
      <w:bookmarkEnd w:id="5074"/>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5075"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5060"/>
      <w:bookmarkEnd w:id="5075"/>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5076"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Heading4"/>
      </w:pPr>
      <w:bookmarkStart w:id="5077" w:name="_Toc36757136"/>
      <w:bookmarkStart w:id="5078" w:name="_Toc20425985"/>
      <w:bookmarkStart w:id="5079" w:name="_Toc29321381"/>
      <w:bookmarkStart w:id="5080" w:name="_Toc36836677"/>
      <w:bookmarkStart w:id="5081" w:name="_Toc36843654"/>
      <w:bookmarkStart w:id="5082" w:name="_Toc37067943"/>
      <w:bookmarkEnd w:id="5076"/>
      <w:r>
        <w:t>–</w:t>
      </w:r>
      <w:r>
        <w:tab/>
      </w:r>
      <w:r>
        <w:rPr>
          <w:i/>
        </w:rPr>
        <w:t>DownlinkPreemption</w:t>
      </w:r>
      <w:bookmarkEnd w:id="5077"/>
      <w:bookmarkEnd w:id="5078"/>
      <w:bookmarkEnd w:id="5079"/>
      <w:bookmarkEnd w:id="5080"/>
      <w:bookmarkEnd w:id="5081"/>
      <w:bookmarkEnd w:id="5082"/>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5083"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5083"/>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Heading4"/>
      </w:pPr>
      <w:bookmarkStart w:id="5084" w:name="_Toc37067944"/>
      <w:bookmarkStart w:id="5085" w:name="_Toc36836678"/>
      <w:bookmarkStart w:id="5086" w:name="_Toc29321382"/>
      <w:bookmarkStart w:id="5087" w:name="_Toc36757137"/>
      <w:bookmarkStart w:id="5088" w:name="_Toc36843655"/>
      <w:bookmarkStart w:id="5089" w:name="_Toc20425986"/>
      <w:r>
        <w:t>–</w:t>
      </w:r>
      <w:r>
        <w:tab/>
      </w:r>
      <w:r>
        <w:rPr>
          <w:i/>
        </w:rPr>
        <w:t>DRB-Identity</w:t>
      </w:r>
      <w:bookmarkEnd w:id="5084"/>
      <w:bookmarkEnd w:id="5085"/>
      <w:bookmarkEnd w:id="5086"/>
      <w:bookmarkEnd w:id="5087"/>
      <w:bookmarkEnd w:id="5088"/>
      <w:bookmarkEnd w:id="5089"/>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Heading4"/>
      </w:pPr>
      <w:bookmarkStart w:id="5090" w:name="_Toc36836679"/>
      <w:bookmarkStart w:id="5091" w:name="_Toc36843656"/>
      <w:bookmarkStart w:id="5092" w:name="_Toc36757138"/>
      <w:bookmarkStart w:id="5093" w:name="_Toc37067945"/>
      <w:bookmarkStart w:id="5094" w:name="_Toc29321383"/>
      <w:bookmarkStart w:id="5095" w:name="_Toc20425987"/>
      <w:r>
        <w:t>–</w:t>
      </w:r>
      <w:r>
        <w:tab/>
      </w:r>
      <w:r>
        <w:rPr>
          <w:i/>
        </w:rPr>
        <w:t>DRX-Config</w:t>
      </w:r>
      <w:bookmarkEnd w:id="5090"/>
      <w:bookmarkEnd w:id="5091"/>
      <w:bookmarkEnd w:id="5092"/>
      <w:bookmarkEnd w:id="5093"/>
      <w:bookmarkEnd w:id="5094"/>
      <w:bookmarkEnd w:id="5095"/>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5096" w:author="Ericsson_109b-e_1" w:date="2020-05-04T05:46:00Z">
            <w:rPr/>
          </w:rPrChange>
        </w:rPr>
      </w:pPr>
      <w:r>
        <w:t xml:space="preserve">                                                </w:t>
      </w:r>
      <w:r>
        <w:rPr>
          <w:lang w:val="sv-SE"/>
          <w:rPrChange w:id="5097"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5098" w:author="Ericsson_109b-e_1" w:date="2020-05-04T05:46:00Z">
            <w:rPr/>
          </w:rPrChange>
        </w:rPr>
      </w:pPr>
      <w:r>
        <w:rPr>
          <w:lang w:val="sv-SE"/>
          <w:rPrChange w:id="5099" w:author="Ericsson_109b-e_1" w:date="2020-05-04T05:46:00Z">
            <w:rPr/>
          </w:rPrChange>
        </w:rPr>
        <w:t xml:space="preserve">                                            },</w:t>
      </w:r>
    </w:p>
    <w:p w14:paraId="54C216FC" w14:textId="77777777" w:rsidR="00E16A54" w:rsidRPr="00E16A54" w:rsidRDefault="00AE2C98">
      <w:pPr>
        <w:pStyle w:val="PL"/>
        <w:rPr>
          <w:lang w:val="sv-SE"/>
          <w:rPrChange w:id="5100" w:author="Ericsson_109b-e_1" w:date="2020-05-04T05:46:00Z">
            <w:rPr/>
          </w:rPrChange>
        </w:rPr>
      </w:pPr>
      <w:r>
        <w:rPr>
          <w:lang w:val="sv-SE"/>
          <w:rPrChange w:id="5101" w:author="Ericsson_109b-e_1" w:date="2020-05-04T05:46:00Z">
            <w:rPr/>
          </w:rPrChange>
        </w:rPr>
        <w:t xml:space="preserve">    drx-InactivityTimer                 ENUMERATED {</w:t>
      </w:r>
    </w:p>
    <w:p w14:paraId="34F8B589" w14:textId="77777777" w:rsidR="00E16A54" w:rsidRPr="00E16A54" w:rsidRDefault="00AE2C98">
      <w:pPr>
        <w:pStyle w:val="PL"/>
        <w:rPr>
          <w:lang w:val="sv-SE"/>
          <w:rPrChange w:id="5102" w:author="Ericsson_109b-e_1" w:date="2020-05-04T05:46:00Z">
            <w:rPr/>
          </w:rPrChange>
        </w:rPr>
      </w:pPr>
      <w:r>
        <w:rPr>
          <w:lang w:val="sv-SE"/>
          <w:rPrChange w:id="5103"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5104" w:author="Ericsson_109b-e_1" w:date="2020-05-04T05:46:00Z">
            <w:rPr/>
          </w:rPrChange>
        </w:rPr>
      </w:pPr>
      <w:r>
        <w:rPr>
          <w:lang w:val="sv-SE"/>
          <w:rPrChange w:id="5105"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5106" w:author="Ericsson_109b-e_1" w:date="2020-05-04T05:46:00Z">
            <w:rPr/>
          </w:rPrChange>
        </w:rPr>
      </w:pPr>
      <w:r>
        <w:rPr>
          <w:lang w:val="sv-SE"/>
          <w:rPrChange w:id="5107"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5108" w:author="Ericsson_109b-e_1" w:date="2020-05-04T05:46:00Z">
            <w:rPr/>
          </w:rPrChange>
        </w:rPr>
      </w:pPr>
      <w:r>
        <w:rPr>
          <w:lang w:val="sv-SE"/>
          <w:rPrChange w:id="5109" w:author="Ericsson_109b-e_1" w:date="2020-05-04T05:46:00Z">
            <w:rPr/>
          </w:rPrChange>
        </w:rPr>
        <w:t xml:space="preserve">    drx-HARQ-RTT-TimerDL                INTEGER (0..56),</w:t>
      </w:r>
    </w:p>
    <w:p w14:paraId="54F59B4D" w14:textId="77777777" w:rsidR="00E16A54" w:rsidRPr="00E16A54" w:rsidRDefault="00AE2C98">
      <w:pPr>
        <w:pStyle w:val="PL"/>
        <w:rPr>
          <w:lang w:val="sv-SE"/>
          <w:rPrChange w:id="5110" w:author="Ericsson_109b-e_1" w:date="2020-05-04T05:46:00Z">
            <w:rPr/>
          </w:rPrChange>
        </w:rPr>
      </w:pPr>
      <w:r>
        <w:rPr>
          <w:lang w:val="sv-SE"/>
          <w:rPrChange w:id="5111" w:author="Ericsson_109b-e_1" w:date="2020-05-04T05:46:00Z">
            <w:rPr/>
          </w:rPrChange>
        </w:rPr>
        <w:t xml:space="preserve">    drx-HARQ-RTT-TimerUL                INTEGER (0..56),</w:t>
      </w:r>
    </w:p>
    <w:p w14:paraId="6D53BA01" w14:textId="77777777" w:rsidR="00E16A54" w:rsidRPr="00E16A54" w:rsidRDefault="00AE2C98">
      <w:pPr>
        <w:pStyle w:val="PL"/>
        <w:rPr>
          <w:lang w:val="sv-SE"/>
          <w:rPrChange w:id="5112" w:author="Ericsson_109b-e_1" w:date="2020-05-04T05:46:00Z">
            <w:rPr/>
          </w:rPrChange>
        </w:rPr>
      </w:pPr>
      <w:r>
        <w:rPr>
          <w:lang w:val="sv-SE"/>
          <w:rPrChange w:id="5113"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5114" w:author="Ericsson_109b-e_1" w:date="2020-05-04T05:46:00Z">
            <w:rPr/>
          </w:rPrChange>
        </w:rPr>
      </w:pPr>
      <w:r>
        <w:rPr>
          <w:lang w:val="sv-SE"/>
          <w:rPrChange w:id="5115"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5116" w:author="Ericsson_109b-e_1" w:date="2020-05-04T05:46:00Z">
            <w:rPr/>
          </w:rPrChange>
        </w:rPr>
      </w:pPr>
      <w:r>
        <w:rPr>
          <w:lang w:val="sv-SE"/>
          <w:rPrChange w:id="5117"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5118" w:author="Ericsson_109b-e_1" w:date="2020-05-04T05:46:00Z">
            <w:rPr/>
          </w:rPrChange>
        </w:rPr>
      </w:pPr>
      <w:r>
        <w:rPr>
          <w:lang w:val="sv-SE"/>
          <w:rPrChange w:id="5119"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5120" w:author="Ericsson_109b-e_1" w:date="2020-05-04T05:46:00Z">
            <w:rPr/>
          </w:rPrChange>
        </w:rPr>
      </w:pPr>
      <w:r>
        <w:rPr>
          <w:lang w:val="sv-SE"/>
          <w:rPrChange w:id="5121"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5122" w:author="Ericsson_109b-e_1" w:date="2020-05-04T05:46:00Z">
            <w:rPr/>
          </w:rPrChange>
        </w:rPr>
      </w:pPr>
      <w:r>
        <w:rPr>
          <w:lang w:val="sv-SE"/>
          <w:rPrChange w:id="5123"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5124" w:author="Ericsson_109b-e_1" w:date="2020-05-04T05:46:00Z">
            <w:rPr/>
          </w:rPrChange>
        </w:rPr>
      </w:pPr>
      <w:r>
        <w:rPr>
          <w:lang w:val="sv-SE"/>
          <w:rPrChange w:id="5125"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5126" w:author="Ericsson_109b-e_1" w:date="2020-05-04T05:46:00Z">
            <w:rPr/>
          </w:rPrChange>
        </w:rPr>
      </w:pPr>
      <w:r>
        <w:rPr>
          <w:lang w:val="sv-SE"/>
          <w:rPrChange w:id="5127"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5128"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5129" w:author="Ericsson_109b-e_1" w:date="2020-05-04T05:46:00Z">
            <w:rPr/>
          </w:rPrChange>
        </w:rPr>
      </w:pPr>
      <w:r>
        <w:t xml:space="preserve">        </w:t>
      </w:r>
      <w:r>
        <w:rPr>
          <w:lang w:val="sv-SE"/>
          <w:rPrChange w:id="5130" w:author="Ericsson_109b-e_1" w:date="2020-05-04T05:46:00Z">
            <w:rPr/>
          </w:rPrChange>
        </w:rPr>
        <w:t>ms20                                INTEGER(0..19),</w:t>
      </w:r>
    </w:p>
    <w:p w14:paraId="171A32D3" w14:textId="77777777" w:rsidR="00E16A54" w:rsidRPr="00E16A54" w:rsidRDefault="00AE2C98">
      <w:pPr>
        <w:pStyle w:val="PL"/>
        <w:rPr>
          <w:lang w:val="sv-SE"/>
          <w:rPrChange w:id="5131" w:author="Ericsson_109b-e_1" w:date="2020-05-04T05:46:00Z">
            <w:rPr/>
          </w:rPrChange>
        </w:rPr>
      </w:pPr>
      <w:r>
        <w:rPr>
          <w:lang w:val="sv-SE"/>
          <w:rPrChange w:id="5132" w:author="Ericsson_109b-e_1" w:date="2020-05-04T05:46:00Z">
            <w:rPr/>
          </w:rPrChange>
        </w:rPr>
        <w:t xml:space="preserve">        ms32                                INTEGER(0..31),</w:t>
      </w:r>
    </w:p>
    <w:p w14:paraId="631C8A5D" w14:textId="77777777" w:rsidR="00E16A54" w:rsidRPr="00E16A54" w:rsidRDefault="00AE2C98">
      <w:pPr>
        <w:pStyle w:val="PL"/>
        <w:rPr>
          <w:lang w:val="sv-SE"/>
          <w:rPrChange w:id="5133" w:author="Ericsson_109b-e_1" w:date="2020-05-04T05:46:00Z">
            <w:rPr/>
          </w:rPrChange>
        </w:rPr>
      </w:pPr>
      <w:r>
        <w:rPr>
          <w:lang w:val="sv-SE"/>
          <w:rPrChange w:id="5134" w:author="Ericsson_109b-e_1" w:date="2020-05-04T05:46:00Z">
            <w:rPr/>
          </w:rPrChange>
        </w:rPr>
        <w:t xml:space="preserve">        ms40                                INTEGER(0..39),</w:t>
      </w:r>
    </w:p>
    <w:p w14:paraId="58F4F716" w14:textId="77777777" w:rsidR="00E16A54" w:rsidRPr="00E16A54" w:rsidRDefault="00AE2C98">
      <w:pPr>
        <w:pStyle w:val="PL"/>
        <w:rPr>
          <w:lang w:val="sv-SE"/>
          <w:rPrChange w:id="5135" w:author="Ericsson_109b-e_1" w:date="2020-05-04T05:46:00Z">
            <w:rPr/>
          </w:rPrChange>
        </w:rPr>
      </w:pPr>
      <w:r>
        <w:rPr>
          <w:lang w:val="sv-SE"/>
          <w:rPrChange w:id="5136" w:author="Ericsson_109b-e_1" w:date="2020-05-04T05:46:00Z">
            <w:rPr/>
          </w:rPrChange>
        </w:rPr>
        <w:t xml:space="preserve">        ms60                                INTEGER(0..59),</w:t>
      </w:r>
    </w:p>
    <w:p w14:paraId="48B7F703" w14:textId="77777777" w:rsidR="00E16A54" w:rsidRPr="00E16A54" w:rsidRDefault="00AE2C98">
      <w:pPr>
        <w:pStyle w:val="PL"/>
        <w:rPr>
          <w:lang w:val="sv-SE"/>
          <w:rPrChange w:id="5137" w:author="Ericsson_109b-e_1" w:date="2020-05-04T05:46:00Z">
            <w:rPr/>
          </w:rPrChange>
        </w:rPr>
      </w:pPr>
      <w:r>
        <w:rPr>
          <w:lang w:val="sv-SE"/>
          <w:rPrChange w:id="5138" w:author="Ericsson_109b-e_1" w:date="2020-05-04T05:46:00Z">
            <w:rPr/>
          </w:rPrChange>
        </w:rPr>
        <w:t xml:space="preserve">        ms64                                INTEGER(0..63),</w:t>
      </w:r>
    </w:p>
    <w:p w14:paraId="548BF6C5" w14:textId="77777777" w:rsidR="00E16A54" w:rsidRPr="00E16A54" w:rsidRDefault="00AE2C98">
      <w:pPr>
        <w:pStyle w:val="PL"/>
        <w:rPr>
          <w:lang w:val="sv-SE"/>
          <w:rPrChange w:id="5139" w:author="Ericsson_109b-e_1" w:date="2020-05-04T05:46:00Z">
            <w:rPr/>
          </w:rPrChange>
        </w:rPr>
      </w:pPr>
      <w:r>
        <w:rPr>
          <w:lang w:val="sv-SE"/>
          <w:rPrChange w:id="5140" w:author="Ericsson_109b-e_1" w:date="2020-05-04T05:46:00Z">
            <w:rPr/>
          </w:rPrChange>
        </w:rPr>
        <w:t xml:space="preserve">        ms70                                INTEGER(0..69),</w:t>
      </w:r>
    </w:p>
    <w:p w14:paraId="1886C4C0" w14:textId="77777777" w:rsidR="00E16A54" w:rsidRPr="00E16A54" w:rsidRDefault="00AE2C98">
      <w:pPr>
        <w:pStyle w:val="PL"/>
        <w:rPr>
          <w:lang w:val="sv-SE"/>
          <w:rPrChange w:id="5141" w:author="Ericsson_109b-e_1" w:date="2020-05-04T05:46:00Z">
            <w:rPr/>
          </w:rPrChange>
        </w:rPr>
      </w:pPr>
      <w:r>
        <w:rPr>
          <w:lang w:val="sv-SE"/>
          <w:rPrChange w:id="5142" w:author="Ericsson_109b-e_1" w:date="2020-05-04T05:46:00Z">
            <w:rPr/>
          </w:rPrChange>
        </w:rPr>
        <w:t xml:space="preserve">        ms80                                INTEGER(0..79),</w:t>
      </w:r>
    </w:p>
    <w:p w14:paraId="0536C3C8" w14:textId="77777777" w:rsidR="00E16A54" w:rsidRPr="00E16A54" w:rsidRDefault="00AE2C98">
      <w:pPr>
        <w:pStyle w:val="PL"/>
        <w:rPr>
          <w:lang w:val="sv-SE"/>
          <w:rPrChange w:id="5143" w:author="Ericsson_109b-e_1" w:date="2020-05-04T05:46:00Z">
            <w:rPr/>
          </w:rPrChange>
        </w:rPr>
      </w:pPr>
      <w:r>
        <w:rPr>
          <w:lang w:val="sv-SE"/>
          <w:rPrChange w:id="5144" w:author="Ericsson_109b-e_1" w:date="2020-05-04T05:46:00Z">
            <w:rPr/>
          </w:rPrChange>
        </w:rPr>
        <w:t xml:space="preserve">        ms128                               INTEGER(0..127),</w:t>
      </w:r>
    </w:p>
    <w:p w14:paraId="210194D1" w14:textId="77777777" w:rsidR="00E16A54" w:rsidRPr="00E16A54" w:rsidRDefault="00AE2C98">
      <w:pPr>
        <w:pStyle w:val="PL"/>
        <w:rPr>
          <w:lang w:val="sv-SE"/>
          <w:rPrChange w:id="5145" w:author="Ericsson_109b-e_1" w:date="2020-05-04T05:46:00Z">
            <w:rPr/>
          </w:rPrChange>
        </w:rPr>
      </w:pPr>
      <w:r>
        <w:rPr>
          <w:lang w:val="sv-SE"/>
          <w:rPrChange w:id="5146" w:author="Ericsson_109b-e_1" w:date="2020-05-04T05:46:00Z">
            <w:rPr/>
          </w:rPrChange>
        </w:rPr>
        <w:t xml:space="preserve">        ms160                               INTEGER(0..159),</w:t>
      </w:r>
    </w:p>
    <w:p w14:paraId="54B6E280" w14:textId="77777777" w:rsidR="00E16A54" w:rsidRPr="00E16A54" w:rsidRDefault="00AE2C98">
      <w:pPr>
        <w:pStyle w:val="PL"/>
        <w:rPr>
          <w:lang w:val="sv-SE"/>
          <w:rPrChange w:id="5147" w:author="Ericsson_109b-e_1" w:date="2020-05-04T05:47:00Z">
            <w:rPr/>
          </w:rPrChange>
        </w:rPr>
      </w:pPr>
      <w:r>
        <w:rPr>
          <w:lang w:val="sv-SE"/>
          <w:rPrChange w:id="5148" w:author="Ericsson_109b-e_1" w:date="2020-05-04T05:46:00Z">
            <w:rPr/>
          </w:rPrChange>
        </w:rPr>
        <w:t xml:space="preserve">        </w:t>
      </w:r>
      <w:r>
        <w:rPr>
          <w:lang w:val="sv-SE"/>
          <w:rPrChange w:id="5149" w:author="Ericsson_109b-e_1" w:date="2020-05-04T05:47:00Z">
            <w:rPr/>
          </w:rPrChange>
        </w:rPr>
        <w:t>ms256                               INTEGER(0..255),</w:t>
      </w:r>
    </w:p>
    <w:p w14:paraId="071C3AC5" w14:textId="77777777" w:rsidR="00E16A54" w:rsidRPr="00E16A54" w:rsidRDefault="00AE2C98">
      <w:pPr>
        <w:pStyle w:val="PL"/>
        <w:rPr>
          <w:lang w:val="sv-SE"/>
          <w:rPrChange w:id="5150" w:author="Ericsson_109b-e_1" w:date="2020-05-04T05:47:00Z">
            <w:rPr/>
          </w:rPrChange>
        </w:rPr>
      </w:pPr>
      <w:r>
        <w:rPr>
          <w:lang w:val="sv-SE"/>
          <w:rPrChange w:id="5151" w:author="Ericsson_109b-e_1" w:date="2020-05-04T05:47:00Z">
            <w:rPr/>
          </w:rPrChange>
        </w:rPr>
        <w:t xml:space="preserve">        ms320                               INTEGER(0..319),</w:t>
      </w:r>
    </w:p>
    <w:p w14:paraId="61074B1E" w14:textId="77777777" w:rsidR="00E16A54" w:rsidRPr="00E16A54" w:rsidRDefault="00AE2C98">
      <w:pPr>
        <w:pStyle w:val="PL"/>
        <w:rPr>
          <w:lang w:val="sv-SE"/>
          <w:rPrChange w:id="5152" w:author="Ericsson_109b-e_1" w:date="2020-05-04T05:47:00Z">
            <w:rPr/>
          </w:rPrChange>
        </w:rPr>
      </w:pPr>
      <w:r>
        <w:rPr>
          <w:lang w:val="sv-SE"/>
          <w:rPrChange w:id="5153" w:author="Ericsson_109b-e_1" w:date="2020-05-04T05:47:00Z">
            <w:rPr/>
          </w:rPrChange>
        </w:rPr>
        <w:t xml:space="preserve">        ms512                               INTEGER(0..511),</w:t>
      </w:r>
    </w:p>
    <w:p w14:paraId="6FD99689" w14:textId="77777777" w:rsidR="00E16A54" w:rsidRPr="00E16A54" w:rsidRDefault="00AE2C98">
      <w:pPr>
        <w:pStyle w:val="PL"/>
        <w:rPr>
          <w:lang w:val="sv-SE"/>
          <w:rPrChange w:id="5154" w:author="Ericsson_109b-e_1" w:date="2020-05-04T05:47:00Z">
            <w:rPr/>
          </w:rPrChange>
        </w:rPr>
      </w:pPr>
      <w:r>
        <w:rPr>
          <w:lang w:val="sv-SE"/>
          <w:rPrChange w:id="5155" w:author="Ericsson_109b-e_1" w:date="2020-05-04T05:47:00Z">
            <w:rPr/>
          </w:rPrChange>
        </w:rPr>
        <w:t xml:space="preserve">        ms640                               INTEGER(0..639),</w:t>
      </w:r>
    </w:p>
    <w:p w14:paraId="09710168" w14:textId="77777777" w:rsidR="00E16A54" w:rsidRPr="00E16A54" w:rsidRDefault="00AE2C98">
      <w:pPr>
        <w:pStyle w:val="PL"/>
        <w:rPr>
          <w:lang w:val="sv-SE"/>
          <w:rPrChange w:id="5156" w:author="Ericsson_109b-e_1" w:date="2020-05-04T05:47:00Z">
            <w:rPr/>
          </w:rPrChange>
        </w:rPr>
      </w:pPr>
      <w:r>
        <w:rPr>
          <w:lang w:val="sv-SE"/>
          <w:rPrChange w:id="5157" w:author="Ericsson_109b-e_1" w:date="2020-05-04T05:47:00Z">
            <w:rPr/>
          </w:rPrChange>
        </w:rPr>
        <w:t xml:space="preserve">        ms1024                              INTEGER(0..1023),</w:t>
      </w:r>
    </w:p>
    <w:p w14:paraId="4F4F9B2B" w14:textId="77777777" w:rsidR="00E16A54" w:rsidRPr="00E16A54" w:rsidRDefault="00AE2C98">
      <w:pPr>
        <w:pStyle w:val="PL"/>
        <w:rPr>
          <w:lang w:val="sv-SE"/>
          <w:rPrChange w:id="5158" w:author="Ericsson_109b-e_1" w:date="2020-05-04T05:47:00Z">
            <w:rPr/>
          </w:rPrChange>
        </w:rPr>
      </w:pPr>
      <w:r>
        <w:rPr>
          <w:lang w:val="sv-SE"/>
          <w:rPrChange w:id="5159" w:author="Ericsson_109b-e_1" w:date="2020-05-04T05:47:00Z">
            <w:rPr/>
          </w:rPrChange>
        </w:rPr>
        <w:t xml:space="preserve">        ms1280                              INTEGER(0..1279),</w:t>
      </w:r>
    </w:p>
    <w:p w14:paraId="3C0096CA" w14:textId="77777777" w:rsidR="00E16A54" w:rsidRPr="00E16A54" w:rsidRDefault="00AE2C98">
      <w:pPr>
        <w:pStyle w:val="PL"/>
        <w:rPr>
          <w:lang w:val="sv-SE"/>
          <w:rPrChange w:id="5160" w:author="Ericsson_109b-e_1" w:date="2020-05-04T05:47:00Z">
            <w:rPr/>
          </w:rPrChange>
        </w:rPr>
      </w:pPr>
      <w:r>
        <w:rPr>
          <w:lang w:val="sv-SE"/>
          <w:rPrChange w:id="5161" w:author="Ericsson_109b-e_1" w:date="2020-05-04T05:47:00Z">
            <w:rPr/>
          </w:rPrChange>
        </w:rPr>
        <w:t xml:space="preserve">        ms2048                              INTEGER(0..2047),</w:t>
      </w:r>
    </w:p>
    <w:p w14:paraId="7DA598DF" w14:textId="77777777" w:rsidR="00E16A54" w:rsidRPr="00E16A54" w:rsidRDefault="00AE2C98">
      <w:pPr>
        <w:pStyle w:val="PL"/>
        <w:rPr>
          <w:lang w:val="sv-SE"/>
          <w:rPrChange w:id="5162" w:author="Ericsson_109b-e_1" w:date="2020-05-04T05:47:00Z">
            <w:rPr/>
          </w:rPrChange>
        </w:rPr>
      </w:pPr>
      <w:r>
        <w:rPr>
          <w:lang w:val="sv-SE"/>
          <w:rPrChange w:id="5163" w:author="Ericsson_109b-e_1" w:date="2020-05-04T05:47:00Z">
            <w:rPr/>
          </w:rPrChange>
        </w:rPr>
        <w:t xml:space="preserve">        ms2560                              INTEGER(0..2559),</w:t>
      </w:r>
    </w:p>
    <w:p w14:paraId="54E6ACE1" w14:textId="77777777" w:rsidR="00E16A54" w:rsidRPr="00E16A54" w:rsidRDefault="00AE2C98">
      <w:pPr>
        <w:pStyle w:val="PL"/>
        <w:rPr>
          <w:lang w:val="sv-SE"/>
          <w:rPrChange w:id="5164" w:author="Ericsson_109b-e_1" w:date="2020-05-04T05:47:00Z">
            <w:rPr/>
          </w:rPrChange>
        </w:rPr>
      </w:pPr>
      <w:r>
        <w:rPr>
          <w:lang w:val="sv-SE"/>
          <w:rPrChange w:id="5165" w:author="Ericsson_109b-e_1" w:date="2020-05-04T05:47:00Z">
            <w:rPr/>
          </w:rPrChange>
        </w:rPr>
        <w:t xml:space="preserve">        ms5120                              INTEGER(0..5119),</w:t>
      </w:r>
    </w:p>
    <w:p w14:paraId="308315F8" w14:textId="77777777" w:rsidR="00E16A54" w:rsidRDefault="00AE2C98">
      <w:pPr>
        <w:pStyle w:val="PL"/>
      </w:pPr>
      <w:r>
        <w:rPr>
          <w:lang w:val="sv-SE"/>
          <w:rPrChange w:id="5166"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Heading4"/>
        <w:rPr>
          <w:rFonts w:eastAsia="MS Mincho"/>
          <w:i/>
        </w:rPr>
      </w:pPr>
      <w:bookmarkStart w:id="5167" w:name="_Toc20425988"/>
      <w:bookmarkStart w:id="5168" w:name="_Toc29321384"/>
      <w:bookmarkStart w:id="5169" w:name="_Toc36757139"/>
      <w:bookmarkStart w:id="5170" w:name="_Toc36836680"/>
      <w:bookmarkStart w:id="5171" w:name="_Toc37067946"/>
      <w:bookmarkStart w:id="5172" w:name="_Toc36843657"/>
      <w:r>
        <w:rPr>
          <w:rFonts w:eastAsia="MS Mincho"/>
        </w:rPr>
        <w:t>–</w:t>
      </w:r>
      <w:r>
        <w:rPr>
          <w:rFonts w:eastAsia="MS Mincho"/>
        </w:rPr>
        <w:tab/>
      </w:r>
      <w:r>
        <w:rPr>
          <w:rFonts w:eastAsia="MS Mincho"/>
          <w:i/>
        </w:rPr>
        <w:t>FilterCoefficient</w:t>
      </w:r>
      <w:bookmarkEnd w:id="5167"/>
      <w:bookmarkEnd w:id="5168"/>
      <w:bookmarkEnd w:id="5169"/>
      <w:bookmarkEnd w:id="5170"/>
      <w:bookmarkEnd w:id="5171"/>
      <w:bookmarkEnd w:id="5172"/>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Heading4"/>
      </w:pPr>
      <w:bookmarkStart w:id="5173" w:name="_Toc20425989"/>
      <w:bookmarkStart w:id="5174" w:name="_Toc29321385"/>
      <w:bookmarkStart w:id="5175" w:name="_Toc36757140"/>
      <w:bookmarkStart w:id="5176" w:name="_Toc36836681"/>
      <w:bookmarkStart w:id="5177" w:name="_Toc36843658"/>
      <w:bookmarkStart w:id="5178" w:name="_Toc37067947"/>
      <w:r>
        <w:t>–</w:t>
      </w:r>
      <w:r>
        <w:tab/>
      </w:r>
      <w:r>
        <w:rPr>
          <w:i/>
        </w:rPr>
        <w:t>FreqBandIndicatorNR</w:t>
      </w:r>
      <w:bookmarkEnd w:id="5173"/>
      <w:bookmarkEnd w:id="5174"/>
      <w:bookmarkEnd w:id="5175"/>
      <w:bookmarkEnd w:id="5176"/>
      <w:bookmarkEnd w:id="5177"/>
      <w:bookmarkEnd w:id="5178"/>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Heading4"/>
        <w:rPr>
          <w:i/>
        </w:rPr>
      </w:pPr>
      <w:bookmarkStart w:id="5179" w:name="_Toc20425990"/>
      <w:bookmarkStart w:id="5180" w:name="_Toc29321386"/>
      <w:bookmarkStart w:id="5181" w:name="_Toc36757141"/>
      <w:bookmarkStart w:id="5182" w:name="_Toc36836682"/>
      <w:bookmarkStart w:id="5183" w:name="_Toc36843659"/>
      <w:bookmarkStart w:id="5184" w:name="_Toc37067948"/>
      <w:r>
        <w:t>–</w:t>
      </w:r>
      <w:r>
        <w:tab/>
      </w:r>
      <w:r>
        <w:rPr>
          <w:i/>
        </w:rPr>
        <w:t>FrequencyInfoDL</w:t>
      </w:r>
      <w:bookmarkEnd w:id="5179"/>
      <w:bookmarkEnd w:id="5180"/>
      <w:bookmarkEnd w:id="5181"/>
      <w:bookmarkEnd w:id="5182"/>
      <w:bookmarkEnd w:id="5183"/>
      <w:bookmarkEnd w:id="5184"/>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5185" w:name="_Hlk513522673"/>
            <w:r>
              <w:rPr>
                <w:i/>
                <w:szCs w:val="22"/>
              </w:rPr>
              <w:t xml:space="preserve">FrequencyInfoDL </w:t>
            </w:r>
            <w:r>
              <w:rPr>
                <w:szCs w:val="22"/>
              </w:rPr>
              <w:t>field descriptions</w:t>
            </w:r>
            <w:bookmarkEnd w:id="5185"/>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5186" w:name="_Hlk513522650"/>
            <w:r>
              <w:rPr>
                <w:b/>
                <w:i/>
                <w:szCs w:val="22"/>
              </w:rPr>
              <w:t>absoluteFrequencySSB</w:t>
            </w:r>
            <w:bookmarkEnd w:id="5186"/>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Heading4"/>
        <w:rPr>
          <w:i/>
          <w:iCs/>
        </w:rPr>
      </w:pPr>
      <w:bookmarkStart w:id="5187" w:name="_Toc20425991"/>
      <w:bookmarkStart w:id="5188" w:name="_Toc29321387"/>
      <w:bookmarkStart w:id="5189" w:name="_Toc36757142"/>
      <w:bookmarkStart w:id="5190" w:name="_Toc36836683"/>
      <w:bookmarkStart w:id="5191" w:name="_Toc36843660"/>
      <w:bookmarkStart w:id="5192" w:name="_Toc37067949"/>
      <w:r>
        <w:rPr>
          <w:i/>
          <w:iCs/>
        </w:rPr>
        <w:t>–</w:t>
      </w:r>
      <w:r>
        <w:rPr>
          <w:i/>
          <w:iCs/>
        </w:rPr>
        <w:tab/>
        <w:t>FrequencyInfoDL-SIB</w:t>
      </w:r>
      <w:bookmarkEnd w:id="5187"/>
      <w:bookmarkEnd w:id="5188"/>
      <w:bookmarkEnd w:id="5189"/>
      <w:bookmarkEnd w:id="5190"/>
      <w:bookmarkEnd w:id="5191"/>
      <w:bookmarkEnd w:id="5192"/>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Heading4"/>
        <w:rPr>
          <w:i/>
        </w:rPr>
      </w:pPr>
      <w:bookmarkStart w:id="5193" w:name="_Toc36836684"/>
      <w:bookmarkStart w:id="5194" w:name="_Toc36757143"/>
      <w:bookmarkStart w:id="5195" w:name="_Toc29321388"/>
      <w:bookmarkStart w:id="5196" w:name="_Toc36843661"/>
      <w:bookmarkStart w:id="5197" w:name="_Toc37067950"/>
      <w:bookmarkStart w:id="5198" w:name="_Toc20425992"/>
      <w:r>
        <w:t>–</w:t>
      </w:r>
      <w:r>
        <w:tab/>
      </w:r>
      <w:r>
        <w:rPr>
          <w:i/>
        </w:rPr>
        <w:t>FrequencyInfoUL</w:t>
      </w:r>
      <w:bookmarkEnd w:id="5193"/>
      <w:bookmarkEnd w:id="5194"/>
      <w:bookmarkEnd w:id="5195"/>
      <w:bookmarkEnd w:id="5196"/>
      <w:bookmarkEnd w:id="5197"/>
      <w:bookmarkEnd w:id="5198"/>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5199" w:name="_Hlk536765079"/>
            <w:r>
              <w:rPr>
                <w:szCs w:val="22"/>
              </w:rPr>
              <w:t xml:space="preserve">If the field is absent, the UE uses value 0 for the </w:t>
            </w:r>
            <w:r>
              <w:rPr>
                <w:i/>
                <w:szCs w:val="22"/>
              </w:rPr>
              <w:t>additionalSpectrumEmission</w:t>
            </w:r>
            <w:r>
              <w:rPr>
                <w:szCs w:val="22"/>
              </w:rPr>
              <w:t xml:space="preserve"> </w:t>
            </w:r>
            <w:bookmarkEnd w:id="5199"/>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Heading4"/>
        <w:rPr>
          <w:i/>
          <w:iCs/>
        </w:rPr>
      </w:pPr>
      <w:bookmarkStart w:id="5200" w:name="_Toc20425993"/>
      <w:bookmarkStart w:id="5201" w:name="_Toc29321389"/>
      <w:bookmarkStart w:id="5202" w:name="_Toc36757144"/>
      <w:bookmarkStart w:id="5203" w:name="_Toc36836685"/>
      <w:bookmarkStart w:id="5204" w:name="_Toc36843662"/>
      <w:bookmarkStart w:id="5205" w:name="_Toc37067951"/>
      <w:r>
        <w:rPr>
          <w:i/>
          <w:iCs/>
        </w:rPr>
        <w:t>–</w:t>
      </w:r>
      <w:r>
        <w:rPr>
          <w:i/>
          <w:iCs/>
        </w:rPr>
        <w:tab/>
        <w:t>FrequencyInfoUL-SIB</w:t>
      </w:r>
      <w:bookmarkEnd w:id="5200"/>
      <w:bookmarkEnd w:id="5201"/>
      <w:bookmarkEnd w:id="5202"/>
      <w:bookmarkEnd w:id="5203"/>
      <w:bookmarkEnd w:id="5204"/>
      <w:bookmarkEnd w:id="5205"/>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Heading4"/>
        <w:rPr>
          <w:rFonts w:eastAsia="MS Mincho"/>
        </w:rPr>
      </w:pPr>
      <w:bookmarkStart w:id="5206" w:name="_Toc36843663"/>
      <w:bookmarkStart w:id="5207" w:name="_Toc20425994"/>
      <w:bookmarkStart w:id="5208" w:name="_Toc29321390"/>
      <w:bookmarkStart w:id="5209" w:name="_Toc36757145"/>
      <w:bookmarkStart w:id="5210" w:name="_Toc36836686"/>
      <w:bookmarkStart w:id="5211" w:name="_Toc37067952"/>
      <w:r>
        <w:rPr>
          <w:rFonts w:eastAsia="MS Mincho"/>
        </w:rPr>
        <w:t>–</w:t>
      </w:r>
      <w:r>
        <w:rPr>
          <w:rFonts w:eastAsia="MS Mincho"/>
        </w:rPr>
        <w:tab/>
      </w:r>
      <w:r>
        <w:rPr>
          <w:rFonts w:eastAsia="MS Mincho"/>
          <w:i/>
        </w:rPr>
        <w:t>Hysteresis</w:t>
      </w:r>
      <w:bookmarkEnd w:id="5206"/>
      <w:bookmarkEnd w:id="5207"/>
      <w:bookmarkEnd w:id="5208"/>
      <w:bookmarkEnd w:id="5209"/>
      <w:bookmarkEnd w:id="5210"/>
      <w:bookmarkEnd w:id="5211"/>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Heading4"/>
        <w:rPr>
          <w:i/>
          <w:iCs/>
          <w:lang w:eastAsia="zh-CN"/>
        </w:rPr>
      </w:pPr>
      <w:bookmarkStart w:id="5212" w:name="_Toc36836687"/>
      <w:bookmarkStart w:id="5213" w:name="_Toc37067953"/>
      <w:bookmarkStart w:id="5214" w:name="_Toc36757146"/>
      <w:bookmarkStart w:id="5215" w:name="_Toc36843664"/>
      <w:r>
        <w:t>–</w:t>
      </w:r>
      <w:r>
        <w:tab/>
      </w:r>
      <w:r>
        <w:rPr>
          <w:i/>
          <w:iCs/>
          <w:lang w:eastAsia="zh-CN"/>
        </w:rPr>
        <w:t>InvalidSymbolPattern</w:t>
      </w:r>
      <w:bookmarkEnd w:id="5212"/>
      <w:bookmarkEnd w:id="5213"/>
      <w:bookmarkEnd w:id="5214"/>
      <w:bookmarkEnd w:id="5215"/>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5216" w:author="Ericsson_109b-e_1" w:date="2020-05-04T05:47:00Z">
            <w:rPr>
              <w:b w:val="0"/>
            </w:rPr>
          </w:rPrChange>
        </w:rPr>
      </w:pPr>
      <w:r>
        <w:rPr>
          <w:i/>
          <w:lang w:val="sv-SE"/>
          <w:rPrChange w:id="5217" w:author="Ericsson_109b-e_1" w:date="2020-05-04T05:47:00Z">
            <w:rPr>
              <w:i/>
            </w:rPr>
          </w:rPrChange>
        </w:rPr>
        <w:t>InvalidSymbolPattern</w:t>
      </w:r>
      <w:r>
        <w:rPr>
          <w:lang w:val="sv-SE"/>
          <w:rPrChange w:id="5218" w:author="Ericsson_109b-e_1" w:date="2020-05-04T05:47:00Z">
            <w:rPr/>
          </w:rPrChange>
        </w:rPr>
        <w:t xml:space="preserve"> information element</w:t>
      </w:r>
    </w:p>
    <w:p w14:paraId="6F1A4A6A" w14:textId="77777777" w:rsidR="00E16A54" w:rsidRPr="00E16A54" w:rsidRDefault="00AE2C98">
      <w:pPr>
        <w:pStyle w:val="PL"/>
        <w:rPr>
          <w:lang w:val="sv-SE"/>
          <w:rPrChange w:id="5219" w:author="Ericsson_109b-e_1" w:date="2020-05-04T05:47:00Z">
            <w:rPr/>
          </w:rPrChange>
        </w:rPr>
      </w:pPr>
      <w:r>
        <w:rPr>
          <w:lang w:val="sv-SE"/>
          <w:rPrChange w:id="5220" w:author="Ericsson_109b-e_1" w:date="2020-05-04T05:47:00Z">
            <w:rPr/>
          </w:rPrChange>
        </w:rPr>
        <w:t>-- ASN1START</w:t>
      </w:r>
    </w:p>
    <w:p w14:paraId="5EA5AF81" w14:textId="77777777" w:rsidR="00E16A54" w:rsidRPr="00E16A54" w:rsidRDefault="00AE2C98">
      <w:pPr>
        <w:pStyle w:val="PL"/>
        <w:rPr>
          <w:lang w:val="sv-SE"/>
          <w:rPrChange w:id="5221" w:author="Ericsson_109b-e_1" w:date="2020-05-04T05:47:00Z">
            <w:rPr/>
          </w:rPrChange>
        </w:rPr>
      </w:pPr>
      <w:r>
        <w:rPr>
          <w:lang w:val="sv-SE"/>
          <w:rPrChange w:id="5222" w:author="Ericsson_109b-e_1" w:date="2020-05-04T05:47:00Z">
            <w:rPr/>
          </w:rPrChange>
        </w:rPr>
        <w:t>-- TAG-INVALIDSYMBOLPATTERN-START</w:t>
      </w:r>
    </w:p>
    <w:p w14:paraId="154AD064" w14:textId="77777777" w:rsidR="00E16A54" w:rsidRPr="00E16A54" w:rsidRDefault="00E16A54">
      <w:pPr>
        <w:pStyle w:val="PL"/>
        <w:rPr>
          <w:lang w:val="sv-SE"/>
          <w:rPrChange w:id="5223"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Heading4"/>
        <w:rPr>
          <w:rFonts w:eastAsia="MS Mincho"/>
        </w:rPr>
      </w:pPr>
      <w:bookmarkStart w:id="5224" w:name="_Toc20425995"/>
      <w:bookmarkStart w:id="5225" w:name="_Toc29321391"/>
      <w:bookmarkStart w:id="5226" w:name="_Toc36757147"/>
      <w:bookmarkStart w:id="5227" w:name="_Toc36836688"/>
      <w:bookmarkStart w:id="5228" w:name="_Toc36843665"/>
      <w:bookmarkStart w:id="5229" w:name="_Toc37067954"/>
      <w:r>
        <w:rPr>
          <w:rFonts w:eastAsia="MS Mincho"/>
        </w:rPr>
        <w:t>–</w:t>
      </w:r>
      <w:r>
        <w:rPr>
          <w:rFonts w:eastAsia="MS Mincho"/>
        </w:rPr>
        <w:tab/>
      </w:r>
      <w:r>
        <w:rPr>
          <w:rFonts w:eastAsia="MS Mincho"/>
          <w:i/>
        </w:rPr>
        <w:t>I-RNTI-Value</w:t>
      </w:r>
      <w:bookmarkEnd w:id="5224"/>
      <w:bookmarkEnd w:id="5225"/>
      <w:bookmarkEnd w:id="5226"/>
      <w:bookmarkEnd w:id="5227"/>
      <w:bookmarkEnd w:id="5228"/>
      <w:bookmarkEnd w:id="5229"/>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Heading4"/>
        <w:rPr>
          <w:rFonts w:eastAsia="SimSun"/>
        </w:rPr>
      </w:pPr>
      <w:bookmarkStart w:id="5230" w:name="_Toc36757148"/>
      <w:bookmarkStart w:id="5231" w:name="_Toc36836689"/>
      <w:bookmarkStart w:id="5232" w:name="_Toc36843666"/>
      <w:bookmarkStart w:id="5233" w:name="_Toc37067955"/>
      <w:r>
        <w:rPr>
          <w:rFonts w:eastAsia="MS Mincho"/>
        </w:rPr>
        <w:t>–</w:t>
      </w:r>
      <w:r>
        <w:rPr>
          <w:rFonts w:eastAsia="SimSun"/>
        </w:rPr>
        <w:tab/>
      </w:r>
      <w:r>
        <w:rPr>
          <w:i/>
        </w:rPr>
        <w:t>LBT-FailureRecoveryConfig</w:t>
      </w:r>
      <w:bookmarkEnd w:id="5230"/>
      <w:bookmarkEnd w:id="5231"/>
      <w:bookmarkEnd w:id="5232"/>
      <w:bookmarkEnd w:id="5233"/>
    </w:p>
    <w:p w14:paraId="4ADA5CC1" w14:textId="77777777" w:rsidR="00E16A54" w:rsidRDefault="00AE2C98">
      <w:pPr>
        <w:rPr>
          <w:rFonts w:eastAsia="SimSun"/>
          <w:lang w:eastAsia="zh-CN"/>
        </w:rPr>
      </w:pPr>
      <w:r>
        <w:rPr>
          <w:rFonts w:eastAsia="SimSun"/>
          <w:lang w:eastAsia="zh-CN"/>
        </w:rPr>
        <w:t xml:space="preserve">The IE </w:t>
      </w:r>
      <w:bookmarkStart w:id="5234" w:name="_Hlk23050077"/>
      <w:r>
        <w:rPr>
          <w:rFonts w:eastAsia="SimSun"/>
          <w:i/>
          <w:lang w:eastAsia="zh-CN"/>
        </w:rPr>
        <w:t>LBT-FailureRecoveryConfig</w:t>
      </w:r>
      <w:bookmarkEnd w:id="5234"/>
      <w:r>
        <w:rPr>
          <w:rFonts w:eastAsia="SimSun"/>
          <w:i/>
          <w:lang w:eastAsia="zh-CN"/>
        </w:rPr>
        <w:t xml:space="preserve">-r16 </w:t>
      </w:r>
      <w:r>
        <w:rPr>
          <w:rFonts w:eastAsia="SimSun"/>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SimSun"/>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Heading4"/>
      </w:pPr>
      <w:bookmarkStart w:id="5235" w:name="_Toc36757149"/>
      <w:bookmarkStart w:id="5236" w:name="_Toc36836690"/>
      <w:bookmarkStart w:id="5237" w:name="_Toc36843667"/>
      <w:bookmarkStart w:id="5238" w:name="_Toc37067956"/>
      <w:bookmarkStart w:id="5239" w:name="_Hlk34405290"/>
      <w:r>
        <w:t>–</w:t>
      </w:r>
      <w:r>
        <w:tab/>
      </w:r>
      <w:r>
        <w:rPr>
          <w:i/>
        </w:rPr>
        <w:t>LocationInfo</w:t>
      </w:r>
      <w:bookmarkEnd w:id="5235"/>
      <w:bookmarkEnd w:id="5236"/>
      <w:bookmarkEnd w:id="5237"/>
      <w:bookmarkEnd w:id="5238"/>
    </w:p>
    <w:p w14:paraId="69297766" w14:textId="77777777" w:rsidR="00E16A54" w:rsidRDefault="00AE2C98">
      <w:r>
        <w:t xml:space="preserve">The IE </w:t>
      </w:r>
      <w:r>
        <w:rPr>
          <w:i/>
        </w:rPr>
        <w:t>LocationInfo</w:t>
      </w:r>
      <w:r>
        <w:rPr>
          <w:iCs/>
        </w:rPr>
        <w:t xml:space="preserve"> is used</w:t>
      </w:r>
      <w:r>
        <w:t xml:space="preserve"> to transfer</w:t>
      </w:r>
      <w:ins w:id="5240" w:author="Huawei_109b-e_1" w:date="2020-05-03T01:25:00Z">
        <w:r>
          <w:t xml:space="preserve"> available</w:t>
        </w:r>
      </w:ins>
      <w:r>
        <w:t xml:space="preserve"> detailed </w:t>
      </w:r>
      <w:r>
        <w:rPr>
          <w:iCs/>
        </w:rPr>
        <w:t>location information</w:t>
      </w:r>
      <w:ins w:id="5241" w:author="Huawei_109b-e_1" w:date="2020-05-03T01:25:00Z">
        <w:r>
          <w:rPr>
            <w:iCs/>
          </w:rPr>
          <w:t>, Bluetooth, WLAN</w:t>
        </w:r>
      </w:ins>
      <w:r>
        <w:rPr>
          <w:iCs/>
        </w:rPr>
        <w:t xml:space="preserve"> and sensor available</w:t>
      </w:r>
      <w:ins w:id="5242" w:author="Huawei_109b-e_1" w:date="2020-05-03T01:25:00Z">
        <w:r>
          <w:rPr>
            <w:iCs/>
          </w:rPr>
          <w:t xml:space="preserve"> measurement result</w:t>
        </w:r>
      </w:ins>
      <w:ins w:id="5243" w:author="Huawei_109b-e_1" w:date="2020-05-03T01:26:00Z">
        <w:r>
          <w:rPr>
            <w:iCs/>
          </w:rPr>
          <w:t>s</w:t>
        </w:r>
      </w:ins>
      <w:r>
        <w:rPr>
          <w:iCs/>
        </w:rPr>
        <w:t xml:space="preserve"> at the </w:t>
      </w:r>
      <w:commentRangeStart w:id="5244"/>
      <w:r>
        <w:rPr>
          <w:iCs/>
        </w:rPr>
        <w:t>UE</w:t>
      </w:r>
      <w:commentRangeEnd w:id="5244"/>
      <w:r>
        <w:rPr>
          <w:rStyle w:val="CommentReference"/>
          <w:rFonts w:eastAsia="SimSun"/>
          <w:lang w:eastAsia="en-US"/>
        </w:rPr>
        <w:commentReference w:id="5244"/>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5245" w:name="OLE_LINK71"/>
      <w:r>
        <w:t>LocationInfo-r16</w:t>
      </w:r>
      <w:bookmarkEnd w:id="5245"/>
      <w:r>
        <w:t xml:space="preserve"> ::=      SEQUENCE {</w:t>
      </w:r>
    </w:p>
    <w:p w14:paraId="43705AD2" w14:textId="7D736797" w:rsidR="00E16A54" w:rsidRDefault="00AE2C98">
      <w:pPr>
        <w:pStyle w:val="PL"/>
      </w:pPr>
      <w:r>
        <w:t xml:space="preserve">    commonLocationInfo-r16    CommonLocationInfo-r16          OPTIONAL,</w:t>
      </w:r>
      <w:del w:id="5246" w:author="Ericsson_110e_2" w:date="2020-06-10T22:44:00Z">
        <w:r w:rsidDel="00AD25C2">
          <w:delText xml:space="preserve">   </w:delText>
        </w:r>
      </w:del>
      <w:r>
        <w:t xml:space="preserve"> </w:t>
      </w:r>
      <w:del w:id="5247" w:author="Ericsson_110e_2" w:date="2020-06-10T22:44:00Z">
        <w:r w:rsidDel="00AD25C2">
          <w:delText>-- Need R</w:delText>
        </w:r>
      </w:del>
    </w:p>
    <w:p w14:paraId="48590C12" w14:textId="410FCD7D" w:rsidR="00E16A54" w:rsidRDefault="00AE2C98">
      <w:pPr>
        <w:pStyle w:val="PL"/>
      </w:pPr>
      <w:r>
        <w:t xml:space="preserve">    bt-LocationInfo-r16       LogMeasResultListBT-r16         OPTIONAL,</w:t>
      </w:r>
      <w:ins w:id="5248" w:author="Ericsson_110e_2" w:date="2020-06-10T22:45:00Z">
        <w:r w:rsidR="00AD25C2" w:rsidDel="00AD25C2">
          <w:t xml:space="preserve"> </w:t>
        </w:r>
      </w:ins>
      <w:del w:id="5249" w:author="Ericsson_110e_2" w:date="2020-06-10T22:45:00Z">
        <w:r w:rsidDel="00AD25C2">
          <w:delText xml:space="preserve">    </w:delText>
        </w:r>
      </w:del>
      <w:del w:id="5250"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5251"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5252"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5239"/>
    <w:p w14:paraId="0E725BE7" w14:textId="77777777" w:rsidR="00E16A54" w:rsidRDefault="00E16A54"/>
    <w:p w14:paraId="543C5AEC" w14:textId="77777777" w:rsidR="00E16A54" w:rsidRDefault="00AE2C98">
      <w:pPr>
        <w:pStyle w:val="Heading4"/>
      </w:pPr>
      <w:bookmarkStart w:id="5253" w:name="_Toc20425996"/>
      <w:bookmarkStart w:id="5254" w:name="_Toc29321392"/>
      <w:bookmarkStart w:id="5255" w:name="_Toc36757150"/>
      <w:bookmarkStart w:id="5256" w:name="_Toc36836691"/>
      <w:bookmarkStart w:id="5257" w:name="_Toc36843668"/>
      <w:bookmarkStart w:id="5258" w:name="_Toc37067957"/>
      <w:r>
        <w:t>–</w:t>
      </w:r>
      <w:r>
        <w:tab/>
      </w:r>
      <w:r>
        <w:rPr>
          <w:i/>
        </w:rPr>
        <w:t>LocationMeasurementInfo</w:t>
      </w:r>
      <w:bookmarkEnd w:id="5253"/>
      <w:bookmarkEnd w:id="5254"/>
      <w:bookmarkEnd w:id="5255"/>
      <w:bookmarkEnd w:id="5256"/>
      <w:bookmarkEnd w:id="5257"/>
      <w:bookmarkEnd w:id="5258"/>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5259" w:name="_Hlk4443574"/>
      <w:r>
        <w:rPr>
          <w:i/>
        </w:rPr>
        <w:t>LocationMeasurementInfo</w:t>
      </w:r>
      <w:r>
        <w:t xml:space="preserve"> information element</w:t>
      </w:r>
      <w:bookmarkEnd w:id="5259"/>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Heading4"/>
        <w:rPr>
          <w:rFonts w:eastAsia="SimSun"/>
        </w:rPr>
      </w:pPr>
      <w:bookmarkStart w:id="5260" w:name="_Toc20425997"/>
      <w:bookmarkStart w:id="5261" w:name="_Toc36843669"/>
      <w:bookmarkStart w:id="5262" w:name="_Toc36757151"/>
      <w:bookmarkStart w:id="5263" w:name="_Toc36836692"/>
      <w:bookmarkStart w:id="5264" w:name="_Toc29321393"/>
      <w:bookmarkStart w:id="5265" w:name="_Toc37067958"/>
      <w:r>
        <w:rPr>
          <w:rFonts w:eastAsia="MS Mincho"/>
        </w:rPr>
        <w:t>–</w:t>
      </w:r>
      <w:r>
        <w:rPr>
          <w:rFonts w:eastAsia="SimSun"/>
        </w:rPr>
        <w:tab/>
      </w:r>
      <w:r>
        <w:rPr>
          <w:rFonts w:eastAsia="SimSun"/>
          <w:i/>
        </w:rPr>
        <w:t>LogicalChannelConfig</w:t>
      </w:r>
      <w:bookmarkEnd w:id="5260"/>
      <w:bookmarkEnd w:id="5261"/>
      <w:bookmarkEnd w:id="5262"/>
      <w:bookmarkEnd w:id="5263"/>
      <w:bookmarkEnd w:id="5264"/>
      <w:bookmarkEnd w:id="5265"/>
    </w:p>
    <w:p w14:paraId="6B31723F" w14:textId="77777777" w:rsidR="00E16A54" w:rsidRDefault="00AE2C98">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62F8D5D8" w14:textId="77777777" w:rsidR="00E16A54" w:rsidRDefault="00AE2C98">
      <w:pPr>
        <w:pStyle w:val="TH"/>
        <w:rPr>
          <w:rFonts w:eastAsia="SimSun"/>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5266" w:author="Ericsson_109b-e_1" w:date="2020-05-04T05:47:00Z">
            <w:rPr/>
          </w:rPrChange>
        </w:rPr>
      </w:pPr>
      <w:r>
        <w:t xml:space="preserve">                                                            </w:t>
      </w:r>
      <w:r>
        <w:rPr>
          <w:lang w:val="sv-SE"/>
          <w:rPrChange w:id="5267" w:author="Ericsson_109b-e_1" w:date="2020-05-04T05:47:00Z">
            <w:rPr/>
          </w:rPrChange>
        </w:rPr>
        <w:t>spare7, spare6, spare5, spare4, spare3,spare2, spare1},</w:t>
      </w:r>
    </w:p>
    <w:p w14:paraId="572C3341" w14:textId="77777777" w:rsidR="00E16A54" w:rsidRDefault="00AE2C98">
      <w:pPr>
        <w:pStyle w:val="PL"/>
      </w:pPr>
      <w:r>
        <w:rPr>
          <w:lang w:val="sv-SE"/>
          <w:rPrChange w:id="5268"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5269" w:name="_Hlk30597068"/>
            <w:bookmarkStart w:id="5270" w:name="_Hlk34205876"/>
            <w:r>
              <w:rPr>
                <w:b/>
                <w:i/>
                <w:lang w:eastAsia="en-GB"/>
              </w:rPr>
              <w:t>allowedPHY-PriorityIndex</w:t>
            </w:r>
            <w:bookmarkEnd w:id="5269"/>
          </w:p>
          <w:bookmarkEnd w:id="5270"/>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Heading4"/>
        <w:rPr>
          <w:rFonts w:eastAsia="SimSun"/>
        </w:rPr>
      </w:pPr>
      <w:bookmarkStart w:id="5271" w:name="_Toc36757152"/>
      <w:bookmarkStart w:id="5272" w:name="_Toc20425998"/>
      <w:bookmarkStart w:id="5273" w:name="_Toc29321394"/>
      <w:bookmarkStart w:id="5274" w:name="_Toc36836693"/>
      <w:bookmarkStart w:id="5275" w:name="_Toc36843670"/>
      <w:bookmarkStart w:id="5276" w:name="_Toc37067959"/>
      <w:r>
        <w:rPr>
          <w:rFonts w:eastAsia="SimSun"/>
        </w:rPr>
        <w:t>–</w:t>
      </w:r>
      <w:r>
        <w:rPr>
          <w:rFonts w:eastAsia="SimSun"/>
        </w:rPr>
        <w:tab/>
      </w:r>
      <w:r>
        <w:rPr>
          <w:rFonts w:eastAsia="SimSun"/>
          <w:i/>
        </w:rPr>
        <w:t>LogicalChannelIdentity</w:t>
      </w:r>
      <w:bookmarkEnd w:id="5271"/>
      <w:bookmarkEnd w:id="5272"/>
      <w:bookmarkEnd w:id="5273"/>
      <w:bookmarkEnd w:id="5274"/>
      <w:bookmarkEnd w:id="5275"/>
      <w:bookmarkEnd w:id="5276"/>
    </w:p>
    <w:p w14:paraId="23F8875A" w14:textId="77777777" w:rsidR="00E16A54" w:rsidRDefault="00AE2C98">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06D42DB" w14:textId="77777777" w:rsidR="00E16A54" w:rsidRDefault="00AE2C98">
      <w:pPr>
        <w:pStyle w:val="TH"/>
        <w:rPr>
          <w:rFonts w:eastAsia="SimSun"/>
        </w:rPr>
      </w:pPr>
      <w:r>
        <w:rPr>
          <w:rFonts w:eastAsia="SimSun"/>
          <w:i/>
        </w:rPr>
        <w:t>LogicalChannelIdentity</w:t>
      </w:r>
      <w:r>
        <w:rPr>
          <w:rFonts w:eastAsia="SimSun"/>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Heading4"/>
        <w:rPr>
          <w:rFonts w:eastAsia="SimSun"/>
        </w:rPr>
      </w:pPr>
      <w:bookmarkStart w:id="5277" w:name="_Toc20425999"/>
      <w:bookmarkStart w:id="5278" w:name="_Toc29321395"/>
      <w:bookmarkStart w:id="5279" w:name="_Toc36757153"/>
      <w:bookmarkStart w:id="5280" w:name="_Toc36836694"/>
      <w:bookmarkStart w:id="5281" w:name="_Toc36843671"/>
      <w:bookmarkStart w:id="5282" w:name="_Toc37067960"/>
      <w:r>
        <w:rPr>
          <w:rFonts w:eastAsia="SimSun"/>
        </w:rPr>
        <w:t>–</w:t>
      </w:r>
      <w:r>
        <w:rPr>
          <w:rFonts w:eastAsia="SimSun"/>
        </w:rPr>
        <w:tab/>
      </w:r>
      <w:r>
        <w:rPr>
          <w:i/>
        </w:rPr>
        <w:t>MAC-CellGroupConfig</w:t>
      </w:r>
      <w:bookmarkEnd w:id="5277"/>
      <w:bookmarkEnd w:id="5278"/>
      <w:bookmarkEnd w:id="5279"/>
      <w:bookmarkEnd w:id="5280"/>
      <w:bookmarkEnd w:id="5281"/>
      <w:bookmarkEnd w:id="5282"/>
    </w:p>
    <w:p w14:paraId="2E8EF0D5" w14:textId="77777777" w:rsidR="00E16A54" w:rsidRDefault="00AE2C98">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CB9D812" w14:textId="77777777" w:rsidR="00E16A54" w:rsidRDefault="00AE2C98">
      <w:pPr>
        <w:pStyle w:val="TH"/>
        <w:rPr>
          <w:rFonts w:eastAsia="SimSun"/>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SimSun"/>
                <w:b/>
                <w:i/>
                <w:szCs w:val="22"/>
              </w:rPr>
            </w:pPr>
            <w:r>
              <w:rPr>
                <w:b/>
                <w:i/>
                <w:szCs w:val="22"/>
              </w:rPr>
              <w:t>schedulingRequestID-BFR-SCell</w:t>
            </w:r>
          </w:p>
          <w:p w14:paraId="4961AC54" w14:textId="77777777" w:rsidR="00E16A54" w:rsidRDefault="00AE2C98">
            <w:pPr>
              <w:pStyle w:val="TAL"/>
              <w:rPr>
                <w:b/>
                <w:i/>
                <w:szCs w:val="22"/>
              </w:rPr>
            </w:pPr>
            <w:r>
              <w:rPr>
                <w:rFonts w:eastAsia="SimSun"/>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SimSun"/>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Heading4"/>
        <w:rPr>
          <w:i/>
        </w:rPr>
      </w:pPr>
      <w:bookmarkStart w:id="5283" w:name="_Toc20426000"/>
      <w:bookmarkStart w:id="5284" w:name="_Toc29321396"/>
      <w:bookmarkStart w:id="5285" w:name="_Toc36836695"/>
      <w:bookmarkStart w:id="5286" w:name="_Toc37067961"/>
      <w:bookmarkStart w:id="5287" w:name="_Toc36757154"/>
      <w:bookmarkStart w:id="5288" w:name="_Toc36843672"/>
      <w:r>
        <w:t>–</w:t>
      </w:r>
      <w:r>
        <w:tab/>
      </w:r>
      <w:r>
        <w:rPr>
          <w:i/>
        </w:rPr>
        <w:t>MeasConfig</w:t>
      </w:r>
      <w:bookmarkEnd w:id="5283"/>
      <w:bookmarkEnd w:id="5284"/>
      <w:bookmarkEnd w:id="5285"/>
      <w:bookmarkEnd w:id="5286"/>
      <w:bookmarkEnd w:id="5287"/>
      <w:bookmarkEnd w:id="5288"/>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SimSun"/>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SimSun"/>
                <w:b/>
                <w:i/>
                <w:lang w:eastAsia="zh-CN"/>
              </w:rPr>
            </w:pPr>
            <w:r>
              <w:rPr>
                <w:rFonts w:eastAsia="SimSun"/>
                <w:b/>
                <w:i/>
                <w:lang w:eastAsia="zh-CN"/>
              </w:rPr>
              <w:t>measGapConfig</w:t>
            </w:r>
          </w:p>
          <w:p w14:paraId="0803281D" w14:textId="77777777" w:rsidR="00E16A54" w:rsidRDefault="00AE2C98">
            <w:pPr>
              <w:pStyle w:val="TAL"/>
              <w:rPr>
                <w:rFonts w:eastAsia="MS Mincho"/>
                <w:lang w:eastAsia="en-GB"/>
              </w:rPr>
            </w:pPr>
            <w:r>
              <w:rPr>
                <w:rFonts w:eastAsia="SimSun"/>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SimSun"/>
                <w:b/>
                <w:i/>
                <w:lang w:eastAsia="zh-CN"/>
              </w:rPr>
            </w:pPr>
            <w:r>
              <w:rPr>
                <w:rFonts w:eastAsia="SimSun"/>
                <w:b/>
                <w:i/>
                <w:lang w:eastAsia="zh-CN"/>
              </w:rPr>
              <w:t>measIdToAddModList</w:t>
            </w:r>
          </w:p>
          <w:p w14:paraId="26D77803" w14:textId="77777777" w:rsidR="00E16A54" w:rsidRDefault="00AE2C98">
            <w:pPr>
              <w:pStyle w:val="TAL"/>
              <w:rPr>
                <w:rFonts w:eastAsia="SimSun"/>
                <w:lang w:eastAsia="zh-CN"/>
              </w:rPr>
            </w:pPr>
            <w:r>
              <w:rPr>
                <w:rFonts w:eastAsia="SimSun"/>
                <w:lang w:eastAsia="zh-CN"/>
              </w:rPr>
              <w:t>List of measurement identities</w:t>
            </w:r>
            <w:r>
              <w:t xml:space="preserve"> to add and/or modify</w:t>
            </w:r>
            <w:r>
              <w:rPr>
                <w:rFonts w:eastAsia="SimSun"/>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SimSun"/>
                <w:b/>
                <w:i/>
                <w:lang w:eastAsia="zh-CN"/>
              </w:rPr>
            </w:pPr>
            <w:r>
              <w:rPr>
                <w:rFonts w:eastAsia="SimSun"/>
                <w:b/>
                <w:i/>
                <w:lang w:eastAsia="zh-CN"/>
              </w:rPr>
              <w:t>measIdToRemoveList</w:t>
            </w:r>
          </w:p>
          <w:p w14:paraId="76CA225B" w14:textId="77777777" w:rsidR="00E16A54" w:rsidRDefault="00AE2C98">
            <w:pPr>
              <w:pStyle w:val="TAL"/>
              <w:rPr>
                <w:rFonts w:eastAsia="SimSun"/>
                <w:lang w:eastAsia="zh-CN"/>
              </w:rPr>
            </w:pPr>
            <w:r>
              <w:rPr>
                <w:rFonts w:eastAsia="SimSun"/>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SimSun"/>
                <w:b/>
                <w:i/>
                <w:lang w:eastAsia="zh-CN"/>
              </w:rPr>
            </w:pPr>
            <w:r>
              <w:rPr>
                <w:rFonts w:eastAsia="SimSun"/>
                <w:b/>
                <w:i/>
                <w:lang w:eastAsia="zh-CN"/>
              </w:rPr>
              <w:t>measObjectToAddModList</w:t>
            </w:r>
          </w:p>
          <w:p w14:paraId="1E7C9FA6" w14:textId="77777777" w:rsidR="00E16A54" w:rsidRDefault="00AE2C98">
            <w:pPr>
              <w:pStyle w:val="TAL"/>
              <w:rPr>
                <w:rFonts w:eastAsia="SimSun"/>
                <w:lang w:eastAsia="zh-CN"/>
              </w:rPr>
            </w:pPr>
            <w:r>
              <w:rPr>
                <w:rFonts w:eastAsia="SimSun"/>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SimSun"/>
                <w:b/>
                <w:i/>
                <w:lang w:eastAsia="zh-CN"/>
              </w:rPr>
            </w:pPr>
            <w:r>
              <w:rPr>
                <w:rFonts w:eastAsia="SimSun"/>
                <w:b/>
                <w:i/>
                <w:lang w:eastAsia="zh-CN"/>
              </w:rPr>
              <w:t>measObjectToRemoveList</w:t>
            </w:r>
          </w:p>
          <w:p w14:paraId="4F1DABA9" w14:textId="77777777" w:rsidR="00E16A54" w:rsidRDefault="00AE2C98">
            <w:pPr>
              <w:pStyle w:val="TAL"/>
              <w:rPr>
                <w:rFonts w:eastAsia="SimSun"/>
                <w:lang w:eastAsia="zh-CN"/>
              </w:rPr>
            </w:pPr>
            <w:r>
              <w:rPr>
                <w:rFonts w:eastAsia="SimSun"/>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SimSun"/>
                <w:b/>
                <w:i/>
                <w:lang w:eastAsia="zh-CN"/>
              </w:rPr>
            </w:pPr>
            <w:r>
              <w:rPr>
                <w:rFonts w:eastAsia="SimSun"/>
                <w:b/>
                <w:i/>
                <w:lang w:eastAsia="zh-CN"/>
              </w:rPr>
              <w:t>reportConfigToRemoveList</w:t>
            </w:r>
          </w:p>
          <w:p w14:paraId="6CCBA18F" w14:textId="77777777" w:rsidR="00E16A54" w:rsidRDefault="00AE2C98">
            <w:pPr>
              <w:pStyle w:val="TAL"/>
              <w:rPr>
                <w:rFonts w:eastAsia="SimSun"/>
                <w:lang w:eastAsia="zh-CN"/>
              </w:rPr>
            </w:pPr>
            <w:r>
              <w:rPr>
                <w:rFonts w:eastAsia="SimSun"/>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5289"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5289"/>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Heading4"/>
        <w:rPr>
          <w:rFonts w:eastAsia="MS Mincho"/>
        </w:rPr>
      </w:pPr>
      <w:bookmarkStart w:id="5290" w:name="_Toc36757155"/>
      <w:bookmarkStart w:id="5291" w:name="_Toc20426001"/>
      <w:bookmarkStart w:id="5292" w:name="_Toc36843673"/>
      <w:bookmarkStart w:id="5293" w:name="_Toc29321397"/>
      <w:bookmarkStart w:id="5294" w:name="_Toc36836696"/>
      <w:bookmarkStart w:id="5295" w:name="_Toc37067962"/>
      <w:r>
        <w:t>–</w:t>
      </w:r>
      <w:r>
        <w:tab/>
      </w:r>
      <w:r>
        <w:rPr>
          <w:i/>
        </w:rPr>
        <w:t>MeasGapConfig</w:t>
      </w:r>
      <w:bookmarkEnd w:id="5290"/>
      <w:bookmarkEnd w:id="5291"/>
      <w:bookmarkEnd w:id="5292"/>
      <w:bookmarkEnd w:id="5293"/>
      <w:bookmarkEnd w:id="5294"/>
      <w:bookmarkEnd w:id="5295"/>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5296" w:author="Ericsson_109b-e_1" w:date="2020-05-04T05:47:00Z">
            <w:rPr/>
          </w:rPrChange>
        </w:rPr>
      </w:pPr>
      <w:r>
        <w:t xml:space="preserve">    </w:t>
      </w:r>
      <w:r>
        <w:rPr>
          <w:lang w:val="sv-SE"/>
          <w:rPrChange w:id="5297" w:author="Ericsson_109b-e_1" w:date="2020-05-04T05:47:00Z">
            <w:rPr/>
          </w:rPrChange>
        </w:rPr>
        <w:t>mgta                                ENUMERATED {ms0, ms0dot25, ms0dot5},</w:t>
      </w:r>
    </w:p>
    <w:p w14:paraId="15CF5380" w14:textId="77777777" w:rsidR="00E16A54" w:rsidRDefault="00AE2C98">
      <w:pPr>
        <w:pStyle w:val="PL"/>
      </w:pPr>
      <w:r>
        <w:rPr>
          <w:lang w:val="sv-SE"/>
          <w:rPrChange w:id="5298" w:author="Ericsson_109b-e_1" w:date="2020-05-04T05:47:00Z">
            <w:rPr/>
          </w:rPrChange>
        </w:rPr>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Heading4"/>
        <w:rPr>
          <w:lang w:eastAsia="en-US"/>
        </w:rPr>
      </w:pPr>
      <w:bookmarkStart w:id="5299" w:name="_Toc20426002"/>
      <w:bookmarkStart w:id="5300" w:name="_Toc29321398"/>
      <w:bookmarkStart w:id="5301" w:name="_Toc36757156"/>
      <w:bookmarkStart w:id="5302" w:name="_Toc36836697"/>
      <w:bookmarkStart w:id="5303" w:name="_Toc36843674"/>
      <w:bookmarkStart w:id="5304" w:name="_Toc37067963"/>
      <w:r>
        <w:rPr>
          <w:lang w:eastAsia="en-US"/>
        </w:rPr>
        <w:t>–</w:t>
      </w:r>
      <w:r>
        <w:rPr>
          <w:lang w:eastAsia="en-US"/>
        </w:rPr>
        <w:tab/>
      </w:r>
      <w:r>
        <w:rPr>
          <w:i/>
          <w:lang w:eastAsia="en-US"/>
        </w:rPr>
        <w:t>MeasGapSharingConfig</w:t>
      </w:r>
      <w:bookmarkEnd w:id="5299"/>
      <w:bookmarkEnd w:id="5300"/>
      <w:bookmarkEnd w:id="5301"/>
      <w:bookmarkEnd w:id="5302"/>
      <w:bookmarkEnd w:id="5303"/>
      <w:bookmarkEnd w:id="5304"/>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Heading4"/>
        <w:rPr>
          <w:i/>
        </w:rPr>
      </w:pPr>
      <w:bookmarkStart w:id="5305" w:name="_Toc37067964"/>
      <w:bookmarkStart w:id="5306" w:name="_Toc36843675"/>
      <w:bookmarkStart w:id="5307" w:name="_Toc36757157"/>
      <w:bookmarkStart w:id="5308" w:name="_Toc29321399"/>
      <w:bookmarkStart w:id="5309" w:name="_Toc36836698"/>
      <w:bookmarkStart w:id="5310" w:name="_Toc20426003"/>
      <w:r>
        <w:t>–</w:t>
      </w:r>
      <w:r>
        <w:tab/>
      </w:r>
      <w:r>
        <w:rPr>
          <w:i/>
        </w:rPr>
        <w:t>MeasId</w:t>
      </w:r>
      <w:bookmarkEnd w:id="5305"/>
      <w:bookmarkEnd w:id="5306"/>
      <w:bookmarkEnd w:id="5307"/>
      <w:bookmarkEnd w:id="5308"/>
      <w:bookmarkEnd w:id="5309"/>
      <w:bookmarkEnd w:id="5310"/>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Heading4"/>
      </w:pPr>
      <w:bookmarkStart w:id="5311" w:name="_Toc37067965"/>
      <w:bookmarkStart w:id="5312" w:name="_Toc36843676"/>
      <w:bookmarkStart w:id="5313" w:name="_Toc36836699"/>
      <w:bookmarkStart w:id="5314" w:name="_Toc36757158"/>
      <w:r>
        <w:t>–</w:t>
      </w:r>
      <w:r>
        <w:tab/>
      </w:r>
      <w:r>
        <w:rPr>
          <w:i/>
          <w:iCs/>
        </w:rPr>
        <w:t>MeasIdleConfig</w:t>
      </w:r>
      <w:bookmarkEnd w:id="5311"/>
      <w:bookmarkEnd w:id="5312"/>
      <w:bookmarkEnd w:id="5313"/>
      <w:bookmarkEnd w:id="5314"/>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5315"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5316" w:name="_Hlk29283158"/>
      <w:r>
        <w:t xml:space="preserve">    validityAreaList-r16            ValidityAreaList-r16                                                   OPTIONAL,     -- Need N</w:t>
      </w:r>
    </w:p>
    <w:p w14:paraId="18724503" w14:textId="77777777" w:rsidR="00E16A54" w:rsidRDefault="00AE2C98">
      <w:pPr>
        <w:pStyle w:val="PL"/>
      </w:pPr>
      <w:r>
        <w:t xml:space="preserve">    ...</w:t>
      </w:r>
    </w:p>
    <w:bookmarkEnd w:id="5316"/>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5317"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5317"/>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5315"/>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Heading4"/>
        <w:rPr>
          <w:i/>
        </w:rPr>
      </w:pPr>
      <w:bookmarkStart w:id="5318" w:name="_Toc20426004"/>
      <w:bookmarkStart w:id="5319" w:name="_Toc29321400"/>
      <w:bookmarkStart w:id="5320" w:name="_Toc36843677"/>
      <w:bookmarkStart w:id="5321" w:name="_Toc36757159"/>
      <w:bookmarkStart w:id="5322" w:name="_Toc36836700"/>
      <w:bookmarkStart w:id="5323" w:name="_Toc37067966"/>
      <w:r>
        <w:t>–</w:t>
      </w:r>
      <w:r>
        <w:tab/>
      </w:r>
      <w:r>
        <w:rPr>
          <w:i/>
        </w:rPr>
        <w:t>MeasIdToAddModList</w:t>
      </w:r>
      <w:bookmarkEnd w:id="5318"/>
      <w:bookmarkEnd w:id="5319"/>
      <w:bookmarkEnd w:id="5320"/>
      <w:bookmarkEnd w:id="5321"/>
      <w:bookmarkEnd w:id="5322"/>
      <w:bookmarkEnd w:id="5323"/>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Heading4"/>
        <w:rPr>
          <w:i/>
          <w:iCs/>
        </w:rPr>
      </w:pPr>
      <w:bookmarkStart w:id="5324" w:name="_Toc36757160"/>
      <w:bookmarkStart w:id="5325" w:name="_Toc36836701"/>
      <w:bookmarkStart w:id="5326" w:name="_Toc36843678"/>
      <w:bookmarkStart w:id="5327" w:name="_Toc37067967"/>
      <w:r>
        <w:rPr>
          <w:i/>
          <w:iCs/>
        </w:rPr>
        <w:t>–</w:t>
      </w:r>
      <w:r>
        <w:rPr>
          <w:i/>
          <w:iCs/>
        </w:rPr>
        <w:tab/>
        <w:t>MeasObjectCLI</w:t>
      </w:r>
      <w:bookmarkEnd w:id="5324"/>
      <w:bookmarkEnd w:id="5325"/>
      <w:bookmarkEnd w:id="5326"/>
      <w:bookmarkEnd w:id="5327"/>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5328" w:author="Ericsson_109b-e_1" w:date="2020-05-04T05:48:00Z">
            <w:rPr/>
          </w:rPrChange>
        </w:rPr>
      </w:pPr>
      <w:r>
        <w:rPr>
          <w:lang w:val="sv-SE"/>
          <w:rPrChange w:id="5329" w:author="Ericsson_109b-e_1" w:date="2020-05-04T05:48:00Z">
            <w:rPr/>
          </w:rPrChange>
        </w:rPr>
        <w:t>RSSI-PeriodicityAndOffset-r16 ::=   CHOICE {</w:t>
      </w:r>
    </w:p>
    <w:p w14:paraId="39D395F0" w14:textId="77777777" w:rsidR="00E16A54" w:rsidRPr="00E16A54" w:rsidRDefault="00AE2C98">
      <w:pPr>
        <w:pStyle w:val="PL"/>
        <w:rPr>
          <w:lang w:val="sv-SE"/>
          <w:rPrChange w:id="5330" w:author="Ericsson_109b-e_1" w:date="2020-05-04T05:48:00Z">
            <w:rPr/>
          </w:rPrChange>
        </w:rPr>
      </w:pPr>
      <w:r>
        <w:rPr>
          <w:lang w:val="sv-SE"/>
          <w:rPrChange w:id="5331" w:author="Ericsson_109b-e_1" w:date="2020-05-04T05:48:00Z">
            <w:rPr/>
          </w:rPrChange>
        </w:rPr>
        <w:t xml:space="preserve">    sl10                                INTEGER(0..9),</w:t>
      </w:r>
    </w:p>
    <w:p w14:paraId="052BE67E" w14:textId="77777777" w:rsidR="00E16A54" w:rsidRPr="00E16A54" w:rsidRDefault="00AE2C98">
      <w:pPr>
        <w:pStyle w:val="PL"/>
        <w:rPr>
          <w:lang w:val="sv-SE"/>
          <w:rPrChange w:id="5332" w:author="Ericsson_109b-e_1" w:date="2020-05-04T05:48:00Z">
            <w:rPr/>
          </w:rPrChange>
        </w:rPr>
      </w:pPr>
      <w:r>
        <w:rPr>
          <w:lang w:val="sv-SE"/>
          <w:rPrChange w:id="5333" w:author="Ericsson_109b-e_1" w:date="2020-05-04T05:48:00Z">
            <w:rPr/>
          </w:rPrChange>
        </w:rPr>
        <w:t xml:space="preserve">    sl20                                INTEGER(0..19),</w:t>
      </w:r>
    </w:p>
    <w:p w14:paraId="00361C23" w14:textId="77777777" w:rsidR="00E16A54" w:rsidRPr="00E16A54" w:rsidRDefault="00AE2C98">
      <w:pPr>
        <w:pStyle w:val="PL"/>
        <w:rPr>
          <w:lang w:val="sv-SE"/>
          <w:rPrChange w:id="5334" w:author="Ericsson_109b-e_1" w:date="2020-05-04T05:48:00Z">
            <w:rPr/>
          </w:rPrChange>
        </w:rPr>
      </w:pPr>
      <w:r>
        <w:rPr>
          <w:lang w:val="sv-SE"/>
          <w:rPrChange w:id="5335" w:author="Ericsson_109b-e_1" w:date="2020-05-04T05:48:00Z">
            <w:rPr/>
          </w:rPrChange>
        </w:rPr>
        <w:t xml:space="preserve">    sl40                                INTEGER(0..39),</w:t>
      </w:r>
    </w:p>
    <w:p w14:paraId="36E20C35" w14:textId="77777777" w:rsidR="00E16A54" w:rsidRPr="00E16A54" w:rsidRDefault="00AE2C98">
      <w:pPr>
        <w:pStyle w:val="PL"/>
        <w:rPr>
          <w:lang w:val="sv-SE"/>
          <w:rPrChange w:id="5336" w:author="Ericsson_109b-e_1" w:date="2020-05-04T05:48:00Z">
            <w:rPr/>
          </w:rPrChange>
        </w:rPr>
      </w:pPr>
      <w:r>
        <w:rPr>
          <w:lang w:val="sv-SE"/>
          <w:rPrChange w:id="5337" w:author="Ericsson_109b-e_1" w:date="2020-05-04T05:48:00Z">
            <w:rPr/>
          </w:rPrChange>
        </w:rPr>
        <w:t xml:space="preserve">    sl80                                INTEGER(0..79),</w:t>
      </w:r>
    </w:p>
    <w:p w14:paraId="18FB2E84" w14:textId="77777777" w:rsidR="00E16A54" w:rsidRPr="00E16A54" w:rsidRDefault="00AE2C98">
      <w:pPr>
        <w:pStyle w:val="PL"/>
        <w:rPr>
          <w:lang w:val="sv-SE"/>
          <w:rPrChange w:id="5338" w:author="Ericsson_109b-e_1" w:date="2020-05-04T05:48:00Z">
            <w:rPr/>
          </w:rPrChange>
        </w:rPr>
      </w:pPr>
      <w:r>
        <w:rPr>
          <w:lang w:val="sv-SE"/>
          <w:rPrChange w:id="5339" w:author="Ericsson_109b-e_1" w:date="2020-05-04T05:48:00Z">
            <w:rPr/>
          </w:rPrChange>
        </w:rPr>
        <w:t xml:space="preserve">    sl160                               INTEGER(0..159),</w:t>
      </w:r>
    </w:p>
    <w:p w14:paraId="773436F8" w14:textId="77777777" w:rsidR="00E16A54" w:rsidRPr="00E16A54" w:rsidRDefault="00AE2C98">
      <w:pPr>
        <w:pStyle w:val="PL"/>
        <w:rPr>
          <w:lang w:val="sv-SE"/>
          <w:rPrChange w:id="5340" w:author="Ericsson_109b-e_1" w:date="2020-05-04T05:48:00Z">
            <w:rPr/>
          </w:rPrChange>
        </w:rPr>
      </w:pPr>
      <w:r>
        <w:rPr>
          <w:lang w:val="sv-SE"/>
          <w:rPrChange w:id="5341" w:author="Ericsson_109b-e_1" w:date="2020-05-04T05:48:00Z">
            <w:rPr/>
          </w:rPrChange>
        </w:rPr>
        <w:t xml:space="preserve">    sl320                               INTEGER(0..319),</w:t>
      </w:r>
    </w:p>
    <w:p w14:paraId="292DD110" w14:textId="77777777" w:rsidR="00E16A54" w:rsidRDefault="00AE2C98">
      <w:pPr>
        <w:pStyle w:val="PL"/>
      </w:pPr>
      <w:r>
        <w:rPr>
          <w:lang w:val="sv-SE"/>
          <w:rPrChange w:id="5342"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Heading4"/>
        <w:rPr>
          <w:i/>
          <w:iCs/>
        </w:rPr>
      </w:pPr>
      <w:bookmarkStart w:id="5343" w:name="_Toc20426005"/>
      <w:bookmarkStart w:id="5344" w:name="_Toc29321401"/>
      <w:bookmarkStart w:id="5345" w:name="_Toc36757161"/>
      <w:bookmarkStart w:id="5346" w:name="_Toc36836702"/>
      <w:bookmarkStart w:id="5347" w:name="_Toc36843679"/>
      <w:bookmarkStart w:id="5348" w:name="_Toc37067968"/>
      <w:r>
        <w:rPr>
          <w:i/>
          <w:iCs/>
        </w:rPr>
        <w:t>–</w:t>
      </w:r>
      <w:r>
        <w:rPr>
          <w:i/>
          <w:iCs/>
        </w:rPr>
        <w:tab/>
        <w:t>MeasObjectEUTRA</w:t>
      </w:r>
      <w:bookmarkEnd w:id="5343"/>
      <w:bookmarkEnd w:id="5344"/>
      <w:bookmarkEnd w:id="5345"/>
      <w:bookmarkEnd w:id="5346"/>
      <w:bookmarkEnd w:id="5347"/>
      <w:bookmarkEnd w:id="5348"/>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Heading4"/>
      </w:pPr>
      <w:bookmarkStart w:id="5349" w:name="_Toc36757162"/>
      <w:bookmarkStart w:id="5350" w:name="_Toc36843680"/>
      <w:bookmarkStart w:id="5351" w:name="_Toc36836703"/>
      <w:bookmarkStart w:id="5352" w:name="_Toc37067969"/>
      <w:r>
        <w:t>–</w:t>
      </w:r>
      <w:r>
        <w:tab/>
      </w:r>
      <w:r>
        <w:rPr>
          <w:i/>
          <w:iCs/>
        </w:rPr>
        <w:t>MeasObjectEUTRA-SL</w:t>
      </w:r>
      <w:bookmarkEnd w:id="5349"/>
      <w:bookmarkEnd w:id="5350"/>
      <w:bookmarkEnd w:id="5351"/>
      <w:bookmarkEnd w:id="5352"/>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Heading4"/>
        <w:rPr>
          <w:i/>
          <w:iCs/>
        </w:rPr>
      </w:pPr>
      <w:bookmarkStart w:id="5353" w:name="_Toc29321402"/>
      <w:bookmarkStart w:id="5354" w:name="_Toc36836704"/>
      <w:bookmarkStart w:id="5355" w:name="_Toc36757163"/>
      <w:bookmarkStart w:id="5356" w:name="_Toc20426006"/>
      <w:bookmarkStart w:id="5357" w:name="_Toc36843681"/>
      <w:bookmarkStart w:id="5358" w:name="_Toc37067970"/>
      <w:r>
        <w:rPr>
          <w:i/>
          <w:iCs/>
        </w:rPr>
        <w:t>–</w:t>
      </w:r>
      <w:r>
        <w:rPr>
          <w:i/>
          <w:iCs/>
        </w:rPr>
        <w:tab/>
        <w:t>MeasObjectId</w:t>
      </w:r>
      <w:bookmarkEnd w:id="5353"/>
      <w:bookmarkEnd w:id="5354"/>
      <w:bookmarkEnd w:id="5355"/>
      <w:bookmarkEnd w:id="5356"/>
      <w:bookmarkEnd w:id="5357"/>
      <w:bookmarkEnd w:id="5358"/>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Heading4"/>
        <w:rPr>
          <w:i/>
          <w:iCs/>
        </w:rPr>
      </w:pPr>
      <w:bookmarkStart w:id="5359" w:name="_Toc29321403"/>
      <w:bookmarkStart w:id="5360" w:name="_Toc36757164"/>
      <w:bookmarkStart w:id="5361" w:name="_Toc36836705"/>
      <w:bookmarkStart w:id="5362" w:name="_Toc36843682"/>
      <w:bookmarkStart w:id="5363" w:name="_Toc20426007"/>
      <w:bookmarkStart w:id="5364" w:name="_Toc37067971"/>
      <w:r>
        <w:rPr>
          <w:i/>
          <w:iCs/>
        </w:rPr>
        <w:t>–</w:t>
      </w:r>
      <w:r>
        <w:rPr>
          <w:i/>
          <w:iCs/>
        </w:rPr>
        <w:tab/>
        <w:t>MeasObjectNR</w:t>
      </w:r>
      <w:bookmarkEnd w:id="5359"/>
      <w:bookmarkEnd w:id="5360"/>
      <w:bookmarkEnd w:id="5361"/>
      <w:bookmarkEnd w:id="5362"/>
      <w:bookmarkEnd w:id="5363"/>
      <w:bookmarkEnd w:id="5364"/>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5365" w:author="Ericsson_109b-e_1" w:date="2020-05-04T05:48:00Z">
            <w:rPr/>
          </w:rPrChange>
        </w:rPr>
      </w:pPr>
      <w:r>
        <w:t xml:space="preserve">    </w:t>
      </w:r>
      <w:r>
        <w:rPr>
          <w:lang w:val="sv-SE"/>
          <w:rPrChange w:id="5366" w:author="Ericsson_109b-e_1" w:date="2020-05-04T05:48:00Z">
            <w:rPr/>
          </w:rPrChange>
        </w:rPr>
        <w:t>sinrOffsetSSB                       Q-OffsetRange               DEFAULT dB0,</w:t>
      </w:r>
    </w:p>
    <w:p w14:paraId="5D8FD90A" w14:textId="77777777" w:rsidR="00E16A54" w:rsidRPr="00E16A54" w:rsidRDefault="00AE2C98">
      <w:pPr>
        <w:pStyle w:val="PL"/>
        <w:rPr>
          <w:lang w:val="sv-SE"/>
          <w:rPrChange w:id="5367" w:author="Ericsson_109b-e_1" w:date="2020-05-04T05:48:00Z">
            <w:rPr/>
          </w:rPrChange>
        </w:rPr>
      </w:pPr>
      <w:r>
        <w:rPr>
          <w:lang w:val="sv-SE"/>
          <w:rPrChange w:id="5368"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5369" w:author="Ericsson_109b-e_1" w:date="2020-05-04T05:48:00Z">
            <w:rPr/>
          </w:rPrChange>
        </w:rPr>
      </w:pPr>
      <w:r>
        <w:rPr>
          <w:lang w:val="sv-SE"/>
          <w:rPrChange w:id="5370" w:author="Ericsson_109b-e_1" w:date="2020-05-04T05:48:00Z">
            <w:rPr/>
          </w:rPrChange>
        </w:rPr>
        <w:t xml:space="preserve">    rsrqOffsetCSI-RS                    Q-OffsetRange               DEFAULT dB0,</w:t>
      </w:r>
    </w:p>
    <w:p w14:paraId="20025185" w14:textId="77777777" w:rsidR="00E16A54" w:rsidRDefault="00AE2C98">
      <w:pPr>
        <w:pStyle w:val="PL"/>
      </w:pPr>
      <w:r>
        <w:rPr>
          <w:lang w:val="sv-SE"/>
          <w:rPrChange w:id="5371"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5372" w:author="Ericsson_109b-e_1" w:date="2020-05-04T05:48:00Z">
            <w:rPr/>
          </w:rPrChange>
        </w:rPr>
      </w:pPr>
      <w:r>
        <w:t xml:space="preserve">    </w:t>
      </w:r>
      <w:r>
        <w:rPr>
          <w:lang w:val="sv-SE"/>
          <w:rPrChange w:id="5373" w:author="Ericsson_109b-e_1" w:date="2020-05-04T05:48:00Z">
            <w:rPr/>
          </w:rPrChange>
        </w:rPr>
        <w:t>measDuration-r16                    ENUMERATED {sym1, sym14, sym28, sym42, sym70},</w:t>
      </w:r>
    </w:p>
    <w:p w14:paraId="27BDC17D" w14:textId="77777777" w:rsidR="00E16A54" w:rsidRDefault="00AE2C98">
      <w:pPr>
        <w:pStyle w:val="PL"/>
      </w:pPr>
      <w:r>
        <w:rPr>
          <w:lang w:val="sv-SE"/>
          <w:rPrChange w:id="5374"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5375"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5375"/>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Heading4"/>
      </w:pPr>
      <w:bookmarkStart w:id="5376" w:name="_Toc36843683"/>
      <w:bookmarkStart w:id="5377" w:name="_Toc36836706"/>
      <w:bookmarkStart w:id="5378" w:name="_Toc36757165"/>
      <w:bookmarkStart w:id="5379" w:name="_Toc37067972"/>
      <w:r>
        <w:t>–</w:t>
      </w:r>
      <w:r>
        <w:tab/>
      </w:r>
      <w:r>
        <w:rPr>
          <w:i/>
          <w:iCs/>
        </w:rPr>
        <w:t>MeasObjectNR-SL</w:t>
      </w:r>
      <w:bookmarkEnd w:id="5376"/>
      <w:bookmarkEnd w:id="5377"/>
      <w:bookmarkEnd w:id="5378"/>
      <w:bookmarkEnd w:id="5379"/>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Heading4"/>
        <w:rPr>
          <w:i/>
        </w:rPr>
      </w:pPr>
      <w:bookmarkStart w:id="5380" w:name="_Toc20426008"/>
      <w:bookmarkStart w:id="5381" w:name="_Toc29321404"/>
      <w:bookmarkStart w:id="5382" w:name="_Toc36757166"/>
      <w:bookmarkStart w:id="5383" w:name="_Toc36836707"/>
      <w:bookmarkStart w:id="5384" w:name="_Toc37067973"/>
      <w:bookmarkStart w:id="5385" w:name="_Toc36843684"/>
      <w:r>
        <w:t>–</w:t>
      </w:r>
      <w:r>
        <w:tab/>
      </w:r>
      <w:r>
        <w:rPr>
          <w:i/>
        </w:rPr>
        <w:t>MeasObjectToAddModList</w:t>
      </w:r>
      <w:bookmarkEnd w:id="5380"/>
      <w:bookmarkEnd w:id="5381"/>
      <w:bookmarkEnd w:id="5382"/>
      <w:bookmarkEnd w:id="5383"/>
      <w:bookmarkEnd w:id="5384"/>
      <w:bookmarkEnd w:id="5385"/>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Heading4"/>
        <w:ind w:left="1416" w:hangingChars="590" w:hanging="1416"/>
        <w:rPr>
          <w:lang w:eastAsia="en-US"/>
        </w:rPr>
      </w:pPr>
      <w:bookmarkStart w:id="5386" w:name="_Toc36757167"/>
      <w:bookmarkStart w:id="5387" w:name="_Toc36836708"/>
      <w:bookmarkStart w:id="5388" w:name="_Toc36843685"/>
      <w:bookmarkStart w:id="5389" w:name="_Toc37067974"/>
      <w:r>
        <w:t>–</w:t>
      </w:r>
      <w:r>
        <w:tab/>
      </w:r>
      <w:r>
        <w:rPr>
          <w:i/>
        </w:rPr>
        <w:t>MeasObjectUTRA-FDD</w:t>
      </w:r>
      <w:bookmarkEnd w:id="5386"/>
      <w:bookmarkEnd w:id="5387"/>
      <w:bookmarkEnd w:id="5388"/>
      <w:bookmarkEnd w:id="5389"/>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SimSun"/>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Heading4"/>
        <w:rPr>
          <w:i/>
        </w:rPr>
      </w:pPr>
      <w:bookmarkStart w:id="5390" w:name="_Toc37067975"/>
      <w:bookmarkStart w:id="5391" w:name="_Toc36843686"/>
      <w:bookmarkStart w:id="5392" w:name="_Toc36836709"/>
      <w:bookmarkStart w:id="5393" w:name="_Toc29321405"/>
      <w:bookmarkStart w:id="5394" w:name="_Toc20426009"/>
      <w:bookmarkStart w:id="5395" w:name="_Toc36757168"/>
      <w:r>
        <w:rPr>
          <w:i/>
        </w:rPr>
        <w:t>–</w:t>
      </w:r>
      <w:r>
        <w:rPr>
          <w:i/>
        </w:rPr>
        <w:tab/>
        <w:t>MeasResultCellListSFTD-NR</w:t>
      </w:r>
      <w:bookmarkEnd w:id="5390"/>
      <w:bookmarkEnd w:id="5391"/>
      <w:bookmarkEnd w:id="5392"/>
      <w:bookmarkEnd w:id="5393"/>
      <w:bookmarkEnd w:id="5394"/>
      <w:bookmarkEnd w:id="5395"/>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Heading4"/>
        <w:rPr>
          <w:i/>
        </w:rPr>
      </w:pPr>
      <w:bookmarkStart w:id="5396" w:name="_Toc20426010"/>
      <w:bookmarkStart w:id="5397" w:name="_Toc29321406"/>
      <w:bookmarkStart w:id="5398" w:name="_Toc36757169"/>
      <w:bookmarkStart w:id="5399" w:name="_Toc36836710"/>
      <w:bookmarkStart w:id="5400" w:name="_Toc36843687"/>
      <w:bookmarkStart w:id="5401" w:name="_Toc37067976"/>
      <w:r>
        <w:rPr>
          <w:i/>
        </w:rPr>
        <w:t>–</w:t>
      </w:r>
      <w:r>
        <w:rPr>
          <w:i/>
        </w:rPr>
        <w:tab/>
        <w:t>MeasResultCellListSFTD-EUTRA</w:t>
      </w:r>
      <w:bookmarkEnd w:id="5396"/>
      <w:bookmarkEnd w:id="5397"/>
      <w:bookmarkEnd w:id="5398"/>
      <w:bookmarkEnd w:id="5399"/>
      <w:bookmarkEnd w:id="5400"/>
      <w:bookmarkEnd w:id="5401"/>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Heading4"/>
        <w:rPr>
          <w:i/>
        </w:rPr>
      </w:pPr>
      <w:bookmarkStart w:id="5402" w:name="_Toc20426011"/>
      <w:bookmarkStart w:id="5403" w:name="_Toc29321407"/>
      <w:bookmarkStart w:id="5404" w:name="_Toc36757170"/>
      <w:bookmarkStart w:id="5405" w:name="_Toc36836711"/>
      <w:bookmarkStart w:id="5406" w:name="_Toc36843688"/>
      <w:bookmarkStart w:id="5407" w:name="_Toc37067977"/>
      <w:r>
        <w:t>–</w:t>
      </w:r>
      <w:r>
        <w:tab/>
      </w:r>
      <w:r>
        <w:rPr>
          <w:i/>
        </w:rPr>
        <w:t>MeasResults</w:t>
      </w:r>
      <w:bookmarkEnd w:id="5402"/>
      <w:bookmarkEnd w:id="5403"/>
      <w:bookmarkEnd w:id="5404"/>
      <w:bookmarkEnd w:id="5405"/>
      <w:bookmarkEnd w:id="5406"/>
      <w:bookmarkEnd w:id="5407"/>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5408" w:author="Ericsson_109b-e_1" w:date="2020-05-04T05:48:00Z">
            <w:rPr/>
          </w:rPrChange>
        </w:rPr>
      </w:pPr>
      <w:r>
        <w:t xml:space="preserve">        </w:t>
      </w:r>
      <w:r>
        <w:rPr>
          <w:lang w:val="sv-SE"/>
          <w:rPrChange w:id="5409" w:author="Ericsson_109b-e_1" w:date="2020-05-04T05:48:00Z">
            <w:rPr/>
          </w:rPrChange>
        </w:rPr>
        <w:t>utra-FDD-EcN0-r16                       INTEGER (0..49)           OPTIONAL</w:t>
      </w:r>
    </w:p>
    <w:p w14:paraId="0DA2AE88" w14:textId="77777777" w:rsidR="00E16A54" w:rsidRDefault="00AE2C98">
      <w:pPr>
        <w:pStyle w:val="PL"/>
      </w:pPr>
      <w:r>
        <w:rPr>
          <w:lang w:val="sv-SE"/>
          <w:rPrChange w:id="5410"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SimSun"/>
                <w:b/>
                <w:i/>
                <w:lang w:eastAsia="en-GB"/>
              </w:rPr>
            </w:pPr>
            <w:r>
              <w:rPr>
                <w:rFonts w:eastAsia="SimSun"/>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5411"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5412" w:author="Huawei_109b-e_1" w:date="2020-05-02T23:13:00Z"/>
                <w:b/>
                <w:bCs/>
                <w:i/>
                <w:lang w:eastAsia="en-GB"/>
              </w:rPr>
            </w:pPr>
            <w:commentRangeStart w:id="5413"/>
            <w:commentRangeStart w:id="5414"/>
            <w:ins w:id="5415" w:author="Huawei_109b-e_1" w:date="2020-05-02T23:13:00Z">
              <w:r>
                <w:rPr>
                  <w:b/>
                  <w:bCs/>
                  <w:i/>
                  <w:lang w:eastAsia="en-GB"/>
                </w:rPr>
                <w:t>measQuantit</w:t>
              </w:r>
            </w:ins>
            <w:ins w:id="5416" w:author="Huawei_109b-e_1" w:date="2020-05-02T23:14:00Z">
              <w:r>
                <w:rPr>
                  <w:b/>
                  <w:bCs/>
                  <w:i/>
                  <w:lang w:eastAsia="en-GB"/>
                </w:rPr>
                <w:t>yResults</w:t>
              </w:r>
            </w:ins>
            <w:commentRangeEnd w:id="5413"/>
            <w:ins w:id="5417" w:author="Huawei_109b-e_1" w:date="2020-05-02T23:15:00Z">
              <w:r>
                <w:rPr>
                  <w:rStyle w:val="CommentReference"/>
                  <w:rFonts w:ascii="Times New Roman" w:eastAsia="SimSun" w:hAnsi="Times New Roman"/>
                  <w:lang w:eastAsia="en-US"/>
                </w:rPr>
                <w:commentReference w:id="5413"/>
              </w:r>
            </w:ins>
            <w:commentRangeEnd w:id="5414"/>
            <w:r>
              <w:rPr>
                <w:rStyle w:val="CommentReference"/>
                <w:rFonts w:ascii="Times New Roman" w:eastAsia="SimSun" w:hAnsi="Times New Roman"/>
                <w:lang w:eastAsia="en-US"/>
              </w:rPr>
              <w:commentReference w:id="5414"/>
            </w:r>
          </w:p>
          <w:p w14:paraId="5CC3B965" w14:textId="77777777" w:rsidR="00E16A54" w:rsidRDefault="00AE2C98">
            <w:pPr>
              <w:pStyle w:val="TAL"/>
              <w:rPr>
                <w:ins w:id="5418" w:author="Huawei_109b-e_1" w:date="2020-05-02T23:13:00Z"/>
                <w:b/>
                <w:bCs/>
                <w:i/>
                <w:lang w:eastAsia="en-GB"/>
              </w:rPr>
            </w:pPr>
            <w:ins w:id="5419" w:author="Huawei_109b-e_1" w:date="2020-05-02T23:15:00Z">
              <w:r>
                <w:rPr>
                  <w:lang w:eastAsia="en-GB"/>
                </w:rPr>
                <w:t xml:space="preserve">The value </w:t>
              </w:r>
            </w:ins>
            <w:ins w:id="5420" w:author="Huawei_109b-e_1" w:date="2020-05-02T23:14:00Z">
              <w:r>
                <w:rPr>
                  <w:lang w:eastAsia="en-GB"/>
                </w:rPr>
                <w:t xml:space="preserve">sinr is not included when it is used for </w:t>
              </w:r>
            </w:ins>
            <w:ins w:id="5421" w:author="Huawei_109b-e_1" w:date="2020-05-02T23:15:00Z">
              <w:r>
                <w:t>LogMeasReport-r16</w:t>
              </w:r>
            </w:ins>
            <w:ins w:id="5422"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Heading4"/>
        <w:rPr>
          <w:i/>
          <w:iCs/>
        </w:rPr>
      </w:pPr>
      <w:bookmarkStart w:id="5423" w:name="_Toc20426012"/>
      <w:bookmarkStart w:id="5424" w:name="_Toc29321408"/>
      <w:bookmarkStart w:id="5425" w:name="_Toc36757171"/>
      <w:bookmarkStart w:id="5426" w:name="_Toc36836712"/>
      <w:bookmarkStart w:id="5427" w:name="_Toc36843689"/>
      <w:bookmarkStart w:id="5428" w:name="_Toc37067978"/>
      <w:r>
        <w:rPr>
          <w:i/>
          <w:iCs/>
        </w:rPr>
        <w:t>–</w:t>
      </w:r>
      <w:r>
        <w:rPr>
          <w:i/>
          <w:iCs/>
        </w:rPr>
        <w:tab/>
        <w:t>MeasResult2EUTRA</w:t>
      </w:r>
      <w:bookmarkEnd w:id="5423"/>
      <w:bookmarkEnd w:id="5424"/>
      <w:bookmarkEnd w:id="5425"/>
      <w:bookmarkEnd w:id="5426"/>
      <w:bookmarkEnd w:id="5427"/>
      <w:bookmarkEnd w:id="5428"/>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Heading4"/>
        <w:rPr>
          <w:i/>
          <w:iCs/>
        </w:rPr>
      </w:pPr>
      <w:bookmarkStart w:id="5429" w:name="_Toc20426013"/>
      <w:bookmarkStart w:id="5430" w:name="_Toc29321409"/>
      <w:bookmarkStart w:id="5431" w:name="_Toc36757172"/>
      <w:bookmarkStart w:id="5432" w:name="_Toc36836713"/>
      <w:bookmarkStart w:id="5433" w:name="_Toc37067979"/>
      <w:bookmarkStart w:id="5434" w:name="_Toc36843690"/>
      <w:r>
        <w:rPr>
          <w:i/>
          <w:iCs/>
        </w:rPr>
        <w:t>–</w:t>
      </w:r>
      <w:r>
        <w:rPr>
          <w:i/>
          <w:iCs/>
        </w:rPr>
        <w:tab/>
        <w:t>MeasResult2NR</w:t>
      </w:r>
      <w:bookmarkEnd w:id="5429"/>
      <w:bookmarkEnd w:id="5430"/>
      <w:bookmarkEnd w:id="5431"/>
      <w:bookmarkEnd w:id="5432"/>
      <w:bookmarkEnd w:id="5433"/>
      <w:bookmarkEnd w:id="5434"/>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Heading4"/>
      </w:pPr>
      <w:bookmarkStart w:id="5435" w:name="_Toc36836714"/>
      <w:bookmarkStart w:id="5436" w:name="_Toc36757173"/>
      <w:bookmarkStart w:id="5437" w:name="_Toc37067980"/>
      <w:bookmarkStart w:id="5438" w:name="_Toc36843691"/>
      <w:r>
        <w:t>–</w:t>
      </w:r>
      <w:r>
        <w:tab/>
      </w:r>
      <w:r>
        <w:rPr>
          <w:i/>
          <w:iCs/>
          <w:lang w:eastAsia="zh-CN"/>
        </w:rPr>
        <w:t>MeasResultIdleEUTRA</w:t>
      </w:r>
      <w:bookmarkEnd w:id="5435"/>
      <w:bookmarkEnd w:id="5436"/>
      <w:bookmarkEnd w:id="5437"/>
      <w:bookmarkEnd w:id="5438"/>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Heading4"/>
      </w:pPr>
      <w:bookmarkStart w:id="5439" w:name="_Toc37067981"/>
      <w:bookmarkStart w:id="5440" w:name="_Toc36843692"/>
      <w:bookmarkStart w:id="5441" w:name="_Toc36836715"/>
      <w:bookmarkStart w:id="5442" w:name="_Toc36757174"/>
      <w:bookmarkStart w:id="5443" w:name="_Toc12718303"/>
      <w:r>
        <w:t>–</w:t>
      </w:r>
      <w:r>
        <w:tab/>
      </w:r>
      <w:r>
        <w:rPr>
          <w:i/>
          <w:iCs/>
          <w:lang w:eastAsia="zh-CN"/>
        </w:rPr>
        <w:t>MeasResultIdleNR</w:t>
      </w:r>
      <w:bookmarkEnd w:id="5439"/>
      <w:bookmarkEnd w:id="5440"/>
      <w:bookmarkEnd w:id="5441"/>
      <w:bookmarkEnd w:id="5442"/>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5443"/>
    <w:p w14:paraId="28CA745E" w14:textId="77777777" w:rsidR="00E16A54" w:rsidRDefault="00E16A54"/>
    <w:p w14:paraId="79DF0B11" w14:textId="77777777" w:rsidR="00E16A54" w:rsidRDefault="00AE2C98">
      <w:pPr>
        <w:pStyle w:val="Heading4"/>
        <w:rPr>
          <w:i/>
          <w:iCs/>
        </w:rPr>
      </w:pPr>
      <w:bookmarkStart w:id="5444" w:name="_Toc37067982"/>
      <w:bookmarkStart w:id="5445" w:name="_Toc36843693"/>
      <w:bookmarkStart w:id="5446" w:name="_Toc36836716"/>
      <w:bookmarkStart w:id="5447" w:name="_Toc36757175"/>
      <w:bookmarkStart w:id="5448" w:name="_Toc29321410"/>
      <w:bookmarkStart w:id="5449" w:name="_Toc20426014"/>
      <w:r>
        <w:rPr>
          <w:i/>
          <w:iCs/>
        </w:rPr>
        <w:t>–</w:t>
      </w:r>
      <w:r>
        <w:rPr>
          <w:i/>
          <w:iCs/>
        </w:rPr>
        <w:tab/>
        <w:t>MeasResultSCG-Failure</w:t>
      </w:r>
      <w:bookmarkEnd w:id="5444"/>
      <w:bookmarkEnd w:id="5445"/>
      <w:bookmarkEnd w:id="5446"/>
      <w:bookmarkEnd w:id="5447"/>
      <w:bookmarkEnd w:id="5448"/>
      <w:bookmarkEnd w:id="5449"/>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Heading4"/>
      </w:pPr>
      <w:bookmarkStart w:id="5450" w:name="_Toc36757176"/>
      <w:bookmarkStart w:id="5451" w:name="_Toc36836717"/>
      <w:bookmarkStart w:id="5452" w:name="_Toc36843694"/>
      <w:bookmarkStart w:id="5453" w:name="_Toc37067983"/>
      <w:r>
        <w:t>–</w:t>
      </w:r>
      <w:r>
        <w:tab/>
      </w:r>
      <w:r>
        <w:rPr>
          <w:i/>
          <w:iCs/>
        </w:rPr>
        <w:t>MeasResultsSL</w:t>
      </w:r>
      <w:bookmarkEnd w:id="5450"/>
      <w:bookmarkEnd w:id="5451"/>
      <w:bookmarkEnd w:id="5452"/>
      <w:bookmarkEnd w:id="5453"/>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5454" w:author="Ericsson_109b-e_1" w:date="2020-05-04T05:49:00Z">
            <w:rPr/>
          </w:rPrChange>
        </w:rPr>
      </w:pPr>
      <w:r>
        <w:t xml:space="preserve">    </w:t>
      </w:r>
      <w:r>
        <w:rPr>
          <w:lang w:val="sv-SE"/>
          <w:rPrChange w:id="5455" w:author="Ericsson_109b-e_1" w:date="2020-05-04T05:49:00Z">
            <w:rPr/>
          </w:rPrChange>
        </w:rPr>
        <w:t>sl-CBR-ResultsNR-r16          SL-CBR-r16,</w:t>
      </w:r>
    </w:p>
    <w:p w14:paraId="145273EC" w14:textId="77777777" w:rsidR="00E16A54" w:rsidRDefault="00AE2C98">
      <w:pPr>
        <w:pStyle w:val="PL"/>
      </w:pPr>
      <w:r>
        <w:rPr>
          <w:lang w:val="sv-SE"/>
          <w:rPrChange w:id="5456"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5457" w:author="Ericsson_109b-e_1" w:date="2020-05-04T05:49:00Z">
            <w:rPr/>
          </w:rPrChange>
        </w:rPr>
      </w:pPr>
      <w:r>
        <w:t xml:space="preserve">    </w:t>
      </w:r>
      <w:r>
        <w:rPr>
          <w:lang w:val="sv-SE"/>
          <w:rPrChange w:id="5458" w:author="Ericsson_109b-e_1" w:date="2020-05-04T05:49:00Z">
            <w:rPr/>
          </w:rPrChange>
        </w:rPr>
        <w:t>cbr-PSSCH-ResultsEUTRA-r16    OCTET STRING,</w:t>
      </w:r>
    </w:p>
    <w:p w14:paraId="2E88D3C0" w14:textId="77777777" w:rsidR="00E16A54" w:rsidRPr="00E16A54" w:rsidRDefault="00AE2C98">
      <w:pPr>
        <w:pStyle w:val="PL"/>
        <w:rPr>
          <w:lang w:val="sv-SE"/>
          <w:rPrChange w:id="5459" w:author="Ericsson_109b-e_1" w:date="2020-05-04T05:49:00Z">
            <w:rPr/>
          </w:rPrChange>
        </w:rPr>
      </w:pPr>
      <w:r>
        <w:rPr>
          <w:lang w:val="sv-SE"/>
          <w:rPrChange w:id="5460"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5461" w:author="Ericsson_109b-e_1" w:date="2020-05-04T05:49:00Z">
                  <w:rPr>
                    <w:b/>
                    <w:bCs/>
                    <w:i/>
                    <w:iCs/>
                  </w:rPr>
                </w:rPrChange>
              </w:rPr>
            </w:pPr>
            <w:r>
              <w:rPr>
                <w:b/>
                <w:bCs/>
                <w:i/>
                <w:iCs/>
                <w:lang w:val="sv-SE"/>
                <w:rPrChange w:id="5462"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Heading4"/>
      </w:pPr>
      <w:bookmarkStart w:id="5463" w:name="_Toc20426015"/>
      <w:bookmarkStart w:id="5464" w:name="_Toc29321411"/>
      <w:bookmarkStart w:id="5465" w:name="_Toc36757177"/>
      <w:bookmarkStart w:id="5466" w:name="_Toc36836718"/>
      <w:bookmarkStart w:id="5467" w:name="_Toc36843695"/>
      <w:bookmarkStart w:id="5468" w:name="_Toc37067984"/>
      <w:r>
        <w:t>–</w:t>
      </w:r>
      <w:r>
        <w:tab/>
      </w:r>
      <w:r>
        <w:rPr>
          <w:i/>
        </w:rPr>
        <w:t>MeasTriggerQuantityEUTRA</w:t>
      </w:r>
      <w:bookmarkEnd w:id="5463"/>
      <w:bookmarkEnd w:id="5464"/>
      <w:bookmarkEnd w:id="5465"/>
      <w:bookmarkEnd w:id="5466"/>
      <w:bookmarkEnd w:id="5467"/>
      <w:bookmarkEnd w:id="5468"/>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5469" w:author="Ericsson_109b-e_1" w:date="2020-05-04T05:49:00Z">
            <w:rPr/>
          </w:rPrChange>
        </w:rPr>
      </w:pPr>
      <w:r>
        <w:t xml:space="preserve">    </w:t>
      </w:r>
      <w:r>
        <w:rPr>
          <w:lang w:val="sv-SE"/>
          <w:rPrChange w:id="5470" w:author="Ericsson_109b-e_1" w:date="2020-05-04T05:49:00Z">
            <w:rPr/>
          </w:rPrChange>
        </w:rPr>
        <w:t>rsrq                                        RSRQ-RangeEUTRA,</w:t>
      </w:r>
    </w:p>
    <w:p w14:paraId="4A8DD307" w14:textId="77777777" w:rsidR="00E16A54" w:rsidRPr="00E16A54" w:rsidRDefault="00AE2C98">
      <w:pPr>
        <w:pStyle w:val="PL"/>
        <w:rPr>
          <w:lang w:val="sv-SE"/>
          <w:rPrChange w:id="5471" w:author="Ericsson_109b-e_1" w:date="2020-05-04T05:49:00Z">
            <w:rPr/>
          </w:rPrChange>
        </w:rPr>
      </w:pPr>
      <w:r>
        <w:rPr>
          <w:lang w:val="sv-SE"/>
          <w:rPrChange w:id="5472" w:author="Ericsson_109b-e_1" w:date="2020-05-04T05:49:00Z">
            <w:rPr/>
          </w:rPrChange>
        </w:rPr>
        <w:t xml:space="preserve">    sinr                                        SINR-RangeEUTRA</w:t>
      </w:r>
    </w:p>
    <w:p w14:paraId="3DE5837E" w14:textId="77777777" w:rsidR="00E16A54" w:rsidRPr="00E16A54" w:rsidRDefault="00AE2C98">
      <w:pPr>
        <w:pStyle w:val="PL"/>
        <w:rPr>
          <w:lang w:val="sv-SE"/>
          <w:rPrChange w:id="5473" w:author="Ericsson_109b-e_1" w:date="2020-05-04T05:49:00Z">
            <w:rPr/>
          </w:rPrChange>
        </w:rPr>
      </w:pPr>
      <w:r>
        <w:rPr>
          <w:lang w:val="sv-SE"/>
          <w:rPrChange w:id="5474" w:author="Ericsson_109b-e_1" w:date="2020-05-04T05:49:00Z">
            <w:rPr/>
          </w:rPrChange>
        </w:rPr>
        <w:t>}</w:t>
      </w:r>
    </w:p>
    <w:p w14:paraId="28F24B59" w14:textId="77777777" w:rsidR="00E16A54" w:rsidRPr="00E16A54" w:rsidRDefault="00E16A54">
      <w:pPr>
        <w:pStyle w:val="PL"/>
        <w:rPr>
          <w:lang w:val="sv-SE"/>
          <w:rPrChange w:id="5475" w:author="Ericsson_109b-e_1" w:date="2020-05-04T05:49:00Z">
            <w:rPr/>
          </w:rPrChange>
        </w:rPr>
      </w:pPr>
    </w:p>
    <w:p w14:paraId="72414F40" w14:textId="77777777" w:rsidR="00E16A54" w:rsidRPr="00E16A54" w:rsidRDefault="00AE2C98">
      <w:pPr>
        <w:pStyle w:val="PL"/>
        <w:rPr>
          <w:lang w:val="sv-SE"/>
          <w:rPrChange w:id="5476" w:author="Ericsson_109b-e_1" w:date="2020-05-04T05:49:00Z">
            <w:rPr/>
          </w:rPrChange>
        </w:rPr>
      </w:pPr>
      <w:r>
        <w:rPr>
          <w:lang w:val="sv-SE"/>
          <w:rPrChange w:id="5477" w:author="Ericsson_109b-e_1" w:date="2020-05-04T05:49:00Z">
            <w:rPr/>
          </w:rPrChange>
        </w:rPr>
        <w:t>RSRP-RangeEUTRA ::=                 INTEGER (0..97)</w:t>
      </w:r>
    </w:p>
    <w:p w14:paraId="4E8A33C0" w14:textId="77777777" w:rsidR="00E16A54" w:rsidRPr="00E16A54" w:rsidRDefault="00AE2C98">
      <w:pPr>
        <w:pStyle w:val="PL"/>
        <w:rPr>
          <w:lang w:val="sv-SE"/>
          <w:rPrChange w:id="5478" w:author="Ericsson_109b-e_1" w:date="2020-05-04T05:49:00Z">
            <w:rPr/>
          </w:rPrChange>
        </w:rPr>
      </w:pPr>
      <w:r>
        <w:rPr>
          <w:lang w:val="sv-SE"/>
          <w:rPrChange w:id="5479"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480"/>
      <w:r>
        <w:t>ASN1STOP</w:t>
      </w:r>
      <w:commentRangeEnd w:id="5480"/>
      <w:r>
        <w:rPr>
          <w:rStyle w:val="CommentReference"/>
          <w:rFonts w:ascii="Times New Roman" w:eastAsia="SimSun" w:hAnsi="Times New Roman"/>
          <w:lang w:eastAsia="en-US"/>
        </w:rPr>
        <w:commentReference w:id="5480"/>
      </w:r>
    </w:p>
    <w:p w14:paraId="6EB7492A" w14:textId="77777777" w:rsidR="00E16A54" w:rsidRDefault="00E16A54">
      <w:pPr>
        <w:rPr>
          <w:rFonts w:eastAsiaTheme="minorEastAsia"/>
        </w:rPr>
      </w:pPr>
    </w:p>
    <w:p w14:paraId="087EC467" w14:textId="77777777" w:rsidR="00E16A54" w:rsidRDefault="00AE2C98">
      <w:pPr>
        <w:pStyle w:val="Heading4"/>
        <w:rPr>
          <w:del w:id="5481" w:author="Huawei_109b-e_1" w:date="2020-05-03T01:27:00Z"/>
        </w:rPr>
      </w:pPr>
      <w:bookmarkStart w:id="5482" w:name="_Toc36757178"/>
      <w:bookmarkStart w:id="5483" w:name="_Toc36836719"/>
      <w:bookmarkStart w:id="5484" w:name="_Toc36843696"/>
      <w:bookmarkStart w:id="5485" w:name="_Toc37067985"/>
      <w:del w:id="5486" w:author="Huawei_109b-e_1" w:date="2020-05-03T01:27:00Z">
        <w:r>
          <w:delText>–</w:delText>
        </w:r>
        <w:r>
          <w:tab/>
        </w:r>
        <w:r>
          <w:rPr>
            <w:i/>
          </w:rPr>
          <w:delText>MeasTriggerQuantityLogging</w:delText>
        </w:r>
        <w:bookmarkEnd w:id="5482"/>
        <w:bookmarkEnd w:id="5483"/>
        <w:bookmarkEnd w:id="5484"/>
        <w:bookmarkEnd w:id="5485"/>
      </w:del>
    </w:p>
    <w:p w14:paraId="02414584" w14:textId="77777777" w:rsidR="00E16A54" w:rsidRDefault="00AE2C98">
      <w:pPr>
        <w:rPr>
          <w:del w:id="5487" w:author="Huawei_109b-e_1" w:date="2020-05-03T01:27:00Z"/>
        </w:rPr>
      </w:pPr>
      <w:del w:id="5488"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489" w:author="Huawei_109b-e_1" w:date="2020-05-03T01:27:00Z"/>
        </w:rPr>
      </w:pPr>
      <w:del w:id="5490"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5491" w:author="Huawei_109b-e_1" w:date="2020-05-03T01:27:00Z"/>
        </w:rPr>
      </w:pPr>
      <w:del w:id="5492" w:author="Huawei_109b-e_1" w:date="2020-05-03T01:27:00Z">
        <w:r>
          <w:delText>-- ASN1START</w:delText>
        </w:r>
      </w:del>
    </w:p>
    <w:p w14:paraId="4AED3E09" w14:textId="77777777" w:rsidR="00E16A54" w:rsidRDefault="00AE2C98">
      <w:pPr>
        <w:pStyle w:val="PL"/>
        <w:rPr>
          <w:del w:id="5493" w:author="Huawei_109b-e_1" w:date="2020-05-03T01:27:00Z"/>
        </w:rPr>
      </w:pPr>
      <w:del w:id="5494" w:author="Huawei_109b-e_1" w:date="2020-05-03T01:27:00Z">
        <w:r>
          <w:delText>-- TAG-MEASTRIGGERQUANTITYLOGGING-START</w:delText>
        </w:r>
      </w:del>
    </w:p>
    <w:p w14:paraId="0A71AD59" w14:textId="77777777" w:rsidR="00E16A54" w:rsidRDefault="00E16A54">
      <w:pPr>
        <w:pStyle w:val="PL"/>
        <w:rPr>
          <w:del w:id="5495" w:author="Huawei_109b-e_1" w:date="2020-05-03T01:27:00Z"/>
        </w:rPr>
      </w:pPr>
    </w:p>
    <w:p w14:paraId="4613ED26" w14:textId="77777777" w:rsidR="00E16A54" w:rsidRDefault="00AE2C98">
      <w:pPr>
        <w:pStyle w:val="PL"/>
        <w:rPr>
          <w:del w:id="5496" w:author="Huawei_109b-e_1" w:date="2020-05-03T01:27:00Z"/>
        </w:rPr>
      </w:pPr>
      <w:del w:id="5497" w:author="Huawei_109b-e_1" w:date="2020-05-03T01:27:00Z">
        <w:r>
          <w:delText>MeasTriggerQuantityLogging-r16 ::=   CHOICE {</w:delText>
        </w:r>
      </w:del>
    </w:p>
    <w:p w14:paraId="057D9F07" w14:textId="77777777" w:rsidR="00E16A54" w:rsidRDefault="00AE2C98">
      <w:pPr>
        <w:pStyle w:val="PL"/>
        <w:rPr>
          <w:del w:id="5498" w:author="Huawei_109b-e_1" w:date="2020-05-03T01:27:00Z"/>
        </w:rPr>
      </w:pPr>
      <w:del w:id="5499" w:author="Huawei_109b-e_1" w:date="2020-05-03T01:27:00Z">
        <w:r>
          <w:delText xml:space="preserve">    rsrp                                 RSRP-Range,</w:delText>
        </w:r>
      </w:del>
    </w:p>
    <w:p w14:paraId="3F4A8950" w14:textId="77777777" w:rsidR="00E16A54" w:rsidRDefault="00AE2C98">
      <w:pPr>
        <w:pStyle w:val="PL"/>
        <w:rPr>
          <w:del w:id="5500" w:author="Huawei_109b-e_1" w:date="2020-05-03T01:27:00Z"/>
        </w:rPr>
      </w:pPr>
      <w:del w:id="5501" w:author="Huawei_109b-e_1" w:date="2020-05-03T01:27:00Z">
        <w:r>
          <w:delText xml:space="preserve">    rsrq                                 RSRQ-Range</w:delText>
        </w:r>
      </w:del>
    </w:p>
    <w:p w14:paraId="29829DA0" w14:textId="77777777" w:rsidR="00E16A54" w:rsidRDefault="00AE2C98">
      <w:pPr>
        <w:pStyle w:val="PL"/>
        <w:rPr>
          <w:del w:id="5502" w:author="Huawei_109b-e_1" w:date="2020-05-03T01:27:00Z"/>
        </w:rPr>
      </w:pPr>
      <w:del w:id="5503" w:author="Huawei_109b-e_1" w:date="2020-05-03T01:27:00Z">
        <w:r>
          <w:delText>}</w:delText>
        </w:r>
      </w:del>
    </w:p>
    <w:p w14:paraId="12E5DB9E" w14:textId="77777777" w:rsidR="00E16A54" w:rsidRDefault="00E16A54">
      <w:pPr>
        <w:pStyle w:val="PL"/>
        <w:rPr>
          <w:del w:id="5504" w:author="Huawei_109b-e_1" w:date="2020-05-03T01:27:00Z"/>
        </w:rPr>
      </w:pPr>
    </w:p>
    <w:p w14:paraId="172703BC" w14:textId="77777777" w:rsidR="00E16A54" w:rsidRDefault="00AE2C98">
      <w:pPr>
        <w:pStyle w:val="PL"/>
        <w:rPr>
          <w:del w:id="5505" w:author="Huawei_109b-e_1" w:date="2020-05-03T01:27:00Z"/>
        </w:rPr>
      </w:pPr>
      <w:del w:id="5506" w:author="Huawei_109b-e_1" w:date="2020-05-03T01:27:00Z">
        <w:r>
          <w:delText>-- TAG-MEASTRIGGERQUANTITYLOGGING-STOP</w:delText>
        </w:r>
      </w:del>
    </w:p>
    <w:p w14:paraId="4EC6F3C6" w14:textId="77777777" w:rsidR="00E16A54" w:rsidRDefault="00AE2C98">
      <w:pPr>
        <w:pStyle w:val="PL"/>
        <w:rPr>
          <w:del w:id="5507" w:author="Huawei_109b-e_1" w:date="2020-05-03T01:27:00Z"/>
        </w:rPr>
      </w:pPr>
      <w:del w:id="5508" w:author="Huawei_109b-e_1" w:date="2020-05-03T01:27:00Z">
        <w:r>
          <w:delText>-- ASN1STOP</w:delText>
        </w:r>
      </w:del>
    </w:p>
    <w:p w14:paraId="4182E0C6" w14:textId="77777777" w:rsidR="00E16A54" w:rsidRDefault="00E16A54"/>
    <w:p w14:paraId="54F5F0B5" w14:textId="77777777" w:rsidR="00E16A54" w:rsidRDefault="00AE2C98">
      <w:pPr>
        <w:pStyle w:val="Heading4"/>
        <w:rPr>
          <w:i/>
        </w:rPr>
      </w:pPr>
      <w:bookmarkStart w:id="5509" w:name="_Toc20426016"/>
      <w:bookmarkStart w:id="5510" w:name="_Toc29321412"/>
      <w:bookmarkStart w:id="5511" w:name="_Toc36757179"/>
      <w:bookmarkStart w:id="5512" w:name="_Toc36836720"/>
      <w:bookmarkStart w:id="5513" w:name="_Toc36843697"/>
      <w:bookmarkStart w:id="5514" w:name="_Toc37067986"/>
      <w:r>
        <w:t>–</w:t>
      </w:r>
      <w:r>
        <w:tab/>
      </w:r>
      <w:r>
        <w:rPr>
          <w:i/>
        </w:rPr>
        <w:t>MobilityStateParameters</w:t>
      </w:r>
      <w:bookmarkEnd w:id="5509"/>
      <w:bookmarkEnd w:id="5510"/>
      <w:bookmarkEnd w:id="5511"/>
      <w:bookmarkEnd w:id="5512"/>
      <w:bookmarkEnd w:id="5513"/>
      <w:bookmarkEnd w:id="5514"/>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Heading4"/>
        <w:ind w:left="864" w:hanging="864"/>
      </w:pPr>
      <w:bookmarkStart w:id="5515" w:name="_Toc36757180"/>
      <w:bookmarkStart w:id="5516" w:name="_Toc36836721"/>
      <w:bookmarkStart w:id="5517" w:name="_Toc36843698"/>
      <w:bookmarkStart w:id="5518" w:name="_Toc37067987"/>
      <w:r>
        <w:t>–</w:t>
      </w:r>
      <w:r>
        <w:tab/>
      </w:r>
      <w:r>
        <w:rPr>
          <w:i/>
        </w:rPr>
        <w:t>MsgA-PUSCH-Config</w:t>
      </w:r>
      <w:bookmarkEnd w:id="5515"/>
      <w:bookmarkEnd w:id="5516"/>
      <w:bookmarkEnd w:id="5517"/>
      <w:bookmarkEnd w:id="5518"/>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519" w:author="Ericsson_109b-e_1" w:date="2020-05-04T05:49:00Z">
            <w:rPr/>
          </w:rPrChange>
        </w:rPr>
      </w:pPr>
      <w:r>
        <w:t xml:space="preserve">    </w:t>
      </w:r>
      <w:r>
        <w:rPr>
          <w:lang w:val="sv-SE"/>
          <w:rPrChange w:id="5520" w:author="Ericsson_109b-e_1" w:date="2020-05-04T05:49:00Z">
            <w:rPr/>
          </w:rPrChange>
        </w:rPr>
        <w:t>msgA-MCS-r16                                   INTEGER (0..15),</w:t>
      </w:r>
    </w:p>
    <w:p w14:paraId="716DAB42" w14:textId="77777777" w:rsidR="00E16A54" w:rsidRPr="00E16A54" w:rsidRDefault="00AE2C98">
      <w:pPr>
        <w:pStyle w:val="PL"/>
        <w:rPr>
          <w:lang w:val="sv-SE"/>
          <w:rPrChange w:id="5521" w:author="Ericsson_109b-e_1" w:date="2020-05-04T05:49:00Z">
            <w:rPr/>
          </w:rPrChange>
        </w:rPr>
      </w:pPr>
      <w:r>
        <w:rPr>
          <w:lang w:val="sv-SE"/>
          <w:rPrChange w:id="5522" w:author="Ericsson_109b-e_1" w:date="2020-05-04T05:49:00Z">
            <w:rPr/>
          </w:rPrChange>
        </w:rPr>
        <w:t xml:space="preserve">    nrofSlotsMsgA-PUSCH-r16                        INTEGER (1..4),</w:t>
      </w:r>
    </w:p>
    <w:p w14:paraId="174FFE3D" w14:textId="77777777" w:rsidR="00E16A54" w:rsidRDefault="00AE2C98">
      <w:pPr>
        <w:pStyle w:val="PL"/>
      </w:pPr>
      <w:r>
        <w:rPr>
          <w:lang w:val="sv-SE"/>
          <w:rPrChange w:id="5523"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524" w:author="Ericsson_109b-e_1" w:date="2020-05-04T05:49:00Z">
            <w:rPr/>
          </w:rPrChange>
        </w:rPr>
      </w:pPr>
      <w:r>
        <w:t xml:space="preserve">    </w:t>
      </w:r>
      <w:r>
        <w:rPr>
          <w:lang w:val="sv-SE"/>
          <w:rPrChange w:id="5525" w:author="Ericsson_109b-e_1" w:date="2020-05-04T05:49:00Z">
            <w:rPr/>
          </w:rPrChange>
        </w:rPr>
        <w:t>msgA-PUSCH-TimeDomainOffset-r16                INTEGER (1..32),</w:t>
      </w:r>
    </w:p>
    <w:p w14:paraId="0D2D9515" w14:textId="77777777" w:rsidR="00E16A54" w:rsidRDefault="00AE2C98">
      <w:pPr>
        <w:pStyle w:val="PL"/>
      </w:pPr>
      <w:r>
        <w:rPr>
          <w:lang w:val="sv-SE"/>
          <w:rPrChange w:id="5526"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527" w:author="Ericsson_109b-e_1" w:date="2020-05-04T05:49:00Z">
            <w:rPr/>
          </w:rPrChange>
        </w:rPr>
      </w:pPr>
      <w:r>
        <w:t xml:space="preserve">    </w:t>
      </w:r>
      <w:r>
        <w:rPr>
          <w:lang w:val="sv-SE"/>
          <w:rPrChange w:id="5528" w:author="Ericsson_109b-e_1" w:date="2020-05-04T05:49:00Z">
            <w:rPr/>
          </w:rPrChange>
        </w:rPr>
        <w:t>nrofPRBs-PerMsgA-PO-r16                        INTEGER (1..32),</w:t>
      </w:r>
    </w:p>
    <w:p w14:paraId="328BB0C3" w14:textId="77777777" w:rsidR="00E16A54" w:rsidRDefault="00AE2C98">
      <w:pPr>
        <w:pStyle w:val="PL"/>
      </w:pPr>
      <w:r>
        <w:rPr>
          <w:lang w:val="sv-SE"/>
          <w:rPrChange w:id="5529"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Heading4"/>
      </w:pPr>
      <w:bookmarkStart w:id="5530" w:name="_Toc37067988"/>
      <w:bookmarkStart w:id="5531" w:name="_Toc36843699"/>
      <w:bookmarkStart w:id="5532" w:name="_Toc20426017"/>
      <w:bookmarkStart w:id="5533" w:name="_Toc36757181"/>
      <w:bookmarkStart w:id="5534" w:name="_Toc29321413"/>
      <w:bookmarkStart w:id="5535" w:name="_Toc36836722"/>
      <w:r>
        <w:t>–</w:t>
      </w:r>
      <w:r>
        <w:tab/>
      </w:r>
      <w:r>
        <w:rPr>
          <w:i/>
        </w:rPr>
        <w:t>MultiFrequencyBandListNR</w:t>
      </w:r>
      <w:bookmarkEnd w:id="5530"/>
      <w:bookmarkEnd w:id="5531"/>
      <w:bookmarkEnd w:id="5532"/>
      <w:bookmarkEnd w:id="5533"/>
      <w:bookmarkEnd w:id="5534"/>
      <w:bookmarkEnd w:id="5535"/>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Heading4"/>
        <w:rPr>
          <w:rFonts w:eastAsia="SimSun"/>
          <w:lang w:eastAsia="en-GB"/>
        </w:rPr>
      </w:pPr>
      <w:bookmarkStart w:id="5536" w:name="_Toc36843700"/>
      <w:bookmarkStart w:id="5537" w:name="_Toc37067989"/>
      <w:bookmarkStart w:id="5538" w:name="_Toc36836723"/>
      <w:bookmarkStart w:id="5539" w:name="_Toc36757182"/>
      <w:bookmarkStart w:id="5540" w:name="_Toc29321414"/>
      <w:bookmarkStart w:id="5541" w:name="_Toc20426018"/>
      <w:r>
        <w:rPr>
          <w:rFonts w:eastAsia="SimSun"/>
          <w:lang w:eastAsia="en-GB"/>
        </w:rPr>
        <w:t>–</w:t>
      </w:r>
      <w:r>
        <w:rPr>
          <w:rFonts w:eastAsia="SimSun"/>
          <w:lang w:eastAsia="en-GB"/>
        </w:rPr>
        <w:tab/>
      </w:r>
      <w:r>
        <w:rPr>
          <w:rFonts w:eastAsia="SimSun"/>
          <w:i/>
          <w:lang w:eastAsia="en-GB"/>
        </w:rPr>
        <w:t>MultiFrequencyBandListNR-SIB</w:t>
      </w:r>
      <w:bookmarkEnd w:id="5536"/>
      <w:bookmarkEnd w:id="5537"/>
      <w:bookmarkEnd w:id="5538"/>
      <w:bookmarkEnd w:id="5539"/>
      <w:bookmarkEnd w:id="5540"/>
      <w:bookmarkEnd w:id="5541"/>
    </w:p>
    <w:p w14:paraId="6B7ED518" w14:textId="77777777" w:rsidR="00E16A54" w:rsidRDefault="00AE2C98">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BC1F114" w14:textId="77777777" w:rsidR="00E16A54" w:rsidRDefault="00AE2C98">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Heading4"/>
        <w:rPr>
          <w:lang w:eastAsia="ko-KR"/>
        </w:rPr>
      </w:pPr>
      <w:bookmarkStart w:id="5542" w:name="_Toc29321415"/>
      <w:bookmarkStart w:id="5543" w:name="_Toc36836724"/>
      <w:bookmarkStart w:id="5544" w:name="_Toc37067990"/>
      <w:bookmarkStart w:id="5545" w:name="_Toc36843701"/>
      <w:bookmarkStart w:id="5546" w:name="_Toc20426019"/>
      <w:bookmarkStart w:id="5547" w:name="_Toc36757183"/>
      <w:r>
        <w:t>–</w:t>
      </w:r>
      <w:r>
        <w:tab/>
      </w:r>
      <w:r>
        <w:rPr>
          <w:i/>
          <w:lang w:eastAsia="ko-KR"/>
        </w:rPr>
        <w:t>NextHopChainingCount</w:t>
      </w:r>
      <w:bookmarkEnd w:id="5542"/>
      <w:bookmarkEnd w:id="5543"/>
      <w:bookmarkEnd w:id="5544"/>
      <w:bookmarkEnd w:id="5545"/>
      <w:bookmarkEnd w:id="5546"/>
      <w:bookmarkEnd w:id="5547"/>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Heading4"/>
      </w:pPr>
      <w:bookmarkStart w:id="5548" w:name="_Toc20426020"/>
      <w:bookmarkStart w:id="5549" w:name="_Toc29321416"/>
      <w:bookmarkStart w:id="5550" w:name="_Toc36757184"/>
      <w:bookmarkStart w:id="5551" w:name="_Toc36836725"/>
      <w:bookmarkStart w:id="5552" w:name="_Toc36843702"/>
      <w:bookmarkStart w:id="5553" w:name="_Toc37067991"/>
      <w:r>
        <w:t>–</w:t>
      </w:r>
      <w:r>
        <w:tab/>
      </w:r>
      <w:r>
        <w:rPr>
          <w:i/>
        </w:rPr>
        <w:t>NG-5G-S-TMSI</w:t>
      </w:r>
      <w:bookmarkEnd w:id="5548"/>
      <w:bookmarkEnd w:id="5549"/>
      <w:bookmarkEnd w:id="5550"/>
      <w:bookmarkEnd w:id="5551"/>
      <w:bookmarkEnd w:id="5552"/>
      <w:bookmarkEnd w:id="5553"/>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Heading4"/>
      </w:pPr>
      <w:bookmarkStart w:id="5554" w:name="_Toc36757185"/>
      <w:bookmarkStart w:id="5555" w:name="_Toc36836726"/>
      <w:bookmarkStart w:id="5556" w:name="_Toc36843703"/>
      <w:bookmarkStart w:id="5557" w:name="_Toc37067992"/>
      <w:r>
        <w:t>–</w:t>
      </w:r>
      <w:r>
        <w:tab/>
      </w:r>
      <w:r>
        <w:rPr>
          <w:i/>
        </w:rPr>
        <w:t>NPN-Identity</w:t>
      </w:r>
      <w:bookmarkEnd w:id="5554"/>
      <w:bookmarkEnd w:id="5555"/>
      <w:bookmarkEnd w:id="5556"/>
      <w:bookmarkEnd w:id="5557"/>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Heading4"/>
      </w:pPr>
      <w:bookmarkStart w:id="5558" w:name="_Toc37067993"/>
      <w:bookmarkStart w:id="5559" w:name="_Toc36757186"/>
      <w:bookmarkStart w:id="5560" w:name="_Toc36843704"/>
      <w:bookmarkStart w:id="5561" w:name="_Toc36836727"/>
      <w:r>
        <w:t>–</w:t>
      </w:r>
      <w:r>
        <w:tab/>
      </w:r>
      <w:r>
        <w:rPr>
          <w:i/>
        </w:rPr>
        <w:t>NPN-IdentityInfoList</w:t>
      </w:r>
      <w:bookmarkEnd w:id="5558"/>
      <w:bookmarkEnd w:id="5559"/>
      <w:bookmarkEnd w:id="5560"/>
      <w:bookmarkEnd w:id="5561"/>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Heading4"/>
      </w:pPr>
      <w:bookmarkStart w:id="5562" w:name="_Toc36757187"/>
      <w:bookmarkStart w:id="5563" w:name="_Toc20426021"/>
      <w:bookmarkStart w:id="5564" w:name="_Toc36836728"/>
      <w:bookmarkStart w:id="5565" w:name="_Toc29321417"/>
      <w:bookmarkStart w:id="5566" w:name="_Toc36843705"/>
      <w:bookmarkStart w:id="5567" w:name="_Toc37067994"/>
      <w:r>
        <w:t>–</w:t>
      </w:r>
      <w:r>
        <w:tab/>
      </w:r>
      <w:r>
        <w:rPr>
          <w:i/>
        </w:rPr>
        <w:t>NR-NS-PmaxList</w:t>
      </w:r>
      <w:bookmarkEnd w:id="5562"/>
      <w:bookmarkEnd w:id="5563"/>
      <w:bookmarkEnd w:id="5564"/>
      <w:bookmarkEnd w:id="5565"/>
      <w:bookmarkEnd w:id="5566"/>
      <w:bookmarkEnd w:id="5567"/>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Heading4"/>
      </w:pPr>
      <w:bookmarkStart w:id="5568" w:name="_Toc20426022"/>
      <w:bookmarkStart w:id="5569" w:name="_Toc29321418"/>
      <w:bookmarkStart w:id="5570" w:name="_Toc36757188"/>
      <w:bookmarkStart w:id="5571" w:name="_Toc36836729"/>
      <w:bookmarkStart w:id="5572" w:name="_Toc36843706"/>
      <w:bookmarkStart w:id="5573" w:name="_Toc37067995"/>
      <w:r>
        <w:t>–</w:t>
      </w:r>
      <w:r>
        <w:tab/>
      </w:r>
      <w:r>
        <w:rPr>
          <w:i/>
        </w:rPr>
        <w:t>NZP-CSI-RS-Resource</w:t>
      </w:r>
      <w:bookmarkEnd w:id="5568"/>
      <w:bookmarkEnd w:id="5569"/>
      <w:bookmarkEnd w:id="5570"/>
      <w:bookmarkEnd w:id="5571"/>
      <w:bookmarkEnd w:id="5572"/>
      <w:bookmarkEnd w:id="5573"/>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574" w:name="_Hlk513554385"/>
            <w:bookmarkStart w:id="5575" w:name="_Hlk513554637"/>
            <w:r>
              <w:rPr>
                <w:szCs w:val="22"/>
              </w:rPr>
              <w:t xml:space="preserve">The field is optionally present, Need M, </w:t>
            </w:r>
            <w:bookmarkEnd w:id="5574"/>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575"/>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Heading4"/>
      </w:pPr>
      <w:bookmarkStart w:id="5576" w:name="_Toc20426023"/>
      <w:bookmarkStart w:id="5577" w:name="_Toc29321419"/>
      <w:bookmarkStart w:id="5578" w:name="_Toc36757189"/>
      <w:bookmarkStart w:id="5579" w:name="_Toc36836730"/>
      <w:bookmarkStart w:id="5580" w:name="_Toc36843707"/>
      <w:bookmarkStart w:id="5581" w:name="_Toc37067996"/>
      <w:r>
        <w:t>–</w:t>
      </w:r>
      <w:r>
        <w:tab/>
      </w:r>
      <w:r>
        <w:rPr>
          <w:i/>
        </w:rPr>
        <w:t>NZP-CSI-RS-ResourceId</w:t>
      </w:r>
      <w:bookmarkEnd w:id="5576"/>
      <w:bookmarkEnd w:id="5577"/>
      <w:bookmarkEnd w:id="5578"/>
      <w:bookmarkEnd w:id="5579"/>
      <w:bookmarkEnd w:id="5580"/>
      <w:bookmarkEnd w:id="5581"/>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Heading4"/>
      </w:pPr>
      <w:bookmarkStart w:id="5582" w:name="_Toc36843708"/>
      <w:bookmarkStart w:id="5583" w:name="_Toc29321420"/>
      <w:bookmarkStart w:id="5584" w:name="_Toc36757190"/>
      <w:bookmarkStart w:id="5585" w:name="_Toc36836731"/>
      <w:bookmarkStart w:id="5586" w:name="_Toc20426024"/>
      <w:bookmarkStart w:id="5587" w:name="_Toc37067997"/>
      <w:r>
        <w:t>–</w:t>
      </w:r>
      <w:r>
        <w:tab/>
      </w:r>
      <w:r>
        <w:rPr>
          <w:i/>
        </w:rPr>
        <w:t>NZP-CSI-RS-ResourceSet</w:t>
      </w:r>
      <w:bookmarkEnd w:id="5582"/>
      <w:bookmarkEnd w:id="5583"/>
      <w:bookmarkEnd w:id="5584"/>
      <w:bookmarkEnd w:id="5585"/>
      <w:bookmarkEnd w:id="5586"/>
      <w:bookmarkEnd w:id="5587"/>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Heading4"/>
      </w:pPr>
      <w:bookmarkStart w:id="5588" w:name="_Toc20426025"/>
      <w:bookmarkStart w:id="5589" w:name="_Toc36757191"/>
      <w:bookmarkStart w:id="5590" w:name="_Toc29321421"/>
      <w:bookmarkStart w:id="5591" w:name="_Toc36836732"/>
      <w:bookmarkStart w:id="5592" w:name="_Toc37067998"/>
      <w:bookmarkStart w:id="5593" w:name="_Toc36843709"/>
      <w:r>
        <w:t>–</w:t>
      </w:r>
      <w:r>
        <w:tab/>
      </w:r>
      <w:r>
        <w:rPr>
          <w:i/>
        </w:rPr>
        <w:t>NZP-CSI-RS-ResourceSetId</w:t>
      </w:r>
      <w:bookmarkEnd w:id="5588"/>
      <w:bookmarkEnd w:id="5589"/>
      <w:bookmarkEnd w:id="5590"/>
      <w:bookmarkEnd w:id="5591"/>
      <w:bookmarkEnd w:id="5592"/>
      <w:bookmarkEnd w:id="5593"/>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Heading4"/>
      </w:pPr>
      <w:bookmarkStart w:id="5594" w:name="_Toc36843710"/>
      <w:bookmarkStart w:id="5595" w:name="_Toc37067999"/>
      <w:bookmarkStart w:id="5596" w:name="_Toc36836733"/>
      <w:bookmarkStart w:id="5597" w:name="_Toc36757192"/>
      <w:bookmarkStart w:id="5598" w:name="_Toc29321422"/>
      <w:bookmarkStart w:id="5599" w:name="_Toc20426026"/>
      <w:r>
        <w:t>–</w:t>
      </w:r>
      <w:r>
        <w:tab/>
      </w:r>
      <w:r>
        <w:rPr>
          <w:i/>
        </w:rPr>
        <w:t>P-Max</w:t>
      </w:r>
      <w:bookmarkEnd w:id="5594"/>
      <w:bookmarkEnd w:id="5595"/>
      <w:bookmarkEnd w:id="5596"/>
      <w:bookmarkEnd w:id="5597"/>
      <w:bookmarkEnd w:id="5598"/>
      <w:bookmarkEnd w:id="5599"/>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Heading4"/>
        <w:rPr>
          <w:rFonts w:eastAsia="MS Mincho"/>
        </w:rPr>
      </w:pPr>
      <w:bookmarkStart w:id="5600" w:name="_Toc36843711"/>
      <w:bookmarkStart w:id="5601" w:name="_Toc36757193"/>
      <w:bookmarkStart w:id="5602" w:name="_Toc36836734"/>
      <w:bookmarkStart w:id="5603" w:name="_Toc20426027"/>
      <w:bookmarkStart w:id="5604" w:name="_Toc29321423"/>
      <w:bookmarkStart w:id="5605" w:name="_Toc37068000"/>
      <w:r>
        <w:rPr>
          <w:rFonts w:eastAsia="MS Mincho"/>
        </w:rPr>
        <w:t>–</w:t>
      </w:r>
      <w:r>
        <w:rPr>
          <w:rFonts w:eastAsia="MS Mincho"/>
        </w:rPr>
        <w:tab/>
      </w:r>
      <w:r>
        <w:rPr>
          <w:rFonts w:eastAsia="MS Mincho"/>
          <w:i/>
        </w:rPr>
        <w:t>PCI-List</w:t>
      </w:r>
      <w:bookmarkEnd w:id="5600"/>
      <w:bookmarkEnd w:id="5601"/>
      <w:bookmarkEnd w:id="5602"/>
      <w:bookmarkEnd w:id="5603"/>
      <w:bookmarkEnd w:id="5604"/>
      <w:bookmarkEnd w:id="5605"/>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Heading4"/>
        <w:rPr>
          <w:rFonts w:eastAsia="MS Mincho"/>
        </w:rPr>
      </w:pPr>
      <w:bookmarkStart w:id="5606" w:name="_Toc20426028"/>
      <w:bookmarkStart w:id="5607" w:name="_Toc29321424"/>
      <w:bookmarkStart w:id="5608" w:name="_Toc36757194"/>
      <w:bookmarkStart w:id="5609" w:name="_Toc36836735"/>
      <w:bookmarkStart w:id="5610" w:name="_Toc36843712"/>
      <w:bookmarkStart w:id="5611" w:name="_Toc37068001"/>
      <w:r>
        <w:rPr>
          <w:rFonts w:eastAsia="MS Mincho"/>
        </w:rPr>
        <w:t>–</w:t>
      </w:r>
      <w:r>
        <w:rPr>
          <w:rFonts w:eastAsia="MS Mincho"/>
        </w:rPr>
        <w:tab/>
      </w:r>
      <w:r>
        <w:rPr>
          <w:rFonts w:eastAsia="MS Mincho"/>
          <w:i/>
        </w:rPr>
        <w:t>PCI-Range</w:t>
      </w:r>
      <w:bookmarkEnd w:id="5606"/>
      <w:bookmarkEnd w:id="5607"/>
      <w:bookmarkEnd w:id="5608"/>
      <w:bookmarkEnd w:id="5609"/>
      <w:bookmarkEnd w:id="5610"/>
      <w:bookmarkEnd w:id="5611"/>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Heading4"/>
        <w:rPr>
          <w:rFonts w:eastAsia="MS Mincho"/>
        </w:rPr>
      </w:pPr>
      <w:bookmarkStart w:id="5612" w:name="_Toc36843713"/>
      <w:bookmarkStart w:id="5613" w:name="_Toc20426029"/>
      <w:bookmarkStart w:id="5614" w:name="_Toc29321425"/>
      <w:bookmarkStart w:id="5615" w:name="_Toc36836736"/>
      <w:bookmarkStart w:id="5616" w:name="_Toc37068002"/>
      <w:bookmarkStart w:id="5617" w:name="_Toc36757195"/>
      <w:r>
        <w:rPr>
          <w:rFonts w:eastAsia="MS Mincho"/>
        </w:rPr>
        <w:t>–</w:t>
      </w:r>
      <w:r>
        <w:rPr>
          <w:rFonts w:eastAsia="MS Mincho"/>
        </w:rPr>
        <w:tab/>
      </w:r>
      <w:r>
        <w:rPr>
          <w:rFonts w:eastAsia="MS Mincho"/>
          <w:i/>
        </w:rPr>
        <w:t>PCI-RangeElement</w:t>
      </w:r>
      <w:bookmarkEnd w:id="5612"/>
      <w:bookmarkEnd w:id="5613"/>
      <w:bookmarkEnd w:id="5614"/>
      <w:bookmarkEnd w:id="5615"/>
      <w:bookmarkEnd w:id="5616"/>
      <w:bookmarkEnd w:id="5617"/>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Heading4"/>
        <w:rPr>
          <w:rFonts w:eastAsia="MS Mincho"/>
        </w:rPr>
      </w:pPr>
      <w:bookmarkStart w:id="5618" w:name="_Toc20426030"/>
      <w:bookmarkStart w:id="5619" w:name="_Toc29321426"/>
      <w:bookmarkStart w:id="5620" w:name="_Toc36757196"/>
      <w:bookmarkStart w:id="5621" w:name="_Toc36836737"/>
      <w:bookmarkStart w:id="5622" w:name="_Toc36843714"/>
      <w:bookmarkStart w:id="5623" w:name="_Toc37068003"/>
      <w:r>
        <w:rPr>
          <w:rFonts w:eastAsia="MS Mincho"/>
        </w:rPr>
        <w:t>–</w:t>
      </w:r>
      <w:r>
        <w:rPr>
          <w:rFonts w:eastAsia="MS Mincho"/>
        </w:rPr>
        <w:tab/>
      </w:r>
      <w:r>
        <w:rPr>
          <w:rFonts w:eastAsia="MS Mincho"/>
          <w:i/>
        </w:rPr>
        <w:t>PCI-RangeIndex</w:t>
      </w:r>
      <w:bookmarkEnd w:id="5618"/>
      <w:bookmarkEnd w:id="5619"/>
      <w:bookmarkEnd w:id="5620"/>
      <w:bookmarkEnd w:id="5621"/>
      <w:bookmarkEnd w:id="5622"/>
      <w:bookmarkEnd w:id="5623"/>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Heading4"/>
        <w:rPr>
          <w:rFonts w:eastAsia="MS Mincho"/>
        </w:rPr>
      </w:pPr>
      <w:bookmarkStart w:id="5624" w:name="_Toc20426031"/>
      <w:bookmarkStart w:id="5625" w:name="_Toc29321427"/>
      <w:bookmarkStart w:id="5626" w:name="_Toc36757197"/>
      <w:bookmarkStart w:id="5627" w:name="_Toc36836738"/>
      <w:bookmarkStart w:id="5628" w:name="_Toc36843715"/>
      <w:bookmarkStart w:id="5629" w:name="_Toc37068004"/>
      <w:r>
        <w:rPr>
          <w:rFonts w:eastAsia="MS Mincho"/>
        </w:rPr>
        <w:t>–</w:t>
      </w:r>
      <w:r>
        <w:rPr>
          <w:rFonts w:eastAsia="MS Mincho"/>
        </w:rPr>
        <w:tab/>
      </w:r>
      <w:r>
        <w:rPr>
          <w:rFonts w:eastAsia="MS Mincho"/>
          <w:i/>
        </w:rPr>
        <w:t>PCI-RangeIndexList</w:t>
      </w:r>
      <w:bookmarkEnd w:id="5624"/>
      <w:bookmarkEnd w:id="5625"/>
      <w:bookmarkEnd w:id="5626"/>
      <w:bookmarkEnd w:id="5627"/>
      <w:bookmarkEnd w:id="5628"/>
      <w:bookmarkEnd w:id="5629"/>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Heading4"/>
      </w:pPr>
      <w:bookmarkStart w:id="5630" w:name="_Toc20426032"/>
      <w:bookmarkStart w:id="5631" w:name="_Toc29321428"/>
      <w:bookmarkStart w:id="5632" w:name="_Toc36757198"/>
      <w:bookmarkStart w:id="5633" w:name="_Toc36836739"/>
      <w:bookmarkStart w:id="5634" w:name="_Toc36843716"/>
      <w:bookmarkStart w:id="5635" w:name="_Toc37068005"/>
      <w:r>
        <w:t>–</w:t>
      </w:r>
      <w:r>
        <w:tab/>
      </w:r>
      <w:r>
        <w:rPr>
          <w:i/>
        </w:rPr>
        <w:t>PDCCH-Config</w:t>
      </w:r>
      <w:bookmarkEnd w:id="5630"/>
      <w:bookmarkEnd w:id="5631"/>
      <w:bookmarkEnd w:id="5632"/>
      <w:bookmarkEnd w:id="5633"/>
      <w:bookmarkEnd w:id="5634"/>
      <w:bookmarkEnd w:id="5635"/>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Heading4"/>
      </w:pPr>
      <w:bookmarkStart w:id="5636" w:name="_Toc37068006"/>
      <w:bookmarkStart w:id="5637" w:name="_Toc20426033"/>
      <w:bookmarkStart w:id="5638" w:name="_Toc29321429"/>
      <w:bookmarkStart w:id="5639" w:name="_Toc36757199"/>
      <w:bookmarkStart w:id="5640" w:name="_Toc36836740"/>
      <w:bookmarkStart w:id="5641" w:name="_Toc36843717"/>
      <w:r>
        <w:t>–</w:t>
      </w:r>
      <w:r>
        <w:tab/>
      </w:r>
      <w:r>
        <w:rPr>
          <w:i/>
        </w:rPr>
        <w:t>PDCCH-ConfigCommon</w:t>
      </w:r>
      <w:bookmarkEnd w:id="5636"/>
      <w:bookmarkEnd w:id="5637"/>
      <w:bookmarkEnd w:id="5638"/>
      <w:bookmarkEnd w:id="5639"/>
      <w:bookmarkEnd w:id="5640"/>
      <w:bookmarkEnd w:id="5641"/>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SimSun"/>
                <w:szCs w:val="22"/>
              </w:rPr>
            </w:pPr>
            <w:r>
              <w:rPr>
                <w:rFonts w:eastAsia="SimSun"/>
                <w:i/>
                <w:szCs w:val="22"/>
              </w:rPr>
              <w:t xml:space="preserve">PDCCH-ConfigCommon </w:t>
            </w:r>
            <w:r>
              <w:rPr>
                <w:rFonts w:eastAsia="SimSun"/>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SimSun"/>
                <w:szCs w:val="22"/>
              </w:rPr>
            </w:pPr>
            <w:r>
              <w:rPr>
                <w:rFonts w:eastAsia="SimSun"/>
                <w:b/>
                <w:i/>
                <w:szCs w:val="22"/>
              </w:rPr>
              <w:t>commonControlResourceSet</w:t>
            </w:r>
          </w:p>
          <w:p w14:paraId="70E366B5" w14:textId="77777777" w:rsidR="00E16A54" w:rsidRDefault="00AE2C98">
            <w:pPr>
              <w:pStyle w:val="TAL"/>
              <w:rPr>
                <w:rFonts w:eastAsia="SimSun"/>
                <w:szCs w:val="22"/>
              </w:rPr>
            </w:pPr>
            <w:r>
              <w:rPr>
                <w:rFonts w:eastAsia="SimSun"/>
                <w:szCs w:val="22"/>
              </w:rPr>
              <w:t xml:space="preserve">An additional common control resource set which may be configured and used for any common or UE-specific search space. If the network configures this field, it uses a </w:t>
            </w:r>
            <w:r>
              <w:rPr>
                <w:rFonts w:eastAsia="SimSun"/>
                <w:i/>
                <w:szCs w:val="22"/>
              </w:rPr>
              <w:t>ControlResourceSetId</w:t>
            </w:r>
            <w:r>
              <w:rPr>
                <w:rFonts w:eastAsia="SimSun"/>
                <w:szCs w:val="22"/>
              </w:rPr>
              <w:t xml:space="preserve"> other than 0 for this </w:t>
            </w:r>
            <w:r>
              <w:rPr>
                <w:rFonts w:eastAsia="SimSun"/>
                <w:i/>
                <w:szCs w:val="22"/>
              </w:rPr>
              <w:t>ControlResourceSet</w:t>
            </w:r>
            <w:r>
              <w:rPr>
                <w:rFonts w:eastAsia="SimSun"/>
                <w:szCs w:val="22"/>
              </w:rPr>
              <w:t xml:space="preserve">. The network configures the </w:t>
            </w:r>
            <w:r>
              <w:rPr>
                <w:rFonts w:eastAsia="SimSun"/>
                <w:i/>
                <w:szCs w:val="22"/>
              </w:rPr>
              <w:t>commonControlResourceSet</w:t>
            </w:r>
            <w:r>
              <w:rPr>
                <w:rFonts w:eastAsia="SimSun"/>
                <w:szCs w:val="22"/>
              </w:rPr>
              <w:t xml:space="preserve"> in </w:t>
            </w:r>
            <w:r>
              <w:rPr>
                <w:rFonts w:eastAsia="SimSun"/>
                <w:i/>
              </w:rPr>
              <w:t>SIB1</w:t>
            </w:r>
            <w:r>
              <w:rPr>
                <w:rFonts w:eastAsia="SimSun"/>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SimSun"/>
                <w:szCs w:val="22"/>
              </w:rPr>
            </w:pPr>
            <w:r>
              <w:rPr>
                <w:rFonts w:eastAsia="SimSun"/>
                <w:b/>
                <w:i/>
                <w:szCs w:val="22"/>
              </w:rPr>
              <w:t>commonSearchSpaceList</w:t>
            </w:r>
          </w:p>
          <w:p w14:paraId="74B7205E" w14:textId="77777777" w:rsidR="00E16A54" w:rsidRDefault="00AE2C98">
            <w:pPr>
              <w:pStyle w:val="TAL"/>
              <w:rPr>
                <w:rFonts w:eastAsia="SimSun"/>
                <w:szCs w:val="22"/>
              </w:rPr>
            </w:pPr>
            <w:r>
              <w:rPr>
                <w:rFonts w:eastAsia="SimSun"/>
                <w:szCs w:val="22"/>
              </w:rPr>
              <w:t xml:space="preserve">A list of additional common search spaces. If the network configures this field, it uses the </w:t>
            </w:r>
            <w:r>
              <w:rPr>
                <w:rFonts w:eastAsia="SimSun"/>
                <w:i/>
                <w:szCs w:val="22"/>
              </w:rPr>
              <w:t>SearchSpaceId</w:t>
            </w:r>
            <w:r>
              <w:rPr>
                <w:rFonts w:eastAsia="SimSun"/>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SimSun"/>
                <w:szCs w:val="22"/>
              </w:rPr>
            </w:pPr>
            <w:r>
              <w:rPr>
                <w:rFonts w:eastAsia="SimSun"/>
                <w:b/>
                <w:i/>
                <w:szCs w:val="22"/>
              </w:rPr>
              <w:t>controlResourceSetZero</w:t>
            </w:r>
          </w:p>
          <w:p w14:paraId="2FAF9011" w14:textId="77777777" w:rsidR="00E16A54" w:rsidRDefault="00AE2C98">
            <w:pPr>
              <w:pStyle w:val="TAL"/>
              <w:rPr>
                <w:rFonts w:eastAsia="SimSun"/>
                <w:szCs w:val="22"/>
              </w:rPr>
            </w:pPr>
            <w:r>
              <w:rPr>
                <w:rFonts w:eastAsia="SimSun"/>
                <w:szCs w:val="22"/>
              </w:rPr>
              <w:t xml:space="preserve">Parameters of the common CORESET#0 which can be used in any common or UE-specific search spaces.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controlResourceSetZero</w:t>
            </w:r>
            <w:r>
              <w:rPr>
                <w:rFonts w:eastAsia="SimSun"/>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SimSun"/>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SimSun"/>
                <w:szCs w:val="22"/>
              </w:rPr>
            </w:pPr>
            <w:r>
              <w:rPr>
                <w:rFonts w:eastAsia="SimSun"/>
                <w:b/>
                <w:i/>
                <w:szCs w:val="22"/>
              </w:rPr>
              <w:t>pagingSearchSpace</w:t>
            </w:r>
          </w:p>
          <w:p w14:paraId="581F4D91" w14:textId="77777777" w:rsidR="00E16A54" w:rsidRDefault="00AE2C98">
            <w:pPr>
              <w:pStyle w:val="TAL"/>
              <w:rPr>
                <w:rFonts w:eastAsia="SimSun"/>
                <w:szCs w:val="22"/>
              </w:rPr>
            </w:pPr>
            <w:r>
              <w:rPr>
                <w:rFonts w:eastAsia="SimSun"/>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SimSun"/>
                <w:szCs w:val="22"/>
              </w:rPr>
            </w:pPr>
            <w:r>
              <w:rPr>
                <w:rFonts w:eastAsia="SimSun"/>
                <w:b/>
                <w:i/>
                <w:szCs w:val="22"/>
              </w:rPr>
              <w:t>ra-SearchSpace</w:t>
            </w:r>
          </w:p>
          <w:p w14:paraId="397CADC5" w14:textId="77777777" w:rsidR="00E16A54" w:rsidRDefault="00AE2C98">
            <w:pPr>
              <w:pStyle w:val="TAL"/>
              <w:rPr>
                <w:rFonts w:eastAsia="SimSun"/>
                <w:szCs w:val="22"/>
              </w:rPr>
            </w:pPr>
            <w:r>
              <w:rPr>
                <w:rFonts w:eastAsia="SimSun"/>
                <w:szCs w:val="22"/>
              </w:rPr>
              <w:t>ID of the Search space for random access procedure (see TS 38.213 [13], clause 10.1). If the field is absent, the UE does not receive RAR in this BWP.</w:t>
            </w:r>
            <w:r>
              <w:t xml:space="preserve"> </w:t>
            </w:r>
            <w:r>
              <w:rPr>
                <w:rFonts w:eastAsia="SimSun"/>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SimSun"/>
                <w:szCs w:val="22"/>
              </w:rPr>
            </w:pPr>
            <w:r>
              <w:rPr>
                <w:rFonts w:eastAsia="SimSun"/>
                <w:b/>
                <w:i/>
                <w:szCs w:val="22"/>
              </w:rPr>
              <w:t>searchSpaceOtherSystemInformation</w:t>
            </w:r>
          </w:p>
          <w:p w14:paraId="1B4C8AD0" w14:textId="77777777" w:rsidR="00E16A54" w:rsidRDefault="00AE2C98">
            <w:pPr>
              <w:pStyle w:val="TAL"/>
              <w:rPr>
                <w:rFonts w:eastAsia="SimSun"/>
                <w:szCs w:val="22"/>
              </w:rPr>
            </w:pPr>
            <w:r>
              <w:rPr>
                <w:rFonts w:eastAsia="SimSun"/>
                <w:szCs w:val="22"/>
              </w:rPr>
              <w:t xml:space="preserve">ID of the Search space for other system information, i.e., </w:t>
            </w:r>
            <w:r>
              <w:rPr>
                <w:rFonts w:eastAsia="SimSun"/>
                <w:i/>
              </w:rPr>
              <w:t>SIB2</w:t>
            </w:r>
            <w:r>
              <w:rPr>
                <w:rFonts w:eastAsia="SimSun"/>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SimSun"/>
                <w:szCs w:val="22"/>
              </w:rPr>
            </w:pPr>
            <w:r>
              <w:rPr>
                <w:rFonts w:eastAsia="SimSun"/>
                <w:b/>
                <w:i/>
                <w:szCs w:val="22"/>
              </w:rPr>
              <w:t>searchSpaceSIB1</w:t>
            </w:r>
          </w:p>
          <w:p w14:paraId="2D8BB788" w14:textId="77777777" w:rsidR="00E16A54" w:rsidRDefault="00AE2C98">
            <w:pPr>
              <w:pStyle w:val="TAL"/>
              <w:rPr>
                <w:rFonts w:eastAsia="SimSun"/>
                <w:szCs w:val="22"/>
              </w:rPr>
            </w:pPr>
            <w:r>
              <w:rPr>
                <w:rFonts w:eastAsia="SimSun"/>
                <w:szCs w:val="22"/>
              </w:rPr>
              <w:t xml:space="preserve">ID of the search space for </w:t>
            </w:r>
            <w:r>
              <w:rPr>
                <w:rFonts w:eastAsia="SimSun"/>
                <w:i/>
              </w:rPr>
              <w:t>SIB1</w:t>
            </w:r>
            <w:r>
              <w:rPr>
                <w:rFonts w:eastAsia="SimSun"/>
                <w:szCs w:val="22"/>
              </w:rPr>
              <w:t xml:space="preserve"> message. In the initial DL BWP of the UE′s PCell, the network sets this field to 0. If the field is absent, the UE does not receive </w:t>
            </w:r>
            <w:r>
              <w:rPr>
                <w:rFonts w:eastAsia="SimSun"/>
                <w:i/>
              </w:rPr>
              <w:t>SIB1</w:t>
            </w:r>
            <w:r>
              <w:rPr>
                <w:rFonts w:eastAsia="SimSun"/>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SimSun"/>
                <w:szCs w:val="22"/>
              </w:rPr>
            </w:pPr>
            <w:r>
              <w:rPr>
                <w:rFonts w:eastAsia="SimSun"/>
                <w:b/>
                <w:i/>
                <w:szCs w:val="22"/>
              </w:rPr>
              <w:t>searchSpaceZero</w:t>
            </w:r>
          </w:p>
          <w:p w14:paraId="55415145" w14:textId="77777777" w:rsidR="00E16A54" w:rsidRDefault="00AE2C98">
            <w:pPr>
              <w:pStyle w:val="TAL"/>
              <w:rPr>
                <w:rFonts w:eastAsia="SimSun"/>
                <w:szCs w:val="22"/>
              </w:rPr>
            </w:pPr>
            <w:r>
              <w:rPr>
                <w:rFonts w:eastAsia="SimSun"/>
                <w:szCs w:val="22"/>
              </w:rPr>
              <w:t xml:space="preserve">Parameters of the common SearchSpace#0.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searchSpaceZero</w:t>
            </w:r>
            <w:r>
              <w:rPr>
                <w:rFonts w:eastAsia="SimSun"/>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SimSun"/>
                <w:szCs w:val="22"/>
              </w:rPr>
            </w:pPr>
            <w:r>
              <w:rPr>
                <w:rFonts w:eastAsia="SimSun"/>
                <w:szCs w:val="22"/>
              </w:rPr>
              <w:t>Conditional Presence</w:t>
            </w:r>
          </w:p>
        </w:tc>
        <w:tc>
          <w:tcPr>
            <w:tcW w:w="10492" w:type="dxa"/>
          </w:tcPr>
          <w:p w14:paraId="4E93EB37" w14:textId="77777777" w:rsidR="00E16A54" w:rsidRDefault="00AE2C98">
            <w:pPr>
              <w:pStyle w:val="TAH"/>
              <w:rPr>
                <w:rFonts w:eastAsia="SimSun"/>
                <w:szCs w:val="22"/>
              </w:rPr>
            </w:pPr>
            <w:r>
              <w:rPr>
                <w:rFonts w:eastAsia="SimSun"/>
                <w:szCs w:val="22"/>
              </w:rPr>
              <w:t>Explanation</w:t>
            </w:r>
          </w:p>
        </w:tc>
      </w:tr>
      <w:tr w:rsidR="00E16A54" w14:paraId="259C8169" w14:textId="77777777">
        <w:tc>
          <w:tcPr>
            <w:tcW w:w="3681" w:type="dxa"/>
          </w:tcPr>
          <w:p w14:paraId="51BF26FB" w14:textId="77777777" w:rsidR="00E16A54" w:rsidRDefault="00AE2C98">
            <w:pPr>
              <w:pStyle w:val="TAL"/>
              <w:rPr>
                <w:rFonts w:eastAsia="SimSun"/>
                <w:i/>
                <w:szCs w:val="22"/>
              </w:rPr>
            </w:pPr>
            <w:r>
              <w:rPr>
                <w:rFonts w:eastAsia="SimSun"/>
                <w:i/>
                <w:szCs w:val="22"/>
              </w:rPr>
              <w:t>InitialBWP-Only</w:t>
            </w:r>
          </w:p>
        </w:tc>
        <w:tc>
          <w:tcPr>
            <w:tcW w:w="10492" w:type="dxa"/>
          </w:tcPr>
          <w:p w14:paraId="2D475BE1" w14:textId="77777777" w:rsidR="00E16A54" w:rsidRDefault="00AE2C98">
            <w:pPr>
              <w:pStyle w:val="TAL"/>
              <w:rPr>
                <w:rFonts w:eastAsia="SimSun"/>
                <w:szCs w:val="22"/>
              </w:rPr>
            </w:pPr>
            <w:r>
              <w:rPr>
                <w:rFonts w:eastAsia="SimSun"/>
                <w:szCs w:val="22"/>
              </w:rPr>
              <w:t xml:space="preserve">If </w:t>
            </w:r>
            <w:r>
              <w:rPr>
                <w:rFonts w:eastAsia="SimSun"/>
                <w:i/>
              </w:rPr>
              <w:t>SIB1</w:t>
            </w:r>
            <w:r>
              <w:rPr>
                <w:rFonts w:eastAsia="SimSun"/>
                <w:szCs w:val="22"/>
              </w:rPr>
              <w:t xml:space="preserve"> is broadcast the field is mandatory present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it is absent in other BWPs and when sent in system information. If SIB1 is not broadcast and there is an SSB associated to the cell, the field is optionally present, Need M,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SimSun"/>
                <w:i/>
              </w:rPr>
            </w:pPr>
            <w:r>
              <w:rPr>
                <w:rFonts w:eastAsia="SimSun"/>
                <w:i/>
              </w:rPr>
              <w:t>OtherBWP</w:t>
            </w:r>
          </w:p>
        </w:tc>
        <w:tc>
          <w:tcPr>
            <w:tcW w:w="10492" w:type="dxa"/>
          </w:tcPr>
          <w:p w14:paraId="005BD291" w14:textId="77777777" w:rsidR="00E16A54" w:rsidRDefault="00AE2C98">
            <w:pPr>
              <w:pStyle w:val="TAL"/>
              <w:rPr>
                <w:rFonts w:eastAsia="SimSun"/>
              </w:rPr>
            </w:pPr>
            <w:r>
              <w:rPr>
                <w:rFonts w:eastAsia="SimSun"/>
              </w:rPr>
              <w:t xml:space="preserve">This field is optionally present, Need R, if this BWP is not the initial DL BWP and </w:t>
            </w:r>
            <w:r>
              <w:rPr>
                <w:rFonts w:eastAsia="SimSun"/>
                <w:i/>
              </w:rPr>
              <w:t>pagingSearchSpace</w:t>
            </w:r>
            <w:r>
              <w:rPr>
                <w:rFonts w:eastAsia="SimSun"/>
              </w:rPr>
              <w:t xml:space="preserve"> is configured in this BWP. Otherwise this field is absent.</w:t>
            </w:r>
          </w:p>
        </w:tc>
      </w:tr>
    </w:tbl>
    <w:p w14:paraId="50F10866" w14:textId="77777777" w:rsidR="00E16A54" w:rsidRDefault="00E16A54"/>
    <w:p w14:paraId="49DC0367" w14:textId="77777777" w:rsidR="00E16A54" w:rsidRDefault="00AE2C98">
      <w:pPr>
        <w:pStyle w:val="Heading4"/>
      </w:pPr>
      <w:bookmarkStart w:id="5642" w:name="_Toc20426034"/>
      <w:bookmarkStart w:id="5643" w:name="_Toc36757200"/>
      <w:bookmarkStart w:id="5644" w:name="_Toc29321430"/>
      <w:bookmarkStart w:id="5645" w:name="_Toc36836741"/>
      <w:bookmarkStart w:id="5646" w:name="_Toc36843718"/>
      <w:bookmarkStart w:id="5647" w:name="_Toc37068007"/>
      <w:r>
        <w:t>–</w:t>
      </w:r>
      <w:r>
        <w:tab/>
      </w:r>
      <w:r>
        <w:rPr>
          <w:i/>
        </w:rPr>
        <w:t>PDCCH-ConfigSIB1</w:t>
      </w:r>
      <w:bookmarkEnd w:id="5642"/>
      <w:bookmarkEnd w:id="5643"/>
      <w:bookmarkEnd w:id="5644"/>
      <w:bookmarkEnd w:id="5645"/>
      <w:bookmarkEnd w:id="5646"/>
      <w:bookmarkEnd w:id="5647"/>
    </w:p>
    <w:p w14:paraId="187B51CC" w14:textId="77777777" w:rsidR="00E16A54" w:rsidRDefault="00AE2C98">
      <w:r>
        <w:t xml:space="preserve">The IE </w:t>
      </w:r>
      <w:r>
        <w:rPr>
          <w:i/>
        </w:rPr>
        <w:t>PDCCH-ConfigSIB1</w:t>
      </w:r>
      <w:r>
        <w:t xml:space="preserve"> is used to configure </w:t>
      </w:r>
      <w:r>
        <w:rPr>
          <w:rFonts w:eastAsia="SimSun"/>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SimSun"/>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SimSun"/>
                <w:szCs w:val="22"/>
                <w:lang w:eastAsia="zh-CN"/>
              </w:rPr>
              <w:t xml:space="preserve">with ID #0, see </w:t>
            </w:r>
            <w:r>
              <w:rPr>
                <w:szCs w:val="22"/>
              </w:rPr>
              <w:t>TS 38.213 [13], clause 13</w:t>
            </w:r>
            <w:r>
              <w:rPr>
                <w:rFonts w:eastAsia="SimSun"/>
                <w:szCs w:val="22"/>
                <w:lang w:eastAsia="zh-CN"/>
              </w:rPr>
              <w:t>.</w:t>
            </w:r>
          </w:p>
        </w:tc>
      </w:tr>
    </w:tbl>
    <w:p w14:paraId="0FABDAFA" w14:textId="77777777" w:rsidR="00E16A54" w:rsidRDefault="00E16A54"/>
    <w:p w14:paraId="4EFC709A" w14:textId="77777777" w:rsidR="00E16A54" w:rsidRDefault="00AE2C98">
      <w:pPr>
        <w:pStyle w:val="Heading4"/>
        <w:rPr>
          <w:rFonts w:eastAsia="SimSun"/>
        </w:rPr>
      </w:pPr>
      <w:bookmarkStart w:id="5648" w:name="_Toc37068008"/>
      <w:bookmarkStart w:id="5649" w:name="_Toc36836742"/>
      <w:bookmarkStart w:id="5650" w:name="_Toc36843719"/>
      <w:bookmarkStart w:id="5651" w:name="_Toc29321431"/>
      <w:bookmarkStart w:id="5652" w:name="_Toc36757201"/>
      <w:bookmarkStart w:id="5653" w:name="_Toc20426035"/>
      <w:r>
        <w:rPr>
          <w:rFonts w:eastAsia="SimSun"/>
        </w:rPr>
        <w:t>–</w:t>
      </w:r>
      <w:r>
        <w:rPr>
          <w:rFonts w:eastAsia="SimSun"/>
        </w:rPr>
        <w:tab/>
      </w:r>
      <w:r>
        <w:rPr>
          <w:rFonts w:eastAsia="SimSun"/>
          <w:i/>
        </w:rPr>
        <w:t>PDCCH-ServingCellConfig</w:t>
      </w:r>
      <w:bookmarkEnd w:id="5648"/>
      <w:bookmarkEnd w:id="5649"/>
      <w:bookmarkEnd w:id="5650"/>
      <w:bookmarkEnd w:id="5651"/>
      <w:bookmarkEnd w:id="5652"/>
      <w:bookmarkEnd w:id="5653"/>
    </w:p>
    <w:p w14:paraId="45789E3C" w14:textId="77777777" w:rsidR="00E16A54" w:rsidRDefault="00AE2C98">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F5B38EA" w14:textId="77777777" w:rsidR="00E16A54" w:rsidRDefault="00AE2C98">
      <w:pPr>
        <w:pStyle w:val="TH"/>
        <w:rPr>
          <w:rFonts w:eastAsia="SimSun"/>
        </w:rPr>
      </w:pPr>
      <w:r>
        <w:rPr>
          <w:rFonts w:eastAsia="SimSun"/>
          <w:i/>
        </w:rPr>
        <w:t>PDCCH-ServingCellConfig</w:t>
      </w:r>
      <w:r>
        <w:rPr>
          <w:rFonts w:eastAsia="SimSun"/>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SimSun"/>
                <w:szCs w:val="22"/>
              </w:rPr>
            </w:pPr>
            <w:r>
              <w:rPr>
                <w:rFonts w:eastAsia="SimSun"/>
                <w:i/>
                <w:szCs w:val="22"/>
              </w:rPr>
              <w:t xml:space="preserve">PDCCH-ServingCellConfig </w:t>
            </w:r>
            <w:r>
              <w:rPr>
                <w:rFonts w:eastAsia="SimSun"/>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SimSun"/>
                <w:b/>
                <w:bCs/>
                <w:i/>
                <w:iCs/>
              </w:rPr>
              <w:t>availabilityIndicator</w:t>
            </w:r>
          </w:p>
          <w:p w14:paraId="602316C4" w14:textId="77777777" w:rsidR="00E16A54" w:rsidRDefault="00AE2C98">
            <w:pPr>
              <w:pStyle w:val="TAL"/>
              <w:rPr>
                <w:rFonts w:eastAsia="SimSun"/>
              </w:rPr>
            </w:pPr>
            <w:r>
              <w:rPr>
                <w:rFonts w:eastAsia="SimSun"/>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SimSun"/>
                <w:b/>
                <w:bCs/>
                <w:i/>
                <w:iCs/>
              </w:rPr>
            </w:pPr>
            <w:r>
              <w:rPr>
                <w:rFonts w:eastAsia="SimSun"/>
                <w:b/>
                <w:bCs/>
                <w:i/>
                <w:iCs/>
              </w:rPr>
              <w:t>commonSearchSpaceListIAB-v16xy</w:t>
            </w:r>
          </w:p>
          <w:p w14:paraId="2D48B995" w14:textId="77777777" w:rsidR="00E16A54" w:rsidRDefault="00AE2C98">
            <w:pPr>
              <w:pStyle w:val="TAL"/>
              <w:rPr>
                <w:rFonts w:eastAsia="SimSun"/>
              </w:rPr>
            </w:pPr>
            <w:r>
              <w:rPr>
                <w:rFonts w:eastAsia="SimSun"/>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SimSun"/>
                <w:b/>
                <w:bCs/>
                <w:i/>
                <w:iCs/>
              </w:rPr>
            </w:pPr>
            <w:r>
              <w:rPr>
                <w:rFonts w:eastAsia="SimSun"/>
                <w:b/>
                <w:bCs/>
                <w:i/>
                <w:iCs/>
              </w:rPr>
              <w:t>slotFormatIndicator</w:t>
            </w:r>
          </w:p>
          <w:p w14:paraId="4AA0DAD8" w14:textId="77777777" w:rsidR="00E16A54" w:rsidRDefault="00AE2C98">
            <w:pPr>
              <w:pStyle w:val="TAL"/>
              <w:rPr>
                <w:rFonts w:eastAsia="SimSun"/>
              </w:rPr>
            </w:pPr>
            <w:r>
              <w:rPr>
                <w:rFonts w:eastAsia="SimSun"/>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Heading4"/>
        <w:rPr>
          <w:rFonts w:eastAsia="SimSun"/>
        </w:rPr>
      </w:pPr>
      <w:bookmarkStart w:id="5654" w:name="_Toc20426036"/>
      <w:bookmarkStart w:id="5655" w:name="_Toc29321432"/>
      <w:bookmarkStart w:id="5656" w:name="_Toc36757202"/>
      <w:bookmarkStart w:id="5657" w:name="_Toc36843720"/>
      <w:bookmarkStart w:id="5658" w:name="_Toc37068009"/>
      <w:bookmarkStart w:id="5659" w:name="_Toc36836743"/>
      <w:r>
        <w:rPr>
          <w:rFonts w:eastAsia="SimSun"/>
        </w:rPr>
        <w:t>–</w:t>
      </w:r>
      <w:r>
        <w:rPr>
          <w:rFonts w:eastAsia="SimSun"/>
        </w:rPr>
        <w:tab/>
      </w:r>
      <w:r>
        <w:rPr>
          <w:rFonts w:eastAsia="SimSun"/>
          <w:i/>
        </w:rPr>
        <w:t>PDCP-Config</w:t>
      </w:r>
      <w:bookmarkEnd w:id="5654"/>
      <w:bookmarkEnd w:id="5655"/>
      <w:bookmarkEnd w:id="5656"/>
      <w:bookmarkEnd w:id="5657"/>
      <w:bookmarkEnd w:id="5658"/>
      <w:bookmarkEnd w:id="5659"/>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SimSun"/>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660"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661" w:author="Ericsson_109b-e_1" w:date="2020-05-04T05:50:00Z">
            <w:rPr/>
          </w:rPrChange>
        </w:rPr>
      </w:pPr>
      <w:r>
        <w:t xml:space="preserve">                                    </w:t>
      </w:r>
      <w:r>
        <w:rPr>
          <w:lang w:val="sv-SE"/>
          <w:rPrChange w:id="5662" w:author="Ericsson_109b-e_1" w:date="2020-05-04T05:50:00Z">
            <w:rPr/>
          </w:rPrChange>
        </w:rPr>
        <w:t>ms3000, spare28, spare27, spare26, spare25, spare24,</w:t>
      </w:r>
    </w:p>
    <w:p w14:paraId="21C55CE7" w14:textId="77777777" w:rsidR="00E16A54" w:rsidRPr="00E16A54" w:rsidRDefault="00AE2C98">
      <w:pPr>
        <w:pStyle w:val="PL"/>
        <w:rPr>
          <w:lang w:val="sv-SE"/>
          <w:rPrChange w:id="5663" w:author="Ericsson_109b-e_1" w:date="2020-05-04T05:50:00Z">
            <w:rPr/>
          </w:rPrChange>
        </w:rPr>
      </w:pPr>
      <w:r>
        <w:rPr>
          <w:lang w:val="sv-SE"/>
          <w:rPrChange w:id="5664" w:author="Ericsson_109b-e_1" w:date="2020-05-04T05:50:00Z">
            <w:rPr/>
          </w:rPrChange>
        </w:rPr>
        <w:t xml:space="preserve">                                    spare23, spare22, spare21, spare20,</w:t>
      </w:r>
    </w:p>
    <w:p w14:paraId="2B89E15C" w14:textId="77777777" w:rsidR="00E16A54" w:rsidRPr="00E16A54" w:rsidRDefault="00AE2C98">
      <w:pPr>
        <w:pStyle w:val="PL"/>
        <w:rPr>
          <w:lang w:val="sv-SE"/>
          <w:rPrChange w:id="5665" w:author="Ericsson_109b-e_1" w:date="2020-05-04T05:50:00Z">
            <w:rPr/>
          </w:rPrChange>
        </w:rPr>
      </w:pPr>
      <w:r>
        <w:rPr>
          <w:lang w:val="sv-SE"/>
          <w:rPrChange w:id="5666"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667" w:author="Ericsson_109b-e_1" w:date="2020-05-04T05:50:00Z">
            <w:rPr/>
          </w:rPrChange>
        </w:rPr>
      </w:pPr>
      <w:r>
        <w:rPr>
          <w:lang w:val="sv-SE"/>
          <w:rPrChange w:id="5668"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669" w:author="Ericsson_109b-e_1" w:date="2020-05-04T05:50:00Z">
            <w:rPr/>
          </w:rPrChange>
        </w:rPr>
      </w:pPr>
      <w:r>
        <w:rPr>
          <w:lang w:val="sv-SE"/>
          <w:rPrChange w:id="5670"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671"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DengXian"/>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660"/>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672" w:name="_Hlk34209802"/>
            <w:r>
              <w:rPr>
                <w:b/>
                <w:i/>
                <w:lang w:eastAsia="en-GB"/>
              </w:rPr>
              <w:t>drb-ContinueEHC-DL, drb-ContinueEHC-UL</w:t>
            </w:r>
          </w:p>
          <w:bookmarkEnd w:id="5672"/>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673"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673"/>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DengXian"/>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674"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674"/>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675" w:name="_Hlk30403201"/>
            <w:r>
              <w:rPr>
                <w:lang w:eastAsia="en-GB"/>
              </w:rPr>
              <w:t>The field is mandatory present, in case of a split radio bearer. Otherwise the field is absent.</w:t>
            </w:r>
            <w:bookmarkEnd w:id="5675"/>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Heading4"/>
      </w:pPr>
      <w:bookmarkStart w:id="5676" w:name="_Toc20426037"/>
      <w:bookmarkStart w:id="5677" w:name="_Toc29321433"/>
      <w:bookmarkStart w:id="5678" w:name="_Toc36843721"/>
      <w:bookmarkStart w:id="5679" w:name="_Toc37068010"/>
      <w:bookmarkStart w:id="5680" w:name="_Toc36836744"/>
      <w:bookmarkStart w:id="5681" w:name="_Toc36757203"/>
      <w:r>
        <w:t>–</w:t>
      </w:r>
      <w:r>
        <w:tab/>
      </w:r>
      <w:bookmarkStart w:id="5682" w:name="_Hlk513471280"/>
      <w:r>
        <w:rPr>
          <w:i/>
        </w:rPr>
        <w:t>PDSCH-Config</w:t>
      </w:r>
      <w:bookmarkEnd w:id="5676"/>
      <w:bookmarkEnd w:id="5677"/>
      <w:bookmarkEnd w:id="5678"/>
      <w:bookmarkEnd w:id="5679"/>
      <w:bookmarkEnd w:id="5680"/>
      <w:bookmarkEnd w:id="5681"/>
      <w:bookmarkEnd w:id="5682"/>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683" w:author="Ericsson_109b-e_1" w:date="2020-05-04T05:50:00Z">
                  <w:rPr>
                    <w:szCs w:val="22"/>
                  </w:rPr>
                </w:rPrChange>
              </w:rPr>
            </w:pPr>
            <w:r>
              <w:rPr>
                <w:b/>
                <w:i/>
                <w:szCs w:val="22"/>
                <w:lang w:val="sv-SE"/>
                <w:rPrChange w:id="5684" w:author="Ericsson_109b-e_1" w:date="2020-05-04T05:50:00Z">
                  <w:rPr>
                    <w:b/>
                    <w:i/>
                    <w:szCs w:val="22"/>
                  </w:rPr>
                </w:rPrChange>
              </w:rPr>
              <w:t>prb-BundlingType,</w:t>
            </w:r>
            <w:r>
              <w:rPr>
                <w:lang w:val="sv-SE"/>
                <w:rPrChange w:id="5685" w:author="Ericsson_109b-e_1" w:date="2020-05-04T05:50:00Z">
                  <w:rPr/>
                </w:rPrChange>
              </w:rPr>
              <w:t xml:space="preserve"> </w:t>
            </w:r>
            <w:r>
              <w:rPr>
                <w:b/>
                <w:i/>
                <w:szCs w:val="22"/>
                <w:lang w:val="sv-SE"/>
                <w:rPrChange w:id="5686"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Heading4"/>
      </w:pPr>
      <w:bookmarkStart w:id="5687" w:name="_Toc20426038"/>
      <w:bookmarkStart w:id="5688" w:name="_Toc29321434"/>
      <w:bookmarkStart w:id="5689" w:name="_Toc36757204"/>
      <w:bookmarkStart w:id="5690" w:name="_Toc36836745"/>
      <w:bookmarkStart w:id="5691" w:name="_Toc37068011"/>
      <w:bookmarkStart w:id="5692" w:name="_Toc36843722"/>
      <w:r>
        <w:t>–</w:t>
      </w:r>
      <w:r>
        <w:tab/>
      </w:r>
      <w:r>
        <w:rPr>
          <w:i/>
        </w:rPr>
        <w:t>PDSCH-ConfigCommon</w:t>
      </w:r>
      <w:bookmarkEnd w:id="5687"/>
      <w:bookmarkEnd w:id="5688"/>
      <w:bookmarkEnd w:id="5689"/>
      <w:bookmarkEnd w:id="5690"/>
      <w:bookmarkEnd w:id="5691"/>
      <w:bookmarkEnd w:id="5692"/>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Heading4"/>
      </w:pPr>
      <w:bookmarkStart w:id="5693" w:name="_Toc20426039"/>
      <w:bookmarkStart w:id="5694" w:name="_Toc29321435"/>
      <w:bookmarkStart w:id="5695" w:name="_Toc36757205"/>
      <w:bookmarkStart w:id="5696" w:name="_Toc36836746"/>
      <w:bookmarkStart w:id="5697" w:name="_Toc36843723"/>
      <w:bookmarkStart w:id="5698" w:name="_Toc37068012"/>
      <w:r>
        <w:t>–</w:t>
      </w:r>
      <w:r>
        <w:tab/>
      </w:r>
      <w:r>
        <w:rPr>
          <w:i/>
        </w:rPr>
        <w:t>PDSCH-ServingCellConfig</w:t>
      </w:r>
      <w:bookmarkEnd w:id="5693"/>
      <w:bookmarkEnd w:id="5694"/>
      <w:bookmarkEnd w:id="5695"/>
      <w:bookmarkEnd w:id="5696"/>
      <w:bookmarkEnd w:id="5697"/>
      <w:bookmarkEnd w:id="5698"/>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Heading4"/>
      </w:pPr>
      <w:bookmarkStart w:id="5699" w:name="_Toc20426040"/>
      <w:bookmarkStart w:id="5700" w:name="_Toc36836747"/>
      <w:bookmarkStart w:id="5701" w:name="_Toc36757206"/>
      <w:bookmarkStart w:id="5702" w:name="_Toc29321436"/>
      <w:bookmarkStart w:id="5703" w:name="_Toc37068013"/>
      <w:bookmarkStart w:id="5704" w:name="_Toc36843724"/>
      <w:r>
        <w:t>–</w:t>
      </w:r>
      <w:r>
        <w:tab/>
      </w:r>
      <w:r>
        <w:rPr>
          <w:i/>
        </w:rPr>
        <w:t>PDSCH-TimeDomainResourceAllocationList</w:t>
      </w:r>
      <w:bookmarkEnd w:id="5699"/>
      <w:bookmarkEnd w:id="5700"/>
      <w:bookmarkEnd w:id="5701"/>
      <w:bookmarkEnd w:id="5702"/>
      <w:bookmarkEnd w:id="5703"/>
      <w:bookmarkEnd w:id="5704"/>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Heading4"/>
      </w:pPr>
      <w:bookmarkStart w:id="5705" w:name="_Toc20426041"/>
      <w:bookmarkStart w:id="5706" w:name="_Toc29321437"/>
      <w:bookmarkStart w:id="5707" w:name="_Toc36843725"/>
      <w:bookmarkStart w:id="5708" w:name="_Toc37068014"/>
      <w:bookmarkStart w:id="5709" w:name="_Toc36836748"/>
      <w:bookmarkStart w:id="5710" w:name="_Toc36757207"/>
      <w:r>
        <w:t>–</w:t>
      </w:r>
      <w:r>
        <w:tab/>
      </w:r>
      <w:r>
        <w:rPr>
          <w:i/>
        </w:rPr>
        <w:t>PHR-Config</w:t>
      </w:r>
      <w:bookmarkEnd w:id="5705"/>
      <w:bookmarkEnd w:id="5706"/>
      <w:bookmarkEnd w:id="5707"/>
      <w:bookmarkEnd w:id="5708"/>
      <w:bookmarkEnd w:id="5709"/>
      <w:bookmarkEnd w:id="5710"/>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Heading4"/>
        <w:rPr>
          <w:i/>
        </w:rPr>
      </w:pPr>
      <w:bookmarkStart w:id="5711" w:name="_Toc20426042"/>
      <w:bookmarkStart w:id="5712" w:name="_Toc29321438"/>
      <w:bookmarkStart w:id="5713" w:name="_Toc36757208"/>
      <w:bookmarkStart w:id="5714" w:name="_Toc36843726"/>
      <w:bookmarkStart w:id="5715" w:name="_Toc37068015"/>
      <w:bookmarkStart w:id="5716" w:name="_Toc36836749"/>
      <w:r>
        <w:t>–</w:t>
      </w:r>
      <w:r>
        <w:tab/>
      </w:r>
      <w:r>
        <w:rPr>
          <w:i/>
        </w:rPr>
        <w:t>PhysCellId</w:t>
      </w:r>
      <w:bookmarkEnd w:id="5711"/>
      <w:bookmarkEnd w:id="5712"/>
      <w:bookmarkEnd w:id="5713"/>
      <w:bookmarkEnd w:id="5714"/>
      <w:bookmarkEnd w:id="5715"/>
      <w:bookmarkEnd w:id="5716"/>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Heading4"/>
      </w:pPr>
      <w:bookmarkStart w:id="5717" w:name="_Toc20426043"/>
      <w:bookmarkStart w:id="5718" w:name="_Toc36843727"/>
      <w:bookmarkStart w:id="5719" w:name="_Toc37068016"/>
      <w:bookmarkStart w:id="5720" w:name="_Toc36836750"/>
      <w:bookmarkStart w:id="5721" w:name="_Toc36757209"/>
      <w:bookmarkStart w:id="5722" w:name="_Toc29321439"/>
      <w:r>
        <w:t>–</w:t>
      </w:r>
      <w:r>
        <w:tab/>
      </w:r>
      <w:r>
        <w:rPr>
          <w:i/>
        </w:rPr>
        <w:t>PhysicalCellGroupConfig</w:t>
      </w:r>
      <w:bookmarkEnd w:id="5717"/>
      <w:bookmarkEnd w:id="5718"/>
      <w:bookmarkEnd w:id="5719"/>
      <w:bookmarkEnd w:id="5720"/>
      <w:bookmarkEnd w:id="5721"/>
      <w:bookmarkEnd w:id="5722"/>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723"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723"/>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724" w:author="Ericsson_109b-e_1" w:date="2020-05-04T05:50:00Z">
            <w:rPr/>
          </w:rPrChange>
        </w:rPr>
      </w:pPr>
      <w:r>
        <w:t xml:space="preserve">                                            </w:t>
      </w:r>
      <w:r>
        <w:rPr>
          <w:lang w:val="sv-SE"/>
          <w:rPrChange w:id="5725"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726" w:author="Ericsson_109b-e_1" w:date="2020-05-04T05:50:00Z">
            <w:rPr/>
          </w:rPrChange>
        </w:rPr>
      </w:pPr>
      <w:r>
        <w:rPr>
          <w:lang w:val="sv-SE"/>
          <w:rPrChange w:id="5727"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728" w:author="Ericsson_109b-e_1" w:date="2020-05-04T05:50:00Z">
            <w:rPr/>
          </w:rPrChange>
        </w:rPr>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729"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729"/>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730"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730"/>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731"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731"/>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Heading4"/>
      </w:pPr>
      <w:bookmarkStart w:id="5732" w:name="_Toc36757210"/>
      <w:bookmarkStart w:id="5733" w:name="_Toc36836751"/>
      <w:bookmarkStart w:id="5734" w:name="_Toc36843728"/>
      <w:bookmarkStart w:id="5735" w:name="_Toc37068017"/>
      <w:bookmarkStart w:id="5736" w:name="_Toc20426044"/>
      <w:bookmarkStart w:id="5737" w:name="_Toc29321440"/>
      <w:r>
        <w:t>–</w:t>
      </w:r>
      <w:r>
        <w:tab/>
      </w:r>
      <w:r>
        <w:rPr>
          <w:i/>
        </w:rPr>
        <w:t>PLMN-Identity</w:t>
      </w:r>
      <w:bookmarkEnd w:id="5732"/>
      <w:bookmarkEnd w:id="5733"/>
      <w:bookmarkEnd w:id="5734"/>
      <w:bookmarkEnd w:id="5735"/>
      <w:bookmarkEnd w:id="5736"/>
      <w:bookmarkEnd w:id="5737"/>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Heading4"/>
        <w:rPr>
          <w:rFonts w:eastAsia="SimSun"/>
        </w:rPr>
      </w:pPr>
      <w:bookmarkStart w:id="5738" w:name="_Toc20426045"/>
      <w:bookmarkStart w:id="5739" w:name="_Toc36836752"/>
      <w:bookmarkStart w:id="5740" w:name="_Toc29321441"/>
      <w:bookmarkStart w:id="5741" w:name="_Toc36757211"/>
      <w:bookmarkStart w:id="5742" w:name="_Toc37068018"/>
      <w:bookmarkStart w:id="5743" w:name="_Toc36843729"/>
      <w:r>
        <w:rPr>
          <w:rFonts w:eastAsia="SimSun"/>
        </w:rPr>
        <w:t>–</w:t>
      </w:r>
      <w:r>
        <w:rPr>
          <w:rFonts w:eastAsia="SimSun"/>
        </w:rPr>
        <w:tab/>
      </w:r>
      <w:r>
        <w:rPr>
          <w:rFonts w:eastAsia="SimSun"/>
          <w:i/>
        </w:rPr>
        <w:t>PLMN-IdentityInfoList</w:t>
      </w:r>
      <w:bookmarkEnd w:id="5738"/>
      <w:bookmarkEnd w:id="5739"/>
      <w:bookmarkEnd w:id="5740"/>
      <w:bookmarkEnd w:id="5741"/>
      <w:bookmarkEnd w:id="5742"/>
      <w:bookmarkEnd w:id="5743"/>
    </w:p>
    <w:p w14:paraId="236B9D16" w14:textId="77777777" w:rsidR="00E16A54" w:rsidRDefault="00AE2C98">
      <w:pPr>
        <w:rPr>
          <w:rFonts w:eastAsia="SimSun"/>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SimSun"/>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77777777" w:rsidR="00E16A54" w:rsidRDefault="00AE2C98">
      <w:pPr>
        <w:pStyle w:val="Heading4"/>
      </w:pPr>
      <w:bookmarkStart w:id="5744" w:name="_Toc5272586"/>
      <w:bookmarkStart w:id="5745" w:name="_Toc36757212"/>
      <w:bookmarkStart w:id="5746" w:name="_Toc36836753"/>
      <w:bookmarkStart w:id="5747" w:name="_Toc36843730"/>
      <w:bookmarkStart w:id="5748" w:name="_Toc37068019"/>
      <w:r>
        <w:t>–</w:t>
      </w:r>
      <w:r>
        <w:tab/>
      </w:r>
      <w:r>
        <w:rPr>
          <w:i/>
        </w:rPr>
        <w:t>PLMN-IdentityList</w:t>
      </w:r>
      <w:ins w:id="5749" w:author="Huawei_109b-e_1" w:date="2020-05-03T01:38:00Z">
        <w:r>
          <w:rPr>
            <w:i/>
          </w:rPr>
          <w:t>2</w:t>
        </w:r>
      </w:ins>
      <w:del w:id="5750" w:author="Huawei_109b-e_1" w:date="2020-05-03T01:38:00Z">
        <w:r>
          <w:rPr>
            <w:i/>
          </w:rPr>
          <w:delText>3</w:delText>
        </w:r>
      </w:del>
      <w:bookmarkEnd w:id="5744"/>
      <w:bookmarkEnd w:id="5745"/>
      <w:bookmarkEnd w:id="5746"/>
      <w:bookmarkEnd w:id="5747"/>
      <w:bookmarkEnd w:id="5748"/>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751" w:author="Huawei_109b-e_1" w:date="2020-05-03T01:38:00Z">
        <w:r>
          <w:rPr>
            <w:bCs/>
            <w:i/>
            <w:iCs/>
          </w:rPr>
          <w:t>2</w:t>
        </w:r>
      </w:ins>
      <w:del w:id="5752"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753" w:author="Ericsson_109b-e_1" w:date="2020-05-04T16:31:00Z">
        <w:r>
          <w:delText>PLMNIDENTITYLIST3</w:delText>
        </w:r>
      </w:del>
      <w:ins w:id="5754"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755" w:author="Huawei_109b-e_1" w:date="2020-05-03T01:38:00Z">
        <w:r>
          <w:t>2</w:t>
        </w:r>
      </w:ins>
      <w:del w:id="5756"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757" w:author="Ericsson_109b-e_1" w:date="2020-05-04T16:31:00Z">
        <w:r>
          <w:delText>PLMNIDENTITYLIST3</w:delText>
        </w:r>
      </w:del>
      <w:ins w:id="5758"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Heading4"/>
        <w:rPr>
          <w:i/>
        </w:rPr>
      </w:pPr>
      <w:bookmarkStart w:id="5759" w:name="_Toc20426046"/>
      <w:bookmarkStart w:id="5760" w:name="_Toc36757213"/>
      <w:bookmarkStart w:id="5761" w:name="_Toc36836754"/>
      <w:bookmarkStart w:id="5762" w:name="_Toc29321442"/>
      <w:bookmarkStart w:id="5763" w:name="_Toc36843731"/>
      <w:bookmarkStart w:id="5764" w:name="_Toc37068020"/>
      <w:r>
        <w:t>–</w:t>
      </w:r>
      <w:r>
        <w:tab/>
      </w:r>
      <w:r>
        <w:rPr>
          <w:i/>
        </w:rPr>
        <w:t>PRB-Id</w:t>
      </w:r>
      <w:bookmarkEnd w:id="5759"/>
      <w:bookmarkEnd w:id="5760"/>
      <w:bookmarkEnd w:id="5761"/>
      <w:bookmarkEnd w:id="5762"/>
      <w:bookmarkEnd w:id="5763"/>
      <w:bookmarkEnd w:id="5764"/>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Heading4"/>
      </w:pPr>
      <w:bookmarkStart w:id="5765" w:name="_Toc20426047"/>
      <w:bookmarkStart w:id="5766" w:name="_Toc29321443"/>
      <w:bookmarkStart w:id="5767" w:name="_Toc36757214"/>
      <w:bookmarkStart w:id="5768" w:name="_Toc36836755"/>
      <w:bookmarkStart w:id="5769" w:name="_Toc36843732"/>
      <w:bookmarkStart w:id="5770" w:name="_Toc37068021"/>
      <w:r>
        <w:t>–</w:t>
      </w:r>
      <w:r>
        <w:tab/>
      </w:r>
      <w:r>
        <w:rPr>
          <w:i/>
        </w:rPr>
        <w:t>PTRS-DownlinkConfig</w:t>
      </w:r>
      <w:bookmarkEnd w:id="5765"/>
      <w:bookmarkEnd w:id="5766"/>
      <w:bookmarkEnd w:id="5767"/>
      <w:bookmarkEnd w:id="5768"/>
      <w:bookmarkEnd w:id="5769"/>
      <w:bookmarkEnd w:id="5770"/>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Heading4"/>
      </w:pPr>
      <w:bookmarkStart w:id="5771" w:name="_Toc37068022"/>
      <w:bookmarkStart w:id="5772" w:name="_Toc36843733"/>
      <w:bookmarkStart w:id="5773" w:name="_Toc36836756"/>
      <w:bookmarkStart w:id="5774" w:name="_Toc36757215"/>
      <w:bookmarkStart w:id="5775" w:name="_Toc20426048"/>
      <w:bookmarkStart w:id="5776" w:name="_Toc29321444"/>
      <w:r>
        <w:t>–</w:t>
      </w:r>
      <w:r>
        <w:tab/>
      </w:r>
      <w:r>
        <w:rPr>
          <w:i/>
        </w:rPr>
        <w:t>PTRS-UplinkConfig</w:t>
      </w:r>
      <w:bookmarkEnd w:id="5771"/>
      <w:bookmarkEnd w:id="5772"/>
      <w:bookmarkEnd w:id="5773"/>
      <w:bookmarkEnd w:id="5774"/>
      <w:bookmarkEnd w:id="5775"/>
      <w:bookmarkEnd w:id="5776"/>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Heading4"/>
      </w:pPr>
      <w:bookmarkStart w:id="5777" w:name="_Toc29321445"/>
      <w:bookmarkStart w:id="5778" w:name="_Toc20426049"/>
      <w:bookmarkStart w:id="5779" w:name="_Toc36757216"/>
      <w:bookmarkStart w:id="5780" w:name="_Toc36836757"/>
      <w:bookmarkStart w:id="5781" w:name="_Toc36843734"/>
      <w:bookmarkStart w:id="5782" w:name="_Toc37068023"/>
      <w:r>
        <w:t>–</w:t>
      </w:r>
      <w:r>
        <w:tab/>
      </w:r>
      <w:r>
        <w:rPr>
          <w:i/>
        </w:rPr>
        <w:t>PUCCH-Config</w:t>
      </w:r>
      <w:bookmarkEnd w:id="5777"/>
      <w:bookmarkEnd w:id="5778"/>
      <w:bookmarkEnd w:id="5779"/>
      <w:bookmarkEnd w:id="5780"/>
      <w:bookmarkEnd w:id="5781"/>
      <w:bookmarkEnd w:id="5782"/>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783" w:author="Ericsson_109b-e_1" w:date="2020-05-04T05:51:00Z">
            <w:rPr/>
          </w:rPrChange>
        </w:rPr>
      </w:pPr>
      <w:r>
        <w:t xml:space="preserve">        </w:t>
      </w:r>
      <w:r>
        <w:rPr>
          <w:lang w:val="sv-SE"/>
          <w:rPrChange w:id="5784" w:author="Ericsson_109b-e_1" w:date="2020-05-04T05:51:00Z">
            <w:rPr/>
          </w:rPrChange>
        </w:rPr>
        <w:t>format1                                 PUCCH-format1,</w:t>
      </w:r>
    </w:p>
    <w:p w14:paraId="497679AD" w14:textId="77777777" w:rsidR="00E16A54" w:rsidRPr="00E16A54" w:rsidRDefault="00AE2C98">
      <w:pPr>
        <w:pStyle w:val="PL"/>
        <w:rPr>
          <w:lang w:val="sv-SE"/>
          <w:rPrChange w:id="5785" w:author="Ericsson_109b-e_1" w:date="2020-05-04T05:51:00Z">
            <w:rPr/>
          </w:rPrChange>
        </w:rPr>
      </w:pPr>
      <w:r>
        <w:rPr>
          <w:lang w:val="sv-SE"/>
          <w:rPrChange w:id="5786" w:author="Ericsson_109b-e_1" w:date="2020-05-04T05:51:00Z">
            <w:rPr/>
          </w:rPrChange>
        </w:rPr>
        <w:t xml:space="preserve">        format2                                 PUCCH-format2,</w:t>
      </w:r>
    </w:p>
    <w:p w14:paraId="6126B65D" w14:textId="77777777" w:rsidR="00E16A54" w:rsidRPr="00E16A54" w:rsidRDefault="00AE2C98">
      <w:pPr>
        <w:pStyle w:val="PL"/>
        <w:rPr>
          <w:lang w:val="sv-SE"/>
          <w:rPrChange w:id="5787" w:author="Ericsson_109b-e_1" w:date="2020-05-04T05:51:00Z">
            <w:rPr/>
          </w:rPrChange>
        </w:rPr>
      </w:pPr>
      <w:r>
        <w:rPr>
          <w:lang w:val="sv-SE"/>
          <w:rPrChange w:id="5788" w:author="Ericsson_109b-e_1" w:date="2020-05-04T05:51:00Z">
            <w:rPr/>
          </w:rPrChange>
        </w:rPr>
        <w:t xml:space="preserve">        format3                                 PUCCH-format3,</w:t>
      </w:r>
    </w:p>
    <w:p w14:paraId="252F09CB" w14:textId="77777777" w:rsidR="00E16A54" w:rsidRPr="00E16A54" w:rsidRDefault="00AE2C98">
      <w:pPr>
        <w:pStyle w:val="PL"/>
        <w:rPr>
          <w:lang w:val="sv-SE"/>
          <w:rPrChange w:id="5789" w:author="Ericsson_109b-e_1" w:date="2020-05-04T05:51:00Z">
            <w:rPr/>
          </w:rPrChange>
        </w:rPr>
      </w:pPr>
      <w:r>
        <w:rPr>
          <w:lang w:val="sv-SE"/>
          <w:rPrChange w:id="5790" w:author="Ericsson_109b-e_1" w:date="2020-05-04T05:51:00Z">
            <w:rPr/>
          </w:rPrChange>
        </w:rPr>
        <w:t xml:space="preserve">        format4                                 PUCCH-format4</w:t>
      </w:r>
    </w:p>
    <w:p w14:paraId="18977BD4" w14:textId="77777777" w:rsidR="00E16A54" w:rsidRDefault="00AE2C98">
      <w:pPr>
        <w:pStyle w:val="PL"/>
      </w:pPr>
      <w:r>
        <w:rPr>
          <w:lang w:val="sv-SE"/>
          <w:rPrChange w:id="5791"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792" w:author="Ericsson_109b-e_1" w:date="2020-05-04T05:51:00Z">
            <w:rPr/>
          </w:rPrChange>
        </w:rPr>
      </w:pPr>
      <w:r>
        <w:t xml:space="preserve">        </w:t>
      </w:r>
      <w:r>
        <w:rPr>
          <w:lang w:val="sv-SE"/>
          <w:rPrChange w:id="5793" w:author="Ericsson_109b-e_1" w:date="2020-05-04T05:51:00Z">
            <w:rPr/>
          </w:rPrChange>
        </w:rPr>
        <w:t>format1                                 PUCCH-format1,</w:t>
      </w:r>
    </w:p>
    <w:p w14:paraId="2F55FE7A" w14:textId="77777777" w:rsidR="00E16A54" w:rsidRPr="00E16A54" w:rsidRDefault="00AE2C98">
      <w:pPr>
        <w:pStyle w:val="PL"/>
        <w:rPr>
          <w:lang w:val="sv-SE"/>
          <w:rPrChange w:id="5794" w:author="Ericsson_109b-e_1" w:date="2020-05-04T05:51:00Z">
            <w:rPr/>
          </w:rPrChange>
        </w:rPr>
      </w:pPr>
      <w:r>
        <w:rPr>
          <w:lang w:val="sv-SE"/>
          <w:rPrChange w:id="5795" w:author="Ericsson_109b-e_1" w:date="2020-05-04T05:51:00Z">
            <w:rPr/>
          </w:rPrChange>
        </w:rPr>
        <w:t xml:space="preserve">        format2                                 PUCCH-format2-r16,</w:t>
      </w:r>
    </w:p>
    <w:p w14:paraId="11104FE3" w14:textId="77777777" w:rsidR="00E16A54" w:rsidRPr="00E16A54" w:rsidRDefault="00AE2C98">
      <w:pPr>
        <w:pStyle w:val="PL"/>
        <w:rPr>
          <w:lang w:val="sv-SE"/>
          <w:rPrChange w:id="5796" w:author="Ericsson_109b-e_1" w:date="2020-05-04T05:51:00Z">
            <w:rPr/>
          </w:rPrChange>
        </w:rPr>
      </w:pPr>
      <w:r>
        <w:rPr>
          <w:lang w:val="sv-SE"/>
          <w:rPrChange w:id="5797" w:author="Ericsson_109b-e_1" w:date="2020-05-04T05:51:00Z">
            <w:rPr/>
          </w:rPrChange>
        </w:rPr>
        <w:t xml:space="preserve">        format3                                 PUCCH-format3-r16,</w:t>
      </w:r>
    </w:p>
    <w:p w14:paraId="39D56878" w14:textId="77777777" w:rsidR="00E16A54" w:rsidRPr="00E16A54" w:rsidRDefault="00AE2C98">
      <w:pPr>
        <w:pStyle w:val="PL"/>
        <w:rPr>
          <w:lang w:val="sv-SE"/>
          <w:rPrChange w:id="5798" w:author="Ericsson_109b-e_1" w:date="2020-05-04T05:51:00Z">
            <w:rPr/>
          </w:rPrChange>
        </w:rPr>
      </w:pPr>
      <w:r>
        <w:rPr>
          <w:lang w:val="sv-SE"/>
          <w:rPrChange w:id="5799" w:author="Ericsson_109b-e_1" w:date="2020-05-04T05:51:00Z">
            <w:rPr/>
          </w:rPrChange>
        </w:rPr>
        <w:t xml:space="preserve">        format4                                 PUCCH-format4</w:t>
      </w:r>
    </w:p>
    <w:p w14:paraId="4B15957D" w14:textId="77777777" w:rsidR="00E16A54" w:rsidRDefault="00AE2C98">
      <w:pPr>
        <w:pStyle w:val="PL"/>
      </w:pPr>
      <w:r>
        <w:rPr>
          <w:lang w:val="sv-SE"/>
          <w:rPrChange w:id="5800"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801" w:name="_Hlk32432072"/>
      <w:r>
        <w:t>startingSymbolIndex</w:t>
      </w:r>
      <w:bookmarkEnd w:id="5801"/>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802" w:name="_Hlk32432133"/>
      <w:r>
        <w:t xml:space="preserve">PUCCH-format3-r16 </w:t>
      </w:r>
      <w:bookmarkEnd w:id="5802"/>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803" w:name="_Hlk514751577"/>
            <w:r>
              <w:rPr>
                <w:b/>
                <w:i/>
                <w:szCs w:val="22"/>
              </w:rPr>
              <w:t>pi2BPSK</w:t>
            </w:r>
          </w:p>
          <w:bookmarkEnd w:id="5803"/>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Heading4"/>
      </w:pPr>
      <w:bookmarkStart w:id="5804" w:name="_Toc29321446"/>
      <w:bookmarkStart w:id="5805" w:name="_Toc20426050"/>
      <w:bookmarkStart w:id="5806" w:name="_Toc36757217"/>
      <w:bookmarkStart w:id="5807" w:name="_Toc36836758"/>
      <w:bookmarkStart w:id="5808" w:name="_Toc36843735"/>
      <w:bookmarkStart w:id="5809" w:name="_Toc37068024"/>
      <w:r>
        <w:t>–</w:t>
      </w:r>
      <w:r>
        <w:tab/>
      </w:r>
      <w:r>
        <w:rPr>
          <w:i/>
        </w:rPr>
        <w:t>PUCCH-ConfigCommon</w:t>
      </w:r>
      <w:bookmarkEnd w:id="5804"/>
      <w:bookmarkEnd w:id="5805"/>
      <w:bookmarkEnd w:id="5806"/>
      <w:bookmarkEnd w:id="5807"/>
      <w:bookmarkEnd w:id="5808"/>
      <w:bookmarkEnd w:id="5809"/>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Heading4"/>
      </w:pPr>
      <w:bookmarkStart w:id="5810" w:name="_Toc36836759"/>
      <w:bookmarkStart w:id="5811" w:name="_Toc36757218"/>
      <w:bookmarkStart w:id="5812" w:name="_Toc36843736"/>
      <w:bookmarkStart w:id="5813" w:name="_Toc37068025"/>
      <w:r>
        <w:t>–</w:t>
      </w:r>
      <w:r>
        <w:tab/>
      </w:r>
      <w:r>
        <w:rPr>
          <w:i/>
          <w:iCs/>
          <w:lang w:eastAsia="zh-CN"/>
        </w:rPr>
        <w:t>PUCCH-ConfigurationList</w:t>
      </w:r>
      <w:bookmarkEnd w:id="5810"/>
      <w:bookmarkEnd w:id="5811"/>
      <w:bookmarkEnd w:id="5812"/>
      <w:bookmarkEnd w:id="5813"/>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Heading4"/>
      </w:pPr>
      <w:bookmarkStart w:id="5814" w:name="_Toc37068026"/>
      <w:bookmarkStart w:id="5815" w:name="_Toc36843737"/>
      <w:bookmarkStart w:id="5816" w:name="_Toc36836760"/>
      <w:bookmarkStart w:id="5817" w:name="_Toc36757219"/>
      <w:bookmarkStart w:id="5818" w:name="_Toc20426051"/>
      <w:bookmarkStart w:id="5819" w:name="_Toc29321447"/>
      <w:r>
        <w:t>–</w:t>
      </w:r>
      <w:r>
        <w:tab/>
      </w:r>
      <w:r>
        <w:rPr>
          <w:i/>
        </w:rPr>
        <w:t>PUCCH-PathlossReferenceRS-Id</w:t>
      </w:r>
      <w:bookmarkEnd w:id="5814"/>
      <w:bookmarkEnd w:id="5815"/>
      <w:bookmarkEnd w:id="5816"/>
      <w:bookmarkEnd w:id="5817"/>
      <w:bookmarkEnd w:id="5818"/>
      <w:bookmarkEnd w:id="5819"/>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820" w:name="_Hlk512407020"/>
    </w:p>
    <w:p w14:paraId="54C2AF64" w14:textId="77777777" w:rsidR="00E16A54" w:rsidRDefault="00AE2C98">
      <w:pPr>
        <w:pStyle w:val="Heading4"/>
      </w:pPr>
      <w:bookmarkStart w:id="5821" w:name="_Toc37068027"/>
      <w:bookmarkStart w:id="5822" w:name="_Toc36836761"/>
      <w:bookmarkStart w:id="5823" w:name="_Toc29321448"/>
      <w:bookmarkStart w:id="5824" w:name="_Toc36757220"/>
      <w:bookmarkStart w:id="5825" w:name="_Toc20426052"/>
      <w:bookmarkStart w:id="5826" w:name="_Toc36843738"/>
      <w:r>
        <w:t>–</w:t>
      </w:r>
      <w:r>
        <w:tab/>
      </w:r>
      <w:r>
        <w:rPr>
          <w:i/>
        </w:rPr>
        <w:t>PUCCH-PowerControl</w:t>
      </w:r>
      <w:bookmarkEnd w:id="5821"/>
      <w:bookmarkEnd w:id="5822"/>
      <w:bookmarkEnd w:id="5823"/>
      <w:bookmarkEnd w:id="5824"/>
      <w:bookmarkEnd w:id="5825"/>
      <w:bookmarkEnd w:id="5826"/>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827" w:author="Ericsson_109b-e_1" w:date="2020-05-04T05:51:00Z">
            <w:rPr/>
          </w:rPrChange>
        </w:rPr>
      </w:pPr>
      <w:r>
        <w:t xml:space="preserve">    </w:t>
      </w:r>
      <w:r>
        <w:rPr>
          <w:lang w:val="sv-SE"/>
          <w:rPrChange w:id="5828" w:author="Ericsson_109b-e_1" w:date="2020-05-04T05:51:00Z">
            <w:rPr/>
          </w:rPrChange>
        </w:rPr>
        <w:t>p0-PUCCH-Value                          INTEGER (-16..15)</w:t>
      </w:r>
    </w:p>
    <w:p w14:paraId="4BCB2629" w14:textId="77777777" w:rsidR="00E16A54" w:rsidRPr="00E16A54" w:rsidRDefault="00AE2C98">
      <w:pPr>
        <w:pStyle w:val="PL"/>
        <w:rPr>
          <w:lang w:val="sv-SE"/>
          <w:rPrChange w:id="5829" w:author="Ericsson_109b-e_1" w:date="2020-05-04T05:51:00Z">
            <w:rPr/>
          </w:rPrChange>
        </w:rPr>
      </w:pPr>
      <w:r>
        <w:rPr>
          <w:lang w:val="sv-SE"/>
          <w:rPrChange w:id="5830" w:author="Ericsson_109b-e_1" w:date="2020-05-04T05:51:00Z">
            <w:rPr/>
          </w:rPrChange>
        </w:rPr>
        <w:t>}</w:t>
      </w:r>
    </w:p>
    <w:p w14:paraId="4B83DBA5" w14:textId="77777777" w:rsidR="00E16A54" w:rsidRPr="00E16A54" w:rsidRDefault="00E16A54">
      <w:pPr>
        <w:pStyle w:val="PL"/>
        <w:rPr>
          <w:lang w:val="sv-SE"/>
          <w:rPrChange w:id="5831" w:author="Ericsson_109b-e_1" w:date="2020-05-04T05:51:00Z">
            <w:rPr/>
          </w:rPrChange>
        </w:rPr>
      </w:pPr>
    </w:p>
    <w:p w14:paraId="1C8E203C" w14:textId="77777777" w:rsidR="00E16A54" w:rsidRPr="00E16A54" w:rsidRDefault="00AE2C98">
      <w:pPr>
        <w:pStyle w:val="PL"/>
        <w:rPr>
          <w:lang w:val="sv-SE"/>
          <w:rPrChange w:id="5832" w:author="Ericsson_109b-e_1" w:date="2020-05-04T05:51:00Z">
            <w:rPr/>
          </w:rPrChange>
        </w:rPr>
      </w:pPr>
      <w:r>
        <w:rPr>
          <w:lang w:val="sv-SE"/>
          <w:rPrChange w:id="5833" w:author="Ericsson_109b-e_1" w:date="2020-05-04T05:51:00Z">
            <w:rPr/>
          </w:rPrChange>
        </w:rPr>
        <w:t>P0-PUCCH-Id ::=                         INTEGER (1..8)</w:t>
      </w:r>
    </w:p>
    <w:p w14:paraId="137768BA" w14:textId="77777777" w:rsidR="00E16A54" w:rsidRPr="00E16A54" w:rsidRDefault="00E16A54">
      <w:pPr>
        <w:pStyle w:val="PL"/>
        <w:rPr>
          <w:lang w:val="sv-SE"/>
          <w:rPrChange w:id="5834"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Heading4"/>
      </w:pPr>
      <w:bookmarkStart w:id="5835" w:name="_Toc20426053"/>
      <w:bookmarkStart w:id="5836" w:name="_Toc29321449"/>
      <w:bookmarkStart w:id="5837" w:name="_Toc36836762"/>
      <w:bookmarkStart w:id="5838" w:name="_Toc36843739"/>
      <w:bookmarkStart w:id="5839" w:name="_Toc36757221"/>
      <w:bookmarkStart w:id="5840" w:name="_Toc37068028"/>
      <w:r>
        <w:t>–</w:t>
      </w:r>
      <w:r>
        <w:tab/>
      </w:r>
      <w:r>
        <w:rPr>
          <w:i/>
        </w:rPr>
        <w:t>PUCCH-SpatialRelationInfo</w:t>
      </w:r>
      <w:bookmarkEnd w:id="5835"/>
      <w:bookmarkEnd w:id="5836"/>
      <w:bookmarkEnd w:id="5837"/>
      <w:bookmarkEnd w:id="5838"/>
      <w:bookmarkEnd w:id="5839"/>
      <w:bookmarkEnd w:id="5840"/>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820"/>
    </w:tbl>
    <w:p w14:paraId="52928167" w14:textId="77777777" w:rsidR="00E16A54" w:rsidRDefault="00E16A54"/>
    <w:p w14:paraId="597B2881" w14:textId="77777777" w:rsidR="00E16A54" w:rsidRDefault="00AE2C98">
      <w:pPr>
        <w:pStyle w:val="Heading4"/>
      </w:pPr>
      <w:bookmarkStart w:id="5841" w:name="_Toc36836763"/>
      <w:bookmarkStart w:id="5842" w:name="_Toc37068029"/>
      <w:bookmarkStart w:id="5843" w:name="_Toc36757222"/>
      <w:bookmarkStart w:id="5844" w:name="_Toc36843740"/>
      <w:r>
        <w:t>–</w:t>
      </w:r>
      <w:r>
        <w:tab/>
      </w:r>
      <w:r>
        <w:rPr>
          <w:i/>
        </w:rPr>
        <w:t>PUCCH-SpatialRelationInfo-Id</w:t>
      </w:r>
      <w:bookmarkEnd w:id="5841"/>
      <w:bookmarkEnd w:id="5842"/>
      <w:bookmarkEnd w:id="5843"/>
      <w:bookmarkEnd w:id="5844"/>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Heading4"/>
      </w:pPr>
      <w:bookmarkStart w:id="5845" w:name="_Toc37068030"/>
      <w:bookmarkStart w:id="5846" w:name="_Toc36843741"/>
      <w:bookmarkStart w:id="5847" w:name="_Toc36836764"/>
      <w:bookmarkStart w:id="5848" w:name="_Toc36757223"/>
      <w:bookmarkStart w:id="5849" w:name="_Toc29321450"/>
      <w:bookmarkStart w:id="5850" w:name="_Toc20426054"/>
      <w:r>
        <w:t>–</w:t>
      </w:r>
      <w:r>
        <w:tab/>
      </w:r>
      <w:r>
        <w:rPr>
          <w:i/>
        </w:rPr>
        <w:t>PUCCH-TPC-CommandConfig</w:t>
      </w:r>
      <w:bookmarkEnd w:id="5845"/>
      <w:bookmarkEnd w:id="5846"/>
      <w:bookmarkEnd w:id="5847"/>
      <w:bookmarkEnd w:id="5848"/>
      <w:bookmarkEnd w:id="5849"/>
      <w:bookmarkEnd w:id="5850"/>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Heading4"/>
      </w:pPr>
      <w:bookmarkStart w:id="5851" w:name="_Toc36757224"/>
      <w:bookmarkStart w:id="5852" w:name="_Toc36836765"/>
      <w:bookmarkStart w:id="5853" w:name="_Toc36843742"/>
      <w:bookmarkStart w:id="5854" w:name="_Toc29321451"/>
      <w:bookmarkStart w:id="5855" w:name="_Toc37068031"/>
      <w:bookmarkStart w:id="5856" w:name="_Toc20426055"/>
      <w:r>
        <w:t>–</w:t>
      </w:r>
      <w:r>
        <w:tab/>
      </w:r>
      <w:r>
        <w:rPr>
          <w:i/>
        </w:rPr>
        <w:t>PUSCH-Config</w:t>
      </w:r>
      <w:bookmarkEnd w:id="5851"/>
      <w:bookmarkEnd w:id="5852"/>
      <w:bookmarkEnd w:id="5853"/>
      <w:bookmarkEnd w:id="5854"/>
      <w:bookmarkEnd w:id="5855"/>
      <w:bookmarkEnd w:id="5856"/>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857" w:name="_Hlk514756726"/>
            <w:r>
              <w:rPr>
                <w:i/>
                <w:szCs w:val="22"/>
              </w:rPr>
              <w:t>PUSCH-Config</w:t>
            </w:r>
            <w:bookmarkEnd w:id="5857"/>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858" w:author="Ericsson_109b-e_1" w:date="2020-05-04T05:52:00Z">
                  <w:rPr>
                    <w:b/>
                    <w:bCs/>
                    <w:i/>
                    <w:iCs/>
                    <w:lang w:eastAsia="zh-CN"/>
                  </w:rPr>
                </w:rPrChange>
              </w:rPr>
            </w:pPr>
            <w:r>
              <w:rPr>
                <w:b/>
                <w:bCs/>
                <w:i/>
                <w:iCs/>
                <w:lang w:val="sv-SE" w:eastAsia="zh-CN"/>
                <w:rPrChange w:id="5859"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860"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860"/>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Heading4"/>
      </w:pPr>
      <w:bookmarkStart w:id="5861" w:name="_Toc20426056"/>
      <w:bookmarkStart w:id="5862" w:name="_Toc36757225"/>
      <w:bookmarkStart w:id="5863" w:name="_Toc36836766"/>
      <w:bookmarkStart w:id="5864" w:name="_Toc37068032"/>
      <w:bookmarkStart w:id="5865" w:name="_Toc29321452"/>
      <w:bookmarkStart w:id="5866" w:name="_Toc36843743"/>
      <w:r>
        <w:t>–</w:t>
      </w:r>
      <w:r>
        <w:tab/>
      </w:r>
      <w:r>
        <w:rPr>
          <w:i/>
        </w:rPr>
        <w:t>PUSCH-ConfigCommon</w:t>
      </w:r>
      <w:bookmarkEnd w:id="5861"/>
      <w:bookmarkEnd w:id="5862"/>
      <w:bookmarkEnd w:id="5863"/>
      <w:bookmarkEnd w:id="5864"/>
      <w:bookmarkEnd w:id="5865"/>
      <w:bookmarkEnd w:id="5866"/>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Heading4"/>
      </w:pPr>
      <w:bookmarkStart w:id="5867" w:name="_Toc37068033"/>
      <w:bookmarkStart w:id="5868" w:name="_Toc36843744"/>
      <w:bookmarkStart w:id="5869" w:name="_Toc36757226"/>
      <w:bookmarkStart w:id="5870" w:name="_Toc20426057"/>
      <w:bookmarkStart w:id="5871" w:name="_Toc29321453"/>
      <w:bookmarkStart w:id="5872" w:name="_Toc36836767"/>
      <w:r>
        <w:t>–</w:t>
      </w:r>
      <w:r>
        <w:tab/>
      </w:r>
      <w:r>
        <w:rPr>
          <w:i/>
        </w:rPr>
        <w:t>PUSCH-PowerControl</w:t>
      </w:r>
      <w:bookmarkEnd w:id="5867"/>
      <w:bookmarkEnd w:id="5868"/>
      <w:bookmarkEnd w:id="5869"/>
      <w:bookmarkEnd w:id="5870"/>
      <w:bookmarkEnd w:id="5871"/>
      <w:bookmarkEnd w:id="5872"/>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873" w:author="Ericsson_109b-e_1" w:date="2020-05-04T05:52:00Z">
            <w:rPr/>
          </w:rPrChange>
        </w:rPr>
      </w:pPr>
      <w:r>
        <w:rPr>
          <w:lang w:val="sv-SE"/>
          <w:rPrChange w:id="5874" w:author="Ericsson_109b-e_1" w:date="2020-05-04T05:52:00Z">
            <w:rPr/>
          </w:rPrChange>
        </w:rPr>
        <w:t>}</w:t>
      </w:r>
    </w:p>
    <w:p w14:paraId="5EFB549D" w14:textId="77777777" w:rsidR="00E16A54" w:rsidRPr="00E16A54" w:rsidRDefault="00E16A54">
      <w:pPr>
        <w:pStyle w:val="PL"/>
        <w:rPr>
          <w:lang w:val="sv-SE"/>
          <w:rPrChange w:id="5875" w:author="Ericsson_109b-e_1" w:date="2020-05-04T05:52:00Z">
            <w:rPr/>
          </w:rPrChange>
        </w:rPr>
      </w:pPr>
    </w:p>
    <w:p w14:paraId="6AE9F701" w14:textId="77777777" w:rsidR="00E16A54" w:rsidRPr="00E16A54" w:rsidRDefault="00AE2C98">
      <w:pPr>
        <w:pStyle w:val="PL"/>
        <w:rPr>
          <w:lang w:val="sv-SE"/>
          <w:rPrChange w:id="5876" w:author="Ericsson_109b-e_1" w:date="2020-05-04T05:52:00Z">
            <w:rPr/>
          </w:rPrChange>
        </w:rPr>
      </w:pPr>
      <w:r>
        <w:rPr>
          <w:lang w:val="sv-SE"/>
          <w:rPrChange w:id="5877" w:author="Ericsson_109b-e_1" w:date="2020-05-04T05:52:00Z">
            <w:rPr/>
          </w:rPrChange>
        </w:rPr>
        <w:t>P0-PUSCH-AlphaSetId ::=             INTEGER (0..maxNrofP0-PUSCH-AlphaSets-1)</w:t>
      </w:r>
    </w:p>
    <w:p w14:paraId="2CB5D7C0" w14:textId="77777777" w:rsidR="00E16A54" w:rsidRPr="00E16A54" w:rsidRDefault="00E16A54">
      <w:pPr>
        <w:pStyle w:val="PL"/>
        <w:rPr>
          <w:lang w:val="sv-SE"/>
          <w:rPrChange w:id="5878"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879" w:author="Ericsson_109b-e_1" w:date="2020-05-04T05:52:00Z">
            <w:rPr/>
          </w:rPrChange>
        </w:rPr>
      </w:pPr>
      <w:r>
        <w:rPr>
          <w:lang w:val="sv-SE"/>
          <w:rPrChange w:id="5880" w:author="Ericsson_109b-e_1" w:date="2020-05-04T05:52:00Z">
            <w:rPr/>
          </w:rPrChange>
        </w:rPr>
        <w:t>}</w:t>
      </w:r>
    </w:p>
    <w:p w14:paraId="400387C5" w14:textId="77777777" w:rsidR="00E16A54" w:rsidRPr="00E16A54" w:rsidRDefault="00E16A54">
      <w:pPr>
        <w:pStyle w:val="PL"/>
        <w:rPr>
          <w:lang w:val="sv-SE"/>
          <w:rPrChange w:id="5881" w:author="Ericsson_109b-e_1" w:date="2020-05-04T05:52:00Z">
            <w:rPr/>
          </w:rPrChange>
        </w:rPr>
      </w:pPr>
    </w:p>
    <w:p w14:paraId="627C69CE" w14:textId="77777777" w:rsidR="00E16A54" w:rsidRPr="00E16A54" w:rsidRDefault="00AE2C98">
      <w:pPr>
        <w:pStyle w:val="PL"/>
        <w:rPr>
          <w:lang w:val="sv-SE"/>
          <w:rPrChange w:id="5882" w:author="Ericsson_109b-e_1" w:date="2020-05-04T05:52:00Z">
            <w:rPr/>
          </w:rPrChange>
        </w:rPr>
      </w:pPr>
      <w:r>
        <w:rPr>
          <w:lang w:val="sv-SE"/>
          <w:rPrChange w:id="5883"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884"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885" w:author="Ericsson_109b-e_1" w:date="2020-05-04T05:53:00Z">
            <w:rPr/>
          </w:rPrChange>
        </w:rPr>
      </w:pPr>
      <w:r>
        <w:t xml:space="preserve">    </w:t>
      </w:r>
      <w:r>
        <w:rPr>
          <w:lang w:val="sv-SE"/>
          <w:rPrChange w:id="5886" w:author="Ericsson_109b-e_1" w:date="2020-05-04T05:53:00Z">
            <w:rPr/>
          </w:rPrChange>
        </w:rPr>
        <w:t>p0-PUSCH-SetId-r16                  P0-PUSCH-SetId-r16,</w:t>
      </w:r>
    </w:p>
    <w:p w14:paraId="6CD8A474" w14:textId="77777777" w:rsidR="00E16A54" w:rsidRDefault="00AE2C98">
      <w:pPr>
        <w:pStyle w:val="PL"/>
      </w:pPr>
      <w:r>
        <w:rPr>
          <w:lang w:val="sv-SE"/>
          <w:rPrChange w:id="5887"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888" w:author="Ericsson_109b-e_1" w:date="2020-05-04T05:53:00Z">
            <w:rPr/>
          </w:rPrChange>
        </w:rPr>
      </w:pPr>
      <w:r>
        <w:t xml:space="preserve">    </w:t>
      </w:r>
      <w:r>
        <w:rPr>
          <w:lang w:val="sv-SE"/>
          <w:rPrChange w:id="5889" w:author="Ericsson_109b-e_1" w:date="2020-05-04T05:53:00Z">
            <w:rPr/>
          </w:rPrChange>
        </w:rPr>
        <w:t>...</w:t>
      </w:r>
    </w:p>
    <w:p w14:paraId="3AA5C219" w14:textId="77777777" w:rsidR="00E16A54" w:rsidRPr="00E16A54" w:rsidRDefault="00AE2C98">
      <w:pPr>
        <w:pStyle w:val="PL"/>
        <w:rPr>
          <w:lang w:val="sv-SE"/>
          <w:rPrChange w:id="5890" w:author="Ericsson_109b-e_1" w:date="2020-05-04T05:53:00Z">
            <w:rPr/>
          </w:rPrChange>
        </w:rPr>
      </w:pPr>
      <w:r>
        <w:rPr>
          <w:lang w:val="sv-SE"/>
          <w:rPrChange w:id="5891" w:author="Ericsson_109b-e_1" w:date="2020-05-04T05:53:00Z">
            <w:rPr/>
          </w:rPrChange>
        </w:rPr>
        <w:t>}</w:t>
      </w:r>
    </w:p>
    <w:p w14:paraId="0414140D" w14:textId="77777777" w:rsidR="00E16A54" w:rsidRPr="00E16A54" w:rsidRDefault="00E16A54">
      <w:pPr>
        <w:pStyle w:val="PL"/>
        <w:rPr>
          <w:lang w:val="sv-SE"/>
          <w:rPrChange w:id="5892" w:author="Ericsson_109b-e_1" w:date="2020-05-04T05:53:00Z">
            <w:rPr/>
          </w:rPrChange>
        </w:rPr>
      </w:pPr>
    </w:p>
    <w:p w14:paraId="1151D778" w14:textId="77777777" w:rsidR="00E16A54" w:rsidRPr="00E16A54" w:rsidRDefault="00AE2C98">
      <w:pPr>
        <w:pStyle w:val="PL"/>
        <w:rPr>
          <w:lang w:val="sv-SE"/>
          <w:rPrChange w:id="5893" w:author="Ericsson_109b-e_1" w:date="2020-05-04T05:53:00Z">
            <w:rPr/>
          </w:rPrChange>
        </w:rPr>
      </w:pPr>
      <w:r>
        <w:rPr>
          <w:lang w:val="sv-SE"/>
          <w:rPrChange w:id="5894"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895" w:author="Ericsson_109b-e_1" w:date="2020-05-04T05:53:00Z">
                  <w:rPr>
                    <w:rFonts w:eastAsia="MS Mincho"/>
                    <w:b/>
                    <w:bCs/>
                    <w:i/>
                    <w:iCs/>
                    <w:lang w:eastAsia="zh-CN"/>
                  </w:rPr>
                </w:rPrChange>
              </w:rPr>
            </w:pPr>
            <w:r>
              <w:rPr>
                <w:b/>
                <w:bCs/>
                <w:i/>
                <w:iCs/>
                <w:lang w:val="sv-SE" w:eastAsia="zh-CN"/>
                <w:rPrChange w:id="5896"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Heading4"/>
      </w:pPr>
      <w:bookmarkStart w:id="5897" w:name="_Toc20426058"/>
      <w:bookmarkStart w:id="5898" w:name="_Toc29321454"/>
      <w:bookmarkStart w:id="5899" w:name="_Toc36836768"/>
      <w:bookmarkStart w:id="5900" w:name="_Toc36843745"/>
      <w:bookmarkStart w:id="5901" w:name="_Toc36757227"/>
      <w:bookmarkStart w:id="5902" w:name="_Toc37068034"/>
      <w:r>
        <w:t>–</w:t>
      </w:r>
      <w:r>
        <w:tab/>
      </w:r>
      <w:r>
        <w:rPr>
          <w:i/>
        </w:rPr>
        <w:t>PUSCH-ServingCellConfig</w:t>
      </w:r>
      <w:bookmarkEnd w:id="5897"/>
      <w:bookmarkEnd w:id="5898"/>
      <w:bookmarkEnd w:id="5899"/>
      <w:bookmarkEnd w:id="5900"/>
      <w:bookmarkEnd w:id="5901"/>
      <w:bookmarkEnd w:id="5902"/>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90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904" w:name="_Hlk536167544"/>
            <w:r>
              <w:rPr>
                <w:szCs w:val="22"/>
              </w:rPr>
              <w:t>TS 38.213 [13], clause 9.1).</w:t>
            </w:r>
            <w:bookmarkEnd w:id="5904"/>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Heading4"/>
      </w:pPr>
      <w:bookmarkStart w:id="5905" w:name="_Toc36843746"/>
      <w:bookmarkStart w:id="5906" w:name="_Toc36836769"/>
      <w:bookmarkStart w:id="5907" w:name="_Toc37068035"/>
      <w:bookmarkStart w:id="5908" w:name="_Toc36757228"/>
      <w:bookmarkStart w:id="5909" w:name="_Toc29321455"/>
      <w:bookmarkStart w:id="5910" w:name="_Toc20426059"/>
      <w:bookmarkEnd w:id="5903"/>
      <w:r>
        <w:t>–</w:t>
      </w:r>
      <w:r>
        <w:tab/>
      </w:r>
      <w:r>
        <w:rPr>
          <w:i/>
        </w:rPr>
        <w:t>PUSCH-TimeDomainResourceAllocationList</w:t>
      </w:r>
      <w:bookmarkEnd w:id="5905"/>
      <w:bookmarkEnd w:id="5906"/>
      <w:bookmarkEnd w:id="5907"/>
      <w:bookmarkEnd w:id="5908"/>
      <w:bookmarkEnd w:id="5909"/>
      <w:bookmarkEnd w:id="5910"/>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911"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911"/>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Heading4"/>
      </w:pPr>
      <w:bookmarkStart w:id="5912" w:name="_Toc37068036"/>
      <w:bookmarkStart w:id="5913" w:name="_Toc36836770"/>
      <w:bookmarkStart w:id="5914" w:name="_Toc36757229"/>
      <w:bookmarkStart w:id="5915" w:name="_Toc36843747"/>
      <w:r>
        <w:t>–</w:t>
      </w:r>
      <w:r>
        <w:tab/>
      </w:r>
      <w:r>
        <w:rPr>
          <w:i/>
          <w:iCs/>
          <w:lang w:eastAsia="zh-CN"/>
        </w:rPr>
        <w:t>PUSCH-TimeDomainResourceAllocationListNew</w:t>
      </w:r>
      <w:bookmarkEnd w:id="5912"/>
      <w:bookmarkEnd w:id="5913"/>
      <w:bookmarkEnd w:id="5914"/>
      <w:bookmarkEnd w:id="5915"/>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Heading4"/>
      </w:pPr>
      <w:bookmarkStart w:id="5916" w:name="_Toc36757230"/>
      <w:bookmarkStart w:id="5917" w:name="_Toc29321456"/>
      <w:bookmarkStart w:id="5918" w:name="_Toc37068037"/>
      <w:bookmarkStart w:id="5919" w:name="_Toc20426060"/>
      <w:bookmarkStart w:id="5920" w:name="_Toc36843748"/>
      <w:bookmarkStart w:id="5921" w:name="_Toc36836771"/>
      <w:r>
        <w:t>–</w:t>
      </w:r>
      <w:r>
        <w:tab/>
      </w:r>
      <w:r>
        <w:rPr>
          <w:i/>
        </w:rPr>
        <w:t>PUSCH-TPC-CommandConfig</w:t>
      </w:r>
      <w:bookmarkEnd w:id="5916"/>
      <w:bookmarkEnd w:id="5917"/>
      <w:bookmarkEnd w:id="5918"/>
      <w:bookmarkEnd w:id="5919"/>
      <w:bookmarkEnd w:id="5920"/>
      <w:bookmarkEnd w:id="5921"/>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Heading4"/>
        <w:rPr>
          <w:rFonts w:eastAsia="MS Mincho"/>
          <w:i/>
          <w:iCs/>
        </w:rPr>
      </w:pPr>
      <w:bookmarkStart w:id="5922" w:name="_Toc37068038"/>
      <w:bookmarkStart w:id="5923" w:name="_Toc36843749"/>
      <w:bookmarkStart w:id="5924" w:name="_Toc36836772"/>
      <w:bookmarkStart w:id="5925" w:name="_Toc36757231"/>
      <w:bookmarkStart w:id="5926" w:name="_Toc29321457"/>
      <w:bookmarkStart w:id="5927" w:name="_Toc20426061"/>
      <w:r>
        <w:rPr>
          <w:rFonts w:eastAsia="MS Mincho"/>
          <w:i/>
          <w:iCs/>
        </w:rPr>
        <w:t>–</w:t>
      </w:r>
      <w:r>
        <w:rPr>
          <w:rFonts w:eastAsia="MS Mincho"/>
          <w:i/>
          <w:iCs/>
        </w:rPr>
        <w:tab/>
        <w:t>Q-OffsetRange</w:t>
      </w:r>
      <w:bookmarkEnd w:id="5922"/>
      <w:bookmarkEnd w:id="5923"/>
      <w:bookmarkEnd w:id="5924"/>
      <w:bookmarkEnd w:id="5925"/>
      <w:bookmarkEnd w:id="5926"/>
      <w:bookmarkEnd w:id="5927"/>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Heading4"/>
        <w:rPr>
          <w:rFonts w:eastAsia="SimSun"/>
        </w:rPr>
      </w:pPr>
      <w:bookmarkStart w:id="5928" w:name="_Toc37068039"/>
      <w:bookmarkStart w:id="5929" w:name="_Toc36843750"/>
      <w:bookmarkStart w:id="5930" w:name="_Toc36836773"/>
      <w:bookmarkStart w:id="5931" w:name="_Toc36757232"/>
      <w:bookmarkStart w:id="5932" w:name="_Toc29321458"/>
      <w:bookmarkStart w:id="5933" w:name="_Toc20426062"/>
      <w:r>
        <w:rPr>
          <w:rFonts w:eastAsia="SimSun"/>
        </w:rPr>
        <w:t>–</w:t>
      </w:r>
      <w:r>
        <w:rPr>
          <w:rFonts w:eastAsia="SimSun"/>
        </w:rPr>
        <w:tab/>
      </w:r>
      <w:r>
        <w:rPr>
          <w:rFonts w:eastAsia="SimSun"/>
          <w:i/>
        </w:rPr>
        <w:t>Q-QualMin</w:t>
      </w:r>
      <w:bookmarkEnd w:id="5928"/>
      <w:bookmarkEnd w:id="5929"/>
      <w:bookmarkEnd w:id="5930"/>
      <w:bookmarkEnd w:id="5931"/>
      <w:bookmarkEnd w:id="5932"/>
      <w:bookmarkEnd w:id="5933"/>
    </w:p>
    <w:p w14:paraId="568A6D67" w14:textId="77777777" w:rsidR="00E16A54" w:rsidRDefault="00AE2C98">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SimSun"/>
        </w:rPr>
      </w:pPr>
      <w:r>
        <w:t>-- ASN1STOP</w:t>
      </w:r>
    </w:p>
    <w:p w14:paraId="7A91386B" w14:textId="77777777" w:rsidR="00E16A54" w:rsidRDefault="00E16A54"/>
    <w:p w14:paraId="302E53AA" w14:textId="77777777" w:rsidR="00E16A54" w:rsidRDefault="00AE2C98">
      <w:pPr>
        <w:pStyle w:val="Heading4"/>
        <w:rPr>
          <w:rFonts w:eastAsia="SimSun"/>
        </w:rPr>
      </w:pPr>
      <w:bookmarkStart w:id="5934" w:name="_Toc37068040"/>
      <w:bookmarkStart w:id="5935" w:name="_Toc36843751"/>
      <w:bookmarkStart w:id="5936" w:name="_Toc36836774"/>
      <w:bookmarkStart w:id="5937" w:name="_Toc36757233"/>
      <w:bookmarkStart w:id="5938" w:name="_Toc29321459"/>
      <w:bookmarkStart w:id="5939" w:name="_Toc20426063"/>
      <w:r>
        <w:rPr>
          <w:rFonts w:eastAsia="SimSun"/>
        </w:rPr>
        <w:t>–</w:t>
      </w:r>
      <w:r>
        <w:rPr>
          <w:rFonts w:eastAsia="SimSun"/>
        </w:rPr>
        <w:tab/>
      </w:r>
      <w:r>
        <w:rPr>
          <w:rFonts w:eastAsia="SimSun"/>
          <w:i/>
        </w:rPr>
        <w:t>Q-RxLevMin</w:t>
      </w:r>
      <w:bookmarkEnd w:id="5934"/>
      <w:bookmarkEnd w:id="5935"/>
      <w:bookmarkEnd w:id="5936"/>
      <w:bookmarkEnd w:id="5937"/>
      <w:bookmarkEnd w:id="5938"/>
      <w:bookmarkEnd w:id="5939"/>
    </w:p>
    <w:p w14:paraId="7C4C75CC" w14:textId="77777777" w:rsidR="00E16A54" w:rsidRDefault="00AE2C98">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940" w:author="Ericsson_109b-e_1" w:date="2020-05-04T06:00:00Z">
            <w:rPr/>
          </w:rPrChange>
        </w:rPr>
      </w:pPr>
      <w:r>
        <w:rPr>
          <w:i/>
          <w:lang w:val="sv-SE"/>
          <w:rPrChange w:id="5941" w:author="Ericsson_109b-e_1" w:date="2020-05-04T06:00:00Z">
            <w:rPr>
              <w:i/>
            </w:rPr>
          </w:rPrChange>
        </w:rPr>
        <w:t>Q-RxLevMin</w:t>
      </w:r>
      <w:r>
        <w:rPr>
          <w:lang w:val="sv-SE"/>
          <w:rPrChange w:id="5942" w:author="Ericsson_109b-e_1" w:date="2020-05-04T06:00:00Z">
            <w:rPr/>
          </w:rPrChange>
        </w:rPr>
        <w:t xml:space="preserve"> information element</w:t>
      </w:r>
    </w:p>
    <w:p w14:paraId="47F04B26" w14:textId="77777777" w:rsidR="00E16A54" w:rsidRPr="00E16A54" w:rsidRDefault="00AE2C98">
      <w:pPr>
        <w:pStyle w:val="PL"/>
        <w:rPr>
          <w:lang w:val="sv-SE"/>
          <w:rPrChange w:id="5943" w:author="Ericsson_109b-e_1" w:date="2020-05-04T06:00:00Z">
            <w:rPr/>
          </w:rPrChange>
        </w:rPr>
      </w:pPr>
      <w:r>
        <w:rPr>
          <w:lang w:val="sv-SE"/>
          <w:rPrChange w:id="5944" w:author="Ericsson_109b-e_1" w:date="2020-05-04T06:00:00Z">
            <w:rPr/>
          </w:rPrChange>
        </w:rPr>
        <w:t>-- ASN1START</w:t>
      </w:r>
    </w:p>
    <w:p w14:paraId="687FDB5A" w14:textId="77777777" w:rsidR="00E16A54" w:rsidRPr="00E16A54" w:rsidRDefault="00AE2C98">
      <w:pPr>
        <w:pStyle w:val="PL"/>
        <w:rPr>
          <w:lang w:val="sv-SE"/>
          <w:rPrChange w:id="5945" w:author="Ericsson_109b-e_1" w:date="2020-05-04T06:00:00Z">
            <w:rPr/>
          </w:rPrChange>
        </w:rPr>
      </w:pPr>
      <w:r>
        <w:rPr>
          <w:lang w:val="sv-SE"/>
          <w:rPrChange w:id="5946" w:author="Ericsson_109b-e_1" w:date="2020-05-04T06:00:00Z">
            <w:rPr/>
          </w:rPrChange>
        </w:rPr>
        <w:t>-- TAG-Q-RXLEVMIN-START</w:t>
      </w:r>
    </w:p>
    <w:p w14:paraId="0C0EF0C7" w14:textId="77777777" w:rsidR="00E16A54" w:rsidRPr="00E16A54" w:rsidRDefault="00E16A54">
      <w:pPr>
        <w:pStyle w:val="PL"/>
        <w:rPr>
          <w:lang w:val="sv-SE"/>
          <w:rPrChange w:id="5947" w:author="Ericsson_109b-e_1" w:date="2020-05-04T06:00:00Z">
            <w:rPr/>
          </w:rPrChange>
        </w:rPr>
      </w:pPr>
    </w:p>
    <w:p w14:paraId="3437B70B" w14:textId="77777777" w:rsidR="00E16A54" w:rsidRPr="00E16A54" w:rsidRDefault="00AE2C98">
      <w:pPr>
        <w:pStyle w:val="PL"/>
        <w:rPr>
          <w:lang w:val="sv-SE"/>
          <w:rPrChange w:id="5948" w:author="Ericsson_109b-e_1" w:date="2020-05-04T06:00:00Z">
            <w:rPr/>
          </w:rPrChange>
        </w:rPr>
      </w:pPr>
      <w:r>
        <w:rPr>
          <w:lang w:val="sv-SE"/>
          <w:rPrChange w:id="5949" w:author="Ericsson_109b-e_1" w:date="2020-05-04T06:00:00Z">
            <w:rPr/>
          </w:rPrChange>
        </w:rPr>
        <w:t>Q-RxLevMin ::=                      INTEGER (-70..-22)</w:t>
      </w:r>
    </w:p>
    <w:p w14:paraId="5875F60A" w14:textId="77777777" w:rsidR="00E16A54" w:rsidRPr="00E16A54" w:rsidRDefault="00E16A54">
      <w:pPr>
        <w:pStyle w:val="PL"/>
        <w:rPr>
          <w:lang w:val="sv-SE"/>
          <w:rPrChange w:id="5950"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SimSun"/>
        </w:rPr>
      </w:pPr>
      <w:r>
        <w:t>-- ASN1STOP</w:t>
      </w:r>
    </w:p>
    <w:p w14:paraId="2FC044CE" w14:textId="77777777" w:rsidR="00E16A54" w:rsidRDefault="00E16A54"/>
    <w:p w14:paraId="7E1C59CA" w14:textId="77777777" w:rsidR="00E16A54" w:rsidRDefault="00AE2C98">
      <w:pPr>
        <w:pStyle w:val="Heading4"/>
        <w:rPr>
          <w:rFonts w:eastAsia="MS Mincho"/>
          <w:i/>
        </w:rPr>
      </w:pPr>
      <w:bookmarkStart w:id="5951" w:name="_Toc36757234"/>
      <w:bookmarkStart w:id="5952" w:name="_Toc37068041"/>
      <w:bookmarkStart w:id="5953" w:name="_Toc36843752"/>
      <w:bookmarkStart w:id="5954" w:name="_Toc36836775"/>
      <w:bookmarkStart w:id="5955" w:name="_Toc29321460"/>
      <w:bookmarkStart w:id="5956" w:name="_Toc20426064"/>
      <w:r>
        <w:rPr>
          <w:rFonts w:eastAsia="MS Mincho"/>
        </w:rPr>
        <w:t>–</w:t>
      </w:r>
      <w:r>
        <w:rPr>
          <w:rFonts w:eastAsia="MS Mincho"/>
        </w:rPr>
        <w:tab/>
      </w:r>
      <w:r>
        <w:rPr>
          <w:rFonts w:eastAsia="MS Mincho"/>
          <w:i/>
        </w:rPr>
        <w:t>QuantityConfig</w:t>
      </w:r>
      <w:bookmarkEnd w:id="5951"/>
      <w:bookmarkEnd w:id="5952"/>
      <w:bookmarkEnd w:id="5953"/>
      <w:bookmarkEnd w:id="5954"/>
      <w:bookmarkEnd w:id="5955"/>
      <w:bookmarkEnd w:id="5956"/>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Heading4"/>
      </w:pPr>
      <w:bookmarkStart w:id="5957" w:name="_Toc37068042"/>
      <w:bookmarkStart w:id="5958" w:name="_Toc36843753"/>
      <w:bookmarkStart w:id="5959" w:name="_Toc36836776"/>
      <w:bookmarkStart w:id="5960" w:name="_Toc36757235"/>
      <w:bookmarkStart w:id="5961" w:name="_Toc29321461"/>
      <w:bookmarkStart w:id="5962" w:name="_Toc20426065"/>
      <w:r>
        <w:t>–</w:t>
      </w:r>
      <w:r>
        <w:tab/>
      </w:r>
      <w:r>
        <w:rPr>
          <w:i/>
        </w:rPr>
        <w:t>RACH-ConfigCommon</w:t>
      </w:r>
      <w:bookmarkEnd w:id="5957"/>
      <w:bookmarkEnd w:id="5958"/>
      <w:bookmarkEnd w:id="5959"/>
      <w:bookmarkEnd w:id="5960"/>
      <w:bookmarkEnd w:id="5961"/>
      <w:bookmarkEnd w:id="5962"/>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963"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963"/>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964" w:name="_Hlk515434066"/>
    </w:p>
    <w:p w14:paraId="48054F8D" w14:textId="77777777" w:rsidR="00E16A54" w:rsidRDefault="00AE2C98">
      <w:pPr>
        <w:pStyle w:val="Heading4"/>
      </w:pPr>
      <w:bookmarkStart w:id="5965" w:name="_Toc36757236"/>
      <w:bookmarkStart w:id="5966" w:name="_Toc36836777"/>
      <w:bookmarkStart w:id="5967" w:name="_Toc37068043"/>
      <w:bookmarkStart w:id="5968" w:name="_Toc36843754"/>
      <w:r>
        <w:t>–</w:t>
      </w:r>
      <w:r>
        <w:tab/>
      </w:r>
      <w:r>
        <w:rPr>
          <w:i/>
        </w:rPr>
        <w:t>RACH-ConfigCommonIAB</w:t>
      </w:r>
      <w:bookmarkEnd w:id="5965"/>
      <w:bookmarkEnd w:id="5966"/>
      <w:bookmarkEnd w:id="5967"/>
      <w:bookmarkEnd w:id="5968"/>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SimSun"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Heading4"/>
      </w:pPr>
      <w:bookmarkStart w:id="5969" w:name="_Toc36757237"/>
      <w:bookmarkStart w:id="5970" w:name="_Toc36836778"/>
      <w:bookmarkStart w:id="5971" w:name="_Toc36843755"/>
      <w:bookmarkStart w:id="5972" w:name="_Toc37068044"/>
      <w:r>
        <w:t>–</w:t>
      </w:r>
      <w:r>
        <w:tab/>
      </w:r>
      <w:r>
        <w:rPr>
          <w:i/>
        </w:rPr>
        <w:t>RACH-ConfigCommonTwoStepRA</w:t>
      </w:r>
      <w:bookmarkEnd w:id="5969"/>
      <w:bookmarkEnd w:id="5970"/>
      <w:bookmarkEnd w:id="5971"/>
      <w:bookmarkEnd w:id="5972"/>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973"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974" w:name="_Hlk30602504"/>
      <w:r>
        <w:t>RACH-CONFIGCOMMONTWOSTEPRA</w:t>
      </w:r>
      <w:bookmarkEnd w:id="5974"/>
      <w:r>
        <w:t>-START</w:t>
      </w:r>
    </w:p>
    <w:p w14:paraId="2F409791" w14:textId="77777777" w:rsidR="00E16A54" w:rsidRDefault="00E16A54">
      <w:pPr>
        <w:pStyle w:val="PL"/>
      </w:pPr>
    </w:p>
    <w:p w14:paraId="5C036F83" w14:textId="77777777" w:rsidR="00E16A54" w:rsidRDefault="00AE2C98">
      <w:pPr>
        <w:pStyle w:val="PL"/>
      </w:pPr>
      <w:bookmarkStart w:id="5975" w:name="_Hlk30602529"/>
      <w:r>
        <w:t>RACH-ConfigCommonTwoStepRA-r16 ::=                   SEQUENCE {</w:t>
      </w:r>
    </w:p>
    <w:bookmarkEnd w:id="5975"/>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976" w:name="_Hlk30606833"/>
      <w:r>
        <w:t>n4,n8,n12,n16,n20,n24,n28,n32,n36,n40,n44,n48,n52,n56,n60,n64</w:t>
      </w:r>
      <w:bookmarkEnd w:id="5976"/>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973"/>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977"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977"/>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Heading4"/>
        <w:rPr>
          <w:i/>
        </w:rPr>
      </w:pPr>
      <w:bookmarkStart w:id="5978" w:name="_Toc37068045"/>
      <w:bookmarkStart w:id="5979" w:name="_Toc36843756"/>
      <w:bookmarkStart w:id="5980" w:name="_Toc20426066"/>
      <w:bookmarkStart w:id="5981" w:name="_Toc29321462"/>
      <w:bookmarkStart w:id="5982" w:name="_Toc36836779"/>
      <w:bookmarkStart w:id="5983" w:name="_Toc36757238"/>
      <w:r>
        <w:t>–</w:t>
      </w:r>
      <w:r>
        <w:tab/>
      </w:r>
      <w:r>
        <w:rPr>
          <w:i/>
        </w:rPr>
        <w:t>RACH-ConfigDedicated</w:t>
      </w:r>
      <w:bookmarkEnd w:id="5978"/>
      <w:bookmarkEnd w:id="5979"/>
      <w:bookmarkEnd w:id="5980"/>
      <w:bookmarkEnd w:id="5981"/>
      <w:bookmarkEnd w:id="5982"/>
      <w:bookmarkEnd w:id="5983"/>
    </w:p>
    <w:bookmarkEnd w:id="5964"/>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984"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984"/>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Heading4"/>
      </w:pPr>
      <w:bookmarkStart w:id="5985" w:name="_Toc37068046"/>
      <w:bookmarkStart w:id="5986" w:name="_Toc36843757"/>
      <w:bookmarkStart w:id="5987" w:name="_Toc29321463"/>
      <w:bookmarkStart w:id="5988" w:name="_Toc20426067"/>
      <w:bookmarkStart w:id="5989" w:name="_Toc36836780"/>
      <w:bookmarkStart w:id="5990" w:name="_Toc36757239"/>
      <w:r>
        <w:t>–</w:t>
      </w:r>
      <w:r>
        <w:tab/>
      </w:r>
      <w:r>
        <w:rPr>
          <w:i/>
        </w:rPr>
        <w:t>RACH-ConfigGeneric</w:t>
      </w:r>
      <w:bookmarkEnd w:id="5985"/>
      <w:bookmarkEnd w:id="5986"/>
      <w:bookmarkEnd w:id="5987"/>
      <w:bookmarkEnd w:id="5988"/>
      <w:bookmarkEnd w:id="5989"/>
      <w:bookmarkEnd w:id="5990"/>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991"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991"/>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Heading4"/>
      </w:pPr>
      <w:bookmarkStart w:id="5992" w:name="_Toc36757240"/>
      <w:bookmarkStart w:id="5993" w:name="_Toc36836781"/>
      <w:bookmarkStart w:id="5994" w:name="_Toc37068047"/>
      <w:bookmarkStart w:id="5995" w:name="_Toc36843758"/>
      <w:r>
        <w:t>–</w:t>
      </w:r>
      <w:r>
        <w:tab/>
      </w:r>
      <w:r>
        <w:rPr>
          <w:i/>
        </w:rPr>
        <w:t>RACH-ConfigGenericTwoStepRA</w:t>
      </w:r>
      <w:bookmarkEnd w:id="5992"/>
      <w:bookmarkEnd w:id="5993"/>
      <w:bookmarkEnd w:id="5994"/>
      <w:bookmarkEnd w:id="5995"/>
    </w:p>
    <w:p w14:paraId="06A9AB8B" w14:textId="77777777" w:rsidR="00E16A54" w:rsidRDefault="00AE2C98">
      <w:bookmarkStart w:id="5996" w:name="_Hlk30608459"/>
      <w:r>
        <w:t xml:space="preserve">The IE </w:t>
      </w:r>
      <w:r>
        <w:rPr>
          <w:i/>
        </w:rPr>
        <w:t>RACH-ConfigGenericTwoStepRA</w:t>
      </w:r>
      <w:r>
        <w:t xml:space="preserve"> is used to specify the 2-step random access type parameters.</w:t>
      </w:r>
    </w:p>
    <w:bookmarkEnd w:id="5996"/>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997" w:name="_Hlk30608593"/>
      <w:bookmarkStart w:id="5998"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997"/>
    <w:bookmarkEnd w:id="5998"/>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Heading4"/>
      </w:pPr>
      <w:bookmarkStart w:id="5999" w:name="_Toc37068048"/>
      <w:bookmarkStart w:id="6000" w:name="_Toc36843759"/>
      <w:bookmarkStart w:id="6001" w:name="_Toc36836782"/>
      <w:bookmarkStart w:id="6002" w:name="_Toc36757241"/>
      <w:bookmarkStart w:id="6003" w:name="_Toc20426068"/>
      <w:bookmarkStart w:id="6004" w:name="_Toc29321464"/>
      <w:r>
        <w:t>–</w:t>
      </w:r>
      <w:r>
        <w:tab/>
      </w:r>
      <w:r>
        <w:rPr>
          <w:i/>
        </w:rPr>
        <w:t>RA-Prioritization</w:t>
      </w:r>
      <w:bookmarkEnd w:id="5999"/>
      <w:bookmarkEnd w:id="6000"/>
      <w:bookmarkEnd w:id="6001"/>
      <w:bookmarkEnd w:id="6002"/>
      <w:bookmarkEnd w:id="6003"/>
      <w:bookmarkEnd w:id="6004"/>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Heading4"/>
      </w:pPr>
      <w:bookmarkStart w:id="6005" w:name="_Toc36757242"/>
      <w:bookmarkStart w:id="6006" w:name="_Toc36843760"/>
      <w:bookmarkStart w:id="6007" w:name="_Toc37068049"/>
      <w:bookmarkStart w:id="6008" w:name="_Toc36836783"/>
      <w:bookmarkStart w:id="6009" w:name="_Toc29321465"/>
      <w:bookmarkStart w:id="6010" w:name="_Toc20426069"/>
      <w:r>
        <w:t>–</w:t>
      </w:r>
      <w:r>
        <w:tab/>
      </w:r>
      <w:r>
        <w:rPr>
          <w:i/>
        </w:rPr>
        <w:t>RadioBearerConfig</w:t>
      </w:r>
      <w:bookmarkEnd w:id="6005"/>
      <w:bookmarkEnd w:id="6006"/>
      <w:bookmarkEnd w:id="6007"/>
      <w:bookmarkEnd w:id="6008"/>
      <w:bookmarkEnd w:id="6009"/>
      <w:bookmarkEnd w:id="6010"/>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SimSun"/>
                <w:szCs w:val="22"/>
              </w:rPr>
            </w:pPr>
            <w:r>
              <w:rPr>
                <w:rFonts w:eastAsia="SimSun"/>
                <w:i/>
                <w:szCs w:val="22"/>
              </w:rPr>
              <w:t xml:space="preserve">DRB-ToAddMod </w:t>
            </w:r>
            <w:r>
              <w:rPr>
                <w:rFonts w:eastAsia="SimSun"/>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SimSun"/>
                <w:szCs w:val="22"/>
              </w:rPr>
            </w:pPr>
            <w:r>
              <w:rPr>
                <w:rFonts w:eastAsia="SimSun"/>
                <w:b/>
                <w:i/>
                <w:szCs w:val="22"/>
              </w:rPr>
              <w:t>cnAssociation</w:t>
            </w:r>
          </w:p>
          <w:p w14:paraId="507172D3" w14:textId="77777777" w:rsidR="00E16A54" w:rsidRDefault="00AE2C98">
            <w:pPr>
              <w:pStyle w:val="TAL"/>
              <w:rPr>
                <w:rFonts w:eastAsia="SimSun"/>
                <w:szCs w:val="22"/>
              </w:rPr>
            </w:pPr>
            <w:r>
              <w:rPr>
                <w:rFonts w:eastAsia="SimSun"/>
                <w:szCs w:val="22"/>
              </w:rPr>
              <w:t xml:space="preserve">Indicates if the bearer is associated with the </w:t>
            </w:r>
            <w:r>
              <w:rPr>
                <w:rFonts w:eastAsia="SimSun"/>
                <w:i/>
                <w:szCs w:val="22"/>
              </w:rPr>
              <w:t>eps-bearerIdentity</w:t>
            </w:r>
            <w:r>
              <w:rPr>
                <w:rFonts w:eastAsia="SimSun"/>
                <w:szCs w:val="22"/>
              </w:rPr>
              <w:t xml:space="preserve"> (when connected to EPC) or </w:t>
            </w:r>
            <w:r>
              <w:rPr>
                <w:rFonts w:eastAsia="SimSun"/>
                <w:i/>
                <w:szCs w:val="22"/>
              </w:rPr>
              <w:t>sdap-Config</w:t>
            </w:r>
            <w:r>
              <w:rPr>
                <w:rFonts w:eastAsia="SimSun"/>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SimSun"/>
                <w:szCs w:val="22"/>
              </w:rPr>
            </w:pPr>
            <w:r>
              <w:rPr>
                <w:b/>
                <w:i/>
                <w:szCs w:val="22"/>
              </w:rPr>
              <w:t>dapsConfig</w:t>
            </w:r>
          </w:p>
          <w:p w14:paraId="4B1BF949" w14:textId="77777777" w:rsidR="00E16A54" w:rsidRDefault="00AE2C98">
            <w:pPr>
              <w:pStyle w:val="TAL"/>
              <w:rPr>
                <w:b/>
                <w:i/>
                <w:szCs w:val="22"/>
              </w:rPr>
            </w:pPr>
            <w:r>
              <w:rPr>
                <w:rFonts w:eastAsia="SimSun"/>
                <w:szCs w:val="22"/>
              </w:rPr>
              <w:t>Indicates that the bearer is configured as DAPS bearer.</w:t>
            </w:r>
            <w:bookmarkStart w:id="6011" w:name="_Hlk34284368"/>
            <w:r>
              <w:rPr>
                <w:rFonts w:eastAsia="SimSun"/>
                <w:szCs w:val="22"/>
              </w:rPr>
              <w:t xml:space="preserve">This field is optional present, need N, in case </w:t>
            </w:r>
            <w:r>
              <w:rPr>
                <w:rFonts w:eastAsia="SimSun"/>
                <w:i/>
                <w:iCs/>
                <w:szCs w:val="22"/>
              </w:rPr>
              <w:t>masterCellGroup</w:t>
            </w:r>
            <w:r>
              <w:rPr>
                <w:rFonts w:eastAsia="SimSun"/>
                <w:szCs w:val="22"/>
              </w:rPr>
              <w:t xml:space="preserve"> includes </w:t>
            </w:r>
            <w:r>
              <w:rPr>
                <w:rFonts w:eastAsia="SimSun"/>
                <w:i/>
                <w:iCs/>
                <w:szCs w:val="22"/>
              </w:rPr>
              <w:t>ReconfigurationWithSync</w:t>
            </w:r>
            <w:r>
              <w:rPr>
                <w:rFonts w:eastAsia="SimSun"/>
                <w:szCs w:val="22"/>
              </w:rPr>
              <w:t xml:space="preserve"> and MR DC is not configured. Otherwise the field is absent.</w:t>
            </w:r>
            <w:bookmarkEnd w:id="6011"/>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SimSun"/>
                <w:szCs w:val="22"/>
              </w:rPr>
            </w:pPr>
            <w:r>
              <w:rPr>
                <w:rFonts w:eastAsia="SimSun"/>
                <w:b/>
                <w:i/>
                <w:szCs w:val="22"/>
              </w:rPr>
              <w:t>drb-Identity</w:t>
            </w:r>
          </w:p>
          <w:p w14:paraId="216ABA7B" w14:textId="77777777" w:rsidR="00E16A54" w:rsidRDefault="00AE2C98">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SimSun"/>
                <w:b/>
                <w:i/>
              </w:rPr>
            </w:pPr>
            <w:r>
              <w:rPr>
                <w:rFonts w:eastAsia="SimSun"/>
                <w:b/>
                <w:i/>
              </w:rPr>
              <w:t>eps-BearerIdentity</w:t>
            </w:r>
          </w:p>
          <w:p w14:paraId="3B7544E5" w14:textId="77777777" w:rsidR="00E16A54" w:rsidRDefault="00AE2C98">
            <w:pPr>
              <w:pStyle w:val="TAL"/>
              <w:rPr>
                <w:rFonts w:eastAsia="SimSun"/>
              </w:rPr>
            </w:pPr>
            <w:r>
              <w:rPr>
                <w:rFonts w:eastAsia="SimSun"/>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SimSun"/>
                <w:szCs w:val="22"/>
              </w:rPr>
            </w:pPr>
            <w:r>
              <w:rPr>
                <w:rFonts w:eastAsia="SimSun"/>
                <w:b/>
                <w:i/>
                <w:szCs w:val="22"/>
              </w:rPr>
              <w:t>reestablishPDCP</w:t>
            </w:r>
          </w:p>
          <w:p w14:paraId="47446F40" w14:textId="77777777" w:rsidR="00E16A54" w:rsidRDefault="00AE2C98">
            <w:pPr>
              <w:pStyle w:val="TAL"/>
              <w:rPr>
                <w:rFonts w:eastAsia="SimSun"/>
              </w:rPr>
            </w:pPr>
            <w:r>
              <w:rPr>
                <w:rFonts w:eastAsia="SimSun"/>
              </w:rPr>
              <w:t xml:space="preserve">Indicates that PDCP should be re-established. Network sets this to </w:t>
            </w:r>
            <w:r>
              <w:rPr>
                <w:i/>
                <w:iCs/>
                <w:lang w:eastAsia="en-GB"/>
              </w:rPr>
              <w:t>true</w:t>
            </w:r>
            <w:r>
              <w:rPr>
                <w:rFonts w:eastAsia="SimSun"/>
              </w:rPr>
              <w:t xml:space="preserve"> whenever the security key used for this radio bearer changes. Key change could for example be due to termination point change for the bearer,</w:t>
            </w:r>
            <w:r>
              <w:t xml:space="preserve"> </w:t>
            </w:r>
            <w:r>
              <w:rPr>
                <w:rFonts w:eastAsia="SimSun"/>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SimSun"/>
                <w:b/>
                <w:i/>
                <w:szCs w:val="22"/>
              </w:rPr>
            </w:pPr>
            <w:r>
              <w:rPr>
                <w:rFonts w:eastAsia="SimSun"/>
                <w:b/>
                <w:i/>
                <w:szCs w:val="22"/>
              </w:rPr>
              <w:t>recoverPDCP</w:t>
            </w:r>
          </w:p>
          <w:p w14:paraId="770C1C3C" w14:textId="77777777" w:rsidR="00E16A54" w:rsidRDefault="00AE2C98">
            <w:pPr>
              <w:pStyle w:val="TAL"/>
              <w:rPr>
                <w:rFonts w:eastAsia="SimSun"/>
                <w:b/>
                <w:i/>
                <w:szCs w:val="22"/>
              </w:rPr>
            </w:pPr>
            <w:r>
              <w:rPr>
                <w:rFonts w:eastAsia="SimSun"/>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SimSun"/>
                <w:szCs w:val="22"/>
              </w:rPr>
            </w:pPr>
            <w:r>
              <w:rPr>
                <w:rFonts w:eastAsia="SimSun"/>
                <w:b/>
                <w:i/>
                <w:szCs w:val="22"/>
              </w:rPr>
              <w:t>sdap-Config</w:t>
            </w:r>
          </w:p>
          <w:p w14:paraId="2A331163" w14:textId="77777777" w:rsidR="00E16A54" w:rsidRDefault="00AE2C98">
            <w:pPr>
              <w:pStyle w:val="TAL"/>
              <w:rPr>
                <w:rFonts w:eastAsia="SimSun"/>
                <w:szCs w:val="22"/>
              </w:rPr>
            </w:pPr>
            <w:r>
              <w:rPr>
                <w:rFonts w:eastAsia="SimSun"/>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SimSun"/>
                <w:szCs w:val="22"/>
              </w:rPr>
            </w:pPr>
            <w:r>
              <w:rPr>
                <w:rFonts w:eastAsia="SimSun"/>
                <w:i/>
                <w:szCs w:val="22"/>
              </w:rPr>
              <w:t xml:space="preserve">RadioBearerConfig </w:t>
            </w:r>
            <w:r>
              <w:rPr>
                <w:rFonts w:eastAsia="SimSun"/>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SimSun"/>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SimSun"/>
                <w:szCs w:val="22"/>
              </w:rPr>
            </w:pPr>
            <w:r>
              <w:rPr>
                <w:rFonts w:eastAsia="SimSun"/>
                <w:i/>
                <w:szCs w:val="22"/>
              </w:rPr>
              <w:t xml:space="preserve">SecurityConfig </w:t>
            </w:r>
            <w:r>
              <w:rPr>
                <w:rFonts w:eastAsia="SimSun"/>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SimSun"/>
                <w:szCs w:val="22"/>
              </w:rPr>
            </w:pPr>
            <w:r>
              <w:rPr>
                <w:rFonts w:eastAsia="SimSun"/>
                <w:b/>
                <w:i/>
                <w:szCs w:val="22"/>
              </w:rPr>
              <w:t>keyToUse</w:t>
            </w:r>
          </w:p>
          <w:p w14:paraId="742C4F70" w14:textId="77777777" w:rsidR="00E16A54" w:rsidRDefault="00AE2C98">
            <w:pPr>
              <w:pStyle w:val="TAL"/>
              <w:rPr>
                <w:rFonts w:eastAsia="SimSun"/>
                <w:szCs w:val="22"/>
              </w:rPr>
            </w:pPr>
            <w:r>
              <w:rPr>
                <w:rFonts w:eastAsia="SimSun"/>
                <w:szCs w:val="22"/>
              </w:rPr>
              <w:t xml:space="preserve">Indicates if the bearers configured with the list in this </w:t>
            </w:r>
            <w:r>
              <w:rPr>
                <w:szCs w:val="22"/>
              </w:rPr>
              <w:t xml:space="preserve">IE </w:t>
            </w:r>
            <w:r>
              <w:rPr>
                <w:i/>
                <w:szCs w:val="22"/>
              </w:rPr>
              <w:t>RadioBearerConfig</w:t>
            </w:r>
            <w:r>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rPr>
              <w:t>keyToUse</w:t>
            </w:r>
            <w:r>
              <w:rPr>
                <w:rFonts w:eastAsia="SimSun"/>
                <w:szCs w:val="22"/>
              </w:rPr>
              <w:t xml:space="preserve"> for the radio bearers reconfigured with the lists in this </w:t>
            </w:r>
            <w:r>
              <w:rPr>
                <w:szCs w:val="22"/>
              </w:rPr>
              <w:t xml:space="preserve">IE </w:t>
            </w:r>
            <w:r>
              <w:rPr>
                <w:i/>
                <w:szCs w:val="22"/>
              </w:rPr>
              <w:t>RadioBearerConfig</w:t>
            </w:r>
            <w:r>
              <w:rPr>
                <w:rFonts w:eastAsia="SimSun"/>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SimSun"/>
                <w:szCs w:val="22"/>
              </w:rPr>
            </w:pPr>
            <w:r>
              <w:rPr>
                <w:rFonts w:eastAsia="SimSun"/>
                <w:b/>
                <w:i/>
                <w:szCs w:val="22"/>
              </w:rPr>
              <w:t>securityAlgorithmConfig</w:t>
            </w:r>
          </w:p>
          <w:p w14:paraId="502911BB" w14:textId="77777777" w:rsidR="00E16A54" w:rsidRDefault="00AE2C98">
            <w:pPr>
              <w:pStyle w:val="TAL"/>
              <w:rPr>
                <w:rFonts w:eastAsia="SimSun"/>
                <w:szCs w:val="22"/>
              </w:rPr>
            </w:pPr>
            <w:r>
              <w:rPr>
                <w:rFonts w:eastAsia="SimSun"/>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SimSun"/>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SimSun"/>
                <w:szCs w:val="22"/>
              </w:rPr>
              <w:t>.</w:t>
            </w:r>
          </w:p>
        </w:tc>
      </w:tr>
    </w:tbl>
    <w:p w14:paraId="7E587206"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SimSun"/>
                <w:szCs w:val="22"/>
              </w:rPr>
            </w:pPr>
            <w:r>
              <w:rPr>
                <w:rFonts w:eastAsia="SimSun"/>
                <w:i/>
                <w:szCs w:val="22"/>
              </w:rPr>
              <w:t xml:space="preserve">SRB-ToAddMod </w:t>
            </w:r>
            <w:r>
              <w:rPr>
                <w:rFonts w:eastAsia="SimSun"/>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SimSun"/>
                <w:b/>
                <w:i/>
                <w:szCs w:val="22"/>
              </w:rPr>
            </w:pPr>
            <w:r>
              <w:rPr>
                <w:rFonts w:eastAsia="SimSun"/>
                <w:b/>
                <w:i/>
                <w:szCs w:val="22"/>
              </w:rPr>
              <w:t>discardOnPDCP</w:t>
            </w:r>
          </w:p>
          <w:p w14:paraId="64719392" w14:textId="77777777" w:rsidR="00E16A54" w:rsidRDefault="00AE2C98">
            <w:pPr>
              <w:pStyle w:val="TAL"/>
              <w:rPr>
                <w:rFonts w:eastAsia="SimSun"/>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SimSun"/>
                <w:szCs w:val="22"/>
              </w:rPr>
            </w:pPr>
            <w:r>
              <w:rPr>
                <w:rFonts w:eastAsia="SimSun"/>
                <w:b/>
                <w:i/>
                <w:szCs w:val="22"/>
              </w:rPr>
              <w:t>reestablishPDCP</w:t>
            </w:r>
          </w:p>
          <w:p w14:paraId="316D4670" w14:textId="77777777" w:rsidR="00E16A54" w:rsidRDefault="00AE2C98">
            <w:pPr>
              <w:pStyle w:val="TAL"/>
              <w:rPr>
                <w:rFonts w:eastAsia="SimSun"/>
                <w:szCs w:val="22"/>
              </w:rPr>
            </w:pPr>
            <w:r>
              <w:rPr>
                <w:rFonts w:eastAsia="SimSun"/>
                <w:szCs w:val="22"/>
              </w:rPr>
              <w:t xml:space="preserve">Indicates that PDCP should be re-established. Network sets this to </w:t>
            </w:r>
            <w:r>
              <w:rPr>
                <w:i/>
                <w:iCs/>
                <w:lang w:eastAsia="en-GB"/>
              </w:rPr>
              <w:t>true</w:t>
            </w:r>
            <w:r>
              <w:rPr>
                <w:rFonts w:eastAsia="SimSun"/>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SimSun"/>
                <w:szCs w:val="22"/>
              </w:rPr>
            </w:pPr>
            <w:r>
              <w:rPr>
                <w:rFonts w:eastAsia="SimSun"/>
                <w:b/>
                <w:i/>
                <w:szCs w:val="22"/>
              </w:rPr>
              <w:t>srb-Identity</w:t>
            </w:r>
          </w:p>
          <w:p w14:paraId="19B2F5D6" w14:textId="77777777" w:rsidR="00E16A54" w:rsidRDefault="00AE2C98">
            <w:pPr>
              <w:pStyle w:val="TAL"/>
              <w:rPr>
                <w:rFonts w:eastAsia="SimSun"/>
                <w:szCs w:val="22"/>
              </w:rPr>
            </w:pPr>
            <w:r>
              <w:rPr>
                <w:rFonts w:eastAsia="SimSun"/>
                <w:szCs w:val="22"/>
              </w:rPr>
              <w:t>Value 1 is applicable for SRB1 only. Value 2 is applicable for SRB2 only. Value 3 is applicable for SRB3 only.</w:t>
            </w:r>
          </w:p>
        </w:tc>
      </w:tr>
    </w:tbl>
    <w:p w14:paraId="39D7230A"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6012" w:name="_Hlk512338927"/>
    </w:p>
    <w:p w14:paraId="3CD66196" w14:textId="77777777" w:rsidR="00E16A54" w:rsidRDefault="00AE2C98">
      <w:pPr>
        <w:pStyle w:val="Heading4"/>
      </w:pPr>
      <w:bookmarkStart w:id="6013" w:name="_Toc20426070"/>
      <w:bookmarkStart w:id="6014" w:name="_Toc29321466"/>
      <w:bookmarkStart w:id="6015" w:name="_Toc36836784"/>
      <w:bookmarkStart w:id="6016" w:name="_Toc36757243"/>
      <w:bookmarkStart w:id="6017" w:name="_Toc37068050"/>
      <w:bookmarkStart w:id="6018" w:name="_Toc36843761"/>
      <w:r>
        <w:t>–</w:t>
      </w:r>
      <w:r>
        <w:tab/>
      </w:r>
      <w:r>
        <w:rPr>
          <w:i/>
        </w:rPr>
        <w:t>RadioLinkMonitoringConfig</w:t>
      </w:r>
      <w:bookmarkEnd w:id="6013"/>
      <w:bookmarkEnd w:id="6014"/>
      <w:bookmarkEnd w:id="6015"/>
      <w:bookmarkEnd w:id="6016"/>
      <w:bookmarkEnd w:id="6017"/>
      <w:bookmarkEnd w:id="6018"/>
    </w:p>
    <w:bookmarkEnd w:id="6012"/>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Heading4"/>
      </w:pPr>
      <w:bookmarkStart w:id="6019" w:name="_Toc36757244"/>
      <w:bookmarkStart w:id="6020" w:name="_Toc37068051"/>
      <w:bookmarkStart w:id="6021" w:name="_Toc20426071"/>
      <w:bookmarkStart w:id="6022" w:name="_Toc36843762"/>
      <w:bookmarkStart w:id="6023" w:name="_Toc29321467"/>
      <w:bookmarkStart w:id="6024" w:name="_Toc36836785"/>
      <w:r>
        <w:t>–</w:t>
      </w:r>
      <w:r>
        <w:tab/>
      </w:r>
      <w:r>
        <w:rPr>
          <w:i/>
        </w:rPr>
        <w:t>RadioLinkMonitoringRS-Id</w:t>
      </w:r>
      <w:bookmarkEnd w:id="6019"/>
      <w:bookmarkEnd w:id="6020"/>
      <w:bookmarkEnd w:id="6021"/>
      <w:bookmarkEnd w:id="6022"/>
      <w:bookmarkEnd w:id="6023"/>
      <w:bookmarkEnd w:id="6024"/>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Heading4"/>
        <w:rPr>
          <w:rFonts w:eastAsia="SimSun"/>
        </w:rPr>
      </w:pPr>
      <w:bookmarkStart w:id="6025" w:name="_Toc36843763"/>
      <w:bookmarkStart w:id="6026" w:name="_Toc36836786"/>
      <w:bookmarkStart w:id="6027" w:name="_Toc29321468"/>
      <w:bookmarkStart w:id="6028" w:name="_Toc36757245"/>
      <w:bookmarkStart w:id="6029" w:name="_Toc20426072"/>
      <w:bookmarkStart w:id="6030" w:name="_Toc37068052"/>
      <w:r>
        <w:rPr>
          <w:rFonts w:eastAsia="SimSun"/>
        </w:rPr>
        <w:t>–</w:t>
      </w:r>
      <w:r>
        <w:rPr>
          <w:rFonts w:eastAsia="SimSun"/>
        </w:rPr>
        <w:tab/>
      </w:r>
      <w:r>
        <w:rPr>
          <w:rFonts w:eastAsia="SimSun"/>
          <w:i/>
        </w:rPr>
        <w:t>RAN-AreaCode</w:t>
      </w:r>
      <w:bookmarkEnd w:id="6025"/>
      <w:bookmarkEnd w:id="6026"/>
      <w:bookmarkEnd w:id="6027"/>
      <w:bookmarkEnd w:id="6028"/>
      <w:bookmarkEnd w:id="6029"/>
      <w:bookmarkEnd w:id="6030"/>
    </w:p>
    <w:p w14:paraId="0D16FC0A" w14:textId="77777777" w:rsidR="00E16A54" w:rsidRDefault="00AE2C98">
      <w:pPr>
        <w:rPr>
          <w:rFonts w:eastAsia="SimSun"/>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Heading4"/>
      </w:pPr>
      <w:bookmarkStart w:id="6031" w:name="_Toc20426073"/>
      <w:bookmarkStart w:id="6032" w:name="_Toc29321469"/>
      <w:bookmarkStart w:id="6033" w:name="_Toc36836787"/>
      <w:bookmarkStart w:id="6034" w:name="_Toc36757246"/>
      <w:bookmarkStart w:id="6035" w:name="_Toc36843764"/>
      <w:bookmarkStart w:id="6036" w:name="_Toc37068053"/>
      <w:r>
        <w:t>–</w:t>
      </w:r>
      <w:r>
        <w:tab/>
      </w:r>
      <w:r>
        <w:rPr>
          <w:i/>
        </w:rPr>
        <w:t>RateMatchPattern</w:t>
      </w:r>
      <w:bookmarkEnd w:id="6031"/>
      <w:bookmarkEnd w:id="6032"/>
      <w:bookmarkEnd w:id="6033"/>
      <w:bookmarkEnd w:id="6034"/>
      <w:bookmarkEnd w:id="6035"/>
      <w:bookmarkEnd w:id="6036"/>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Heading4"/>
      </w:pPr>
      <w:bookmarkStart w:id="6037" w:name="_Toc20426074"/>
      <w:bookmarkStart w:id="6038" w:name="_Toc29321470"/>
      <w:bookmarkStart w:id="6039" w:name="_Toc36757247"/>
      <w:bookmarkStart w:id="6040" w:name="_Toc36836788"/>
      <w:bookmarkStart w:id="6041" w:name="_Toc36843765"/>
      <w:bookmarkStart w:id="6042" w:name="_Toc37068054"/>
      <w:r>
        <w:t>–</w:t>
      </w:r>
      <w:r>
        <w:tab/>
      </w:r>
      <w:r>
        <w:rPr>
          <w:i/>
        </w:rPr>
        <w:t>RateMatchPatternId</w:t>
      </w:r>
      <w:bookmarkEnd w:id="6037"/>
      <w:bookmarkEnd w:id="6038"/>
      <w:bookmarkEnd w:id="6039"/>
      <w:bookmarkEnd w:id="6040"/>
      <w:bookmarkEnd w:id="6041"/>
      <w:bookmarkEnd w:id="6042"/>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Heading4"/>
      </w:pPr>
      <w:bookmarkStart w:id="6043" w:name="_Toc37068055"/>
      <w:bookmarkStart w:id="6044" w:name="_Toc36843766"/>
      <w:bookmarkStart w:id="6045" w:name="_Toc36836789"/>
      <w:bookmarkStart w:id="6046" w:name="_Toc36757248"/>
      <w:bookmarkStart w:id="6047" w:name="_Toc29321471"/>
      <w:bookmarkStart w:id="6048" w:name="_Toc20426075"/>
      <w:r>
        <w:t>–</w:t>
      </w:r>
      <w:r>
        <w:tab/>
      </w:r>
      <w:r>
        <w:rPr>
          <w:i/>
        </w:rPr>
        <w:t>RateMatchPatternLTE-CRS</w:t>
      </w:r>
      <w:bookmarkEnd w:id="6043"/>
      <w:bookmarkEnd w:id="6044"/>
      <w:bookmarkEnd w:id="6045"/>
      <w:bookmarkEnd w:id="6046"/>
      <w:bookmarkEnd w:id="6047"/>
      <w:bookmarkEnd w:id="6048"/>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6049"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6049"/>
    </w:tbl>
    <w:p w14:paraId="097D67BF" w14:textId="77777777" w:rsidR="00E16A54" w:rsidRDefault="00E16A54"/>
    <w:p w14:paraId="2B01C25C" w14:textId="77777777" w:rsidR="00E16A54" w:rsidRDefault="00AE2C98">
      <w:pPr>
        <w:pStyle w:val="Heading4"/>
      </w:pPr>
      <w:bookmarkStart w:id="6050" w:name="_Toc36843767"/>
      <w:bookmarkStart w:id="6051" w:name="_Toc37068056"/>
      <w:bookmarkStart w:id="6052" w:name="_Toc36836790"/>
      <w:bookmarkStart w:id="6053" w:name="_Toc36757249"/>
      <w:r>
        <w:t>–</w:t>
      </w:r>
      <w:r>
        <w:tab/>
      </w:r>
      <w:r>
        <w:rPr>
          <w:i/>
        </w:rPr>
        <w:t>ReferenceTimeInfo</w:t>
      </w:r>
      <w:bookmarkEnd w:id="6050"/>
      <w:bookmarkEnd w:id="6051"/>
      <w:bookmarkEnd w:id="6052"/>
      <w:bookmarkEnd w:id="6053"/>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TableGri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Heading4"/>
      </w:pPr>
      <w:bookmarkStart w:id="6054" w:name="_Toc37068057"/>
      <w:bookmarkStart w:id="6055" w:name="_Toc36836791"/>
      <w:bookmarkStart w:id="6056" w:name="_Toc29321472"/>
      <w:bookmarkStart w:id="6057" w:name="_Toc36843768"/>
      <w:bookmarkStart w:id="6058" w:name="_Toc36757250"/>
      <w:bookmarkStart w:id="6059" w:name="_Toc20426076"/>
      <w:r>
        <w:t>–</w:t>
      </w:r>
      <w:r>
        <w:tab/>
      </w:r>
      <w:r>
        <w:rPr>
          <w:i/>
        </w:rPr>
        <w:t>RejectWaitTime</w:t>
      </w:r>
      <w:bookmarkEnd w:id="6054"/>
      <w:bookmarkEnd w:id="6055"/>
      <w:bookmarkEnd w:id="6056"/>
      <w:bookmarkEnd w:id="6057"/>
      <w:bookmarkEnd w:id="6058"/>
      <w:bookmarkEnd w:id="6059"/>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Heading4"/>
      </w:pPr>
      <w:bookmarkStart w:id="6060" w:name="_Toc36757251"/>
      <w:bookmarkStart w:id="6061" w:name="_Toc36836792"/>
      <w:bookmarkStart w:id="6062" w:name="_Toc36843769"/>
      <w:bookmarkStart w:id="6063" w:name="_Toc37068058"/>
      <w:r>
        <w:t>–</w:t>
      </w:r>
      <w:r>
        <w:tab/>
      </w:r>
      <w:r>
        <w:rPr>
          <w:i/>
        </w:rPr>
        <w:t>RepetitionSchemeConfig</w:t>
      </w:r>
      <w:bookmarkEnd w:id="6060"/>
      <w:bookmarkEnd w:id="6061"/>
      <w:bookmarkEnd w:id="6062"/>
      <w:bookmarkEnd w:id="6063"/>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Heading4"/>
        <w:rPr>
          <w:i/>
          <w:iCs/>
        </w:rPr>
      </w:pPr>
      <w:bookmarkStart w:id="6064" w:name="_Toc37068059"/>
      <w:bookmarkStart w:id="6065" w:name="_Toc36836793"/>
      <w:bookmarkStart w:id="6066" w:name="_Toc36843770"/>
      <w:bookmarkStart w:id="6067" w:name="_Toc36757252"/>
      <w:r>
        <w:rPr>
          <w:rFonts w:eastAsia="MS Mincho"/>
        </w:rPr>
        <w:t>–</w:t>
      </w:r>
      <w:r>
        <w:rPr>
          <w:rFonts w:eastAsia="MS Mincho"/>
        </w:rPr>
        <w:tab/>
      </w:r>
      <w:r>
        <w:rPr>
          <w:rFonts w:eastAsia="MS Mincho"/>
          <w:i/>
          <w:iCs/>
        </w:rPr>
        <w:t>ReportConfigEUTRA-SL</w:t>
      </w:r>
      <w:bookmarkEnd w:id="6064"/>
      <w:bookmarkEnd w:id="6065"/>
      <w:bookmarkEnd w:id="6066"/>
      <w:bookmarkEnd w:id="6067"/>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Heading4"/>
        <w:rPr>
          <w:rFonts w:eastAsia="MS Mincho"/>
          <w:i/>
        </w:rPr>
      </w:pPr>
      <w:bookmarkStart w:id="6068" w:name="_Toc29321473"/>
      <w:bookmarkStart w:id="6069" w:name="_Toc36757253"/>
      <w:bookmarkStart w:id="6070" w:name="_Toc20426077"/>
      <w:bookmarkStart w:id="6071" w:name="_Toc36836794"/>
      <w:bookmarkStart w:id="6072" w:name="_Toc36843771"/>
      <w:bookmarkStart w:id="6073" w:name="_Toc37068060"/>
      <w:r>
        <w:rPr>
          <w:rFonts w:eastAsia="MS Mincho"/>
        </w:rPr>
        <w:t>–</w:t>
      </w:r>
      <w:r>
        <w:rPr>
          <w:rFonts w:eastAsia="MS Mincho"/>
        </w:rPr>
        <w:tab/>
      </w:r>
      <w:r>
        <w:rPr>
          <w:rFonts w:eastAsia="MS Mincho"/>
          <w:i/>
        </w:rPr>
        <w:t>ReportConfigId</w:t>
      </w:r>
      <w:bookmarkEnd w:id="6068"/>
      <w:bookmarkEnd w:id="6069"/>
      <w:bookmarkEnd w:id="6070"/>
      <w:bookmarkEnd w:id="6071"/>
      <w:bookmarkEnd w:id="6072"/>
      <w:bookmarkEnd w:id="6073"/>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Heading4"/>
        <w:rPr>
          <w:rFonts w:eastAsia="MS Mincho"/>
          <w:i/>
          <w:iCs/>
        </w:rPr>
      </w:pPr>
      <w:bookmarkStart w:id="6074" w:name="_Toc29321474"/>
      <w:bookmarkStart w:id="6075" w:name="_Toc36836795"/>
      <w:bookmarkStart w:id="6076" w:name="_Toc36757254"/>
      <w:bookmarkStart w:id="6077" w:name="_Toc36843772"/>
      <w:bookmarkStart w:id="6078" w:name="_Toc20426078"/>
      <w:bookmarkStart w:id="6079" w:name="_Toc37068061"/>
      <w:r>
        <w:rPr>
          <w:rFonts w:eastAsia="MS Mincho"/>
          <w:i/>
          <w:iCs/>
        </w:rPr>
        <w:t>–</w:t>
      </w:r>
      <w:r>
        <w:rPr>
          <w:rFonts w:eastAsia="MS Mincho"/>
          <w:i/>
          <w:iCs/>
        </w:rPr>
        <w:tab/>
        <w:t>ReportConfigInterRAT</w:t>
      </w:r>
      <w:bookmarkEnd w:id="6074"/>
      <w:bookmarkEnd w:id="6075"/>
      <w:bookmarkEnd w:id="6076"/>
      <w:bookmarkEnd w:id="6077"/>
      <w:bookmarkEnd w:id="6078"/>
      <w:bookmarkEnd w:id="6079"/>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6080" w:author="Ericsson_109b-e_1" w:date="2020-05-04T06:01:00Z">
            <w:rPr/>
          </w:rPrChange>
        </w:rPr>
      </w:pPr>
      <w:r>
        <w:t xml:space="preserve">        </w:t>
      </w:r>
      <w:r>
        <w:rPr>
          <w:lang w:val="sv-SE"/>
          <w:rPrChange w:id="6081" w:author="Ericsson_109b-e_1" w:date="2020-05-04T06:01:00Z">
            <w:rPr/>
          </w:rPrChange>
        </w:rPr>
        <w:t>reportCGI                                   ReportCGI-EUTRA,</w:t>
      </w:r>
    </w:p>
    <w:p w14:paraId="51855D75" w14:textId="77777777" w:rsidR="00E16A54" w:rsidRPr="00E16A54" w:rsidRDefault="00AE2C98">
      <w:pPr>
        <w:pStyle w:val="PL"/>
        <w:rPr>
          <w:lang w:val="sv-SE"/>
          <w:rPrChange w:id="6082" w:author="Ericsson_109b-e_1" w:date="2020-05-04T06:01:00Z">
            <w:rPr/>
          </w:rPrChange>
        </w:rPr>
      </w:pPr>
      <w:r>
        <w:rPr>
          <w:lang w:val="sv-SE"/>
          <w:rPrChange w:id="6083" w:author="Ericsson_109b-e_1" w:date="2020-05-04T06:01:00Z">
            <w:rPr/>
          </w:rPrChange>
        </w:rPr>
        <w:t xml:space="preserve">        ...,</w:t>
      </w:r>
    </w:p>
    <w:p w14:paraId="045F2521" w14:textId="77777777" w:rsidR="00E16A54" w:rsidRPr="00E16A54" w:rsidRDefault="00AE2C98">
      <w:pPr>
        <w:pStyle w:val="PL"/>
        <w:rPr>
          <w:lang w:val="sv-SE"/>
          <w:rPrChange w:id="6084" w:author="Ericsson_109b-e_1" w:date="2020-05-04T06:01:00Z">
            <w:rPr/>
          </w:rPrChange>
        </w:rPr>
      </w:pPr>
      <w:r>
        <w:rPr>
          <w:lang w:val="sv-SE"/>
          <w:rPrChange w:id="6085" w:author="Ericsson_109b-e_1" w:date="2020-05-04T06:01:00Z">
            <w:rPr/>
          </w:rPrChange>
        </w:rPr>
        <w:t xml:space="preserve">        reportSFTD                                  ReportSFTD-EUTRA</w:t>
      </w:r>
    </w:p>
    <w:p w14:paraId="51200B60" w14:textId="77777777" w:rsidR="00E16A54" w:rsidRDefault="00AE2C98">
      <w:pPr>
        <w:pStyle w:val="PL"/>
      </w:pPr>
      <w:r>
        <w:rPr>
          <w:lang w:val="sv-SE"/>
          <w:rPrChange w:id="6086"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Heading4"/>
        <w:rPr>
          <w:rFonts w:eastAsia="MS Mincho"/>
          <w:i/>
        </w:rPr>
      </w:pPr>
      <w:bookmarkStart w:id="6087" w:name="_Toc20426079"/>
      <w:bookmarkStart w:id="6088" w:name="_Toc29321475"/>
      <w:bookmarkStart w:id="6089" w:name="_Toc36757255"/>
      <w:bookmarkStart w:id="6090" w:name="_Toc36836796"/>
      <w:bookmarkStart w:id="6091" w:name="_Toc36843773"/>
      <w:bookmarkStart w:id="6092" w:name="_Toc37068062"/>
      <w:r>
        <w:rPr>
          <w:rFonts w:eastAsia="MS Mincho"/>
        </w:rPr>
        <w:t>–</w:t>
      </w:r>
      <w:r>
        <w:rPr>
          <w:rFonts w:eastAsia="MS Mincho"/>
        </w:rPr>
        <w:tab/>
      </w:r>
      <w:r>
        <w:rPr>
          <w:rFonts w:eastAsia="MS Mincho"/>
          <w:i/>
        </w:rPr>
        <w:t>ReportConfigNR</w:t>
      </w:r>
      <w:bookmarkEnd w:id="6087"/>
      <w:bookmarkEnd w:id="6088"/>
      <w:bookmarkEnd w:id="6089"/>
      <w:bookmarkEnd w:id="6090"/>
      <w:bookmarkEnd w:id="6091"/>
      <w:bookmarkEnd w:id="6092"/>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6093"/>
      <w:r>
        <w:t>CommonLocationInfo-r16</w:t>
      </w:r>
      <w:commentRangeEnd w:id="6093"/>
      <w:r>
        <w:rPr>
          <w:rStyle w:val="CommentReference"/>
          <w:rFonts w:ascii="Times New Roman" w:eastAsia="SimSun" w:hAnsi="Times New Roman"/>
          <w:lang w:eastAsia="en-US"/>
        </w:rPr>
        <w:commentReference w:id="6093"/>
      </w:r>
      <w:r>
        <w:t xml:space="preserve">               ENUMERATED {true}                                              OPTIONAL,   -- Need R</w:t>
      </w:r>
    </w:p>
    <w:p w14:paraId="58BA68F8" w14:textId="52CD3975" w:rsidR="00E16A54" w:rsidRDefault="00AE2C98">
      <w:pPr>
        <w:pStyle w:val="PL"/>
      </w:pPr>
      <w:r>
        <w:t xml:space="preserve">    includeBT-Meas-r16                          </w:t>
      </w:r>
      <w:ins w:id="6094" w:author="Huawei_109b-e_1" w:date="2020-05-03T01:59:00Z">
        <w:r>
          <w:t>SetupRelease {</w:t>
        </w:r>
      </w:ins>
      <w:r>
        <w:t>BT-NameList</w:t>
      </w:r>
      <w:del w:id="6095" w:author="Huawei_109b-e_1" w:date="2020-05-03T01:59:00Z">
        <w:r>
          <w:delText>Config</w:delText>
        </w:r>
      </w:del>
      <w:r>
        <w:t>-r16</w:t>
      </w:r>
      <w:ins w:id="6096" w:author="Huawei_109b-e_1" w:date="2020-05-03T01:59:00Z">
        <w:r>
          <w:t>}</w:t>
        </w:r>
      </w:ins>
      <w:r>
        <w:t xml:space="preserve">                         </w:t>
      </w:r>
      <w:ins w:id="6097" w:author="Ericsson_110e_2" w:date="2020-06-10T22:50:00Z">
        <w:r w:rsidR="00F9628A">
          <w:tab/>
        </w:r>
        <w:r w:rsidR="00F9628A">
          <w:tab/>
        </w:r>
        <w:r w:rsidR="00F9628A">
          <w:tab/>
        </w:r>
      </w:ins>
      <w:del w:id="6098" w:author="Ericsson_110e_2" w:date="2020-06-10T22:50:00Z">
        <w:r w:rsidDel="00F9628A">
          <w:delText xml:space="preserve">                 </w:delText>
        </w:r>
      </w:del>
      <w:r>
        <w:t xml:space="preserve">OPTIONAL,   -- Need </w:t>
      </w:r>
      <w:del w:id="6099" w:author="Ericsson_110e_2" w:date="2020-06-10T22:50:00Z">
        <w:r w:rsidDel="00F9628A">
          <w:delText>R</w:delText>
        </w:r>
      </w:del>
      <w:ins w:id="6100" w:author="Ericsson_110e_2" w:date="2020-06-10T22:50:00Z">
        <w:r w:rsidR="00F9628A">
          <w:t>M</w:t>
        </w:r>
      </w:ins>
    </w:p>
    <w:p w14:paraId="0259D767" w14:textId="29917862" w:rsidR="00E16A54" w:rsidRDefault="00AE2C98">
      <w:pPr>
        <w:pStyle w:val="PL"/>
      </w:pPr>
      <w:r>
        <w:t xml:space="preserve">    includeWLAN-Meas-r16                        </w:t>
      </w:r>
      <w:ins w:id="6101" w:author="Huawei_109b-e_1" w:date="2020-05-03T01:59:00Z">
        <w:r>
          <w:t>SetupRelease {</w:t>
        </w:r>
      </w:ins>
      <w:r>
        <w:t>WLAN-NameList</w:t>
      </w:r>
      <w:del w:id="6102" w:author="Huawei_109b-e_1" w:date="2020-05-03T01:59:00Z">
        <w:r>
          <w:delText>Config</w:delText>
        </w:r>
      </w:del>
      <w:r>
        <w:t>-r16</w:t>
      </w:r>
      <w:ins w:id="6103" w:author="Huawei_109b-e_1" w:date="2020-05-03T01:59:00Z">
        <w:r>
          <w:t>}</w:t>
        </w:r>
      </w:ins>
      <w:r>
        <w:t xml:space="preserve">                       </w:t>
      </w:r>
      <w:ins w:id="6104" w:author="Ericsson_110e_2" w:date="2020-06-10T22:50:00Z">
        <w:r w:rsidR="00F9628A">
          <w:tab/>
        </w:r>
        <w:r w:rsidR="00F9628A">
          <w:tab/>
        </w:r>
        <w:r w:rsidR="00F9628A">
          <w:tab/>
        </w:r>
      </w:ins>
      <w:del w:id="6105" w:author="Ericsson_110e_2" w:date="2020-06-10T22:50:00Z">
        <w:r w:rsidDel="00F9628A">
          <w:delText xml:space="preserve">                 </w:delText>
        </w:r>
      </w:del>
      <w:r>
        <w:t xml:space="preserve">OPTIONAL,   -- Need </w:t>
      </w:r>
      <w:del w:id="6106" w:author="Ericsson_110e_2" w:date="2020-06-10T22:50:00Z">
        <w:r w:rsidDel="00F9628A">
          <w:delText>R</w:delText>
        </w:r>
      </w:del>
      <w:ins w:id="6107" w:author="Ericsson_110e_2" w:date="2020-06-10T22:50:00Z">
        <w:r w:rsidR="00F9628A">
          <w:t>M</w:t>
        </w:r>
      </w:ins>
    </w:p>
    <w:p w14:paraId="4BA92DB5" w14:textId="396A7DDF" w:rsidR="00E16A54" w:rsidRDefault="00AE2C98">
      <w:pPr>
        <w:pStyle w:val="PL"/>
      </w:pPr>
      <w:r>
        <w:t xml:space="preserve">    includeSensor-Meas-r16                      </w:t>
      </w:r>
      <w:ins w:id="6108" w:author="Huawei_109b-e_1" w:date="2020-05-03T01:59:00Z">
        <w:r>
          <w:t>SetupRelease {</w:t>
        </w:r>
      </w:ins>
      <w:r>
        <w:t>Sensor-NameList</w:t>
      </w:r>
      <w:del w:id="6109" w:author="Huawei_109b-e_1" w:date="2020-05-03T01:59:00Z">
        <w:r>
          <w:delText>Config</w:delText>
        </w:r>
      </w:del>
      <w:r>
        <w:t>-r16</w:t>
      </w:r>
      <w:ins w:id="6110" w:author="Huawei_109b-e_1" w:date="2020-05-03T01:59:00Z">
        <w:r>
          <w:t>}</w:t>
        </w:r>
      </w:ins>
      <w:r>
        <w:t xml:space="preserve">                     </w:t>
      </w:r>
      <w:ins w:id="6111" w:author="Ericsson_110e_2" w:date="2020-06-10T22:50:00Z">
        <w:r w:rsidR="00F9628A">
          <w:tab/>
        </w:r>
        <w:r w:rsidR="00F9628A">
          <w:tab/>
        </w:r>
        <w:r w:rsidR="00F9628A">
          <w:tab/>
        </w:r>
      </w:ins>
      <w:del w:id="6112" w:author="Ericsson_110e_2" w:date="2020-06-10T22:50:00Z">
        <w:r w:rsidDel="00F9628A">
          <w:delText xml:space="preserve">                 </w:delText>
        </w:r>
      </w:del>
      <w:r>
        <w:t xml:space="preserve">OPTIONAL    -- Need </w:t>
      </w:r>
      <w:del w:id="6113" w:author="Ericsson_110e_2" w:date="2020-06-10T22:50:00Z">
        <w:r w:rsidDel="00F9628A">
          <w:delText>R</w:delText>
        </w:r>
      </w:del>
      <w:ins w:id="6114"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6115"/>
      <w:r>
        <w:t>Common</w:t>
      </w:r>
      <w:commentRangeEnd w:id="6115"/>
      <w:r>
        <w:rPr>
          <w:rStyle w:val="CommentReference"/>
          <w:rFonts w:ascii="Times New Roman" w:eastAsia="SimSun" w:hAnsi="Times New Roman"/>
          <w:lang w:eastAsia="en-US"/>
        </w:rPr>
        <w:commentReference w:id="6115"/>
      </w:r>
      <w:r>
        <w:t>LocationInfo-r16               ENUMERATED {true}                                              OPTIONAL,   -- Need R</w:t>
      </w:r>
    </w:p>
    <w:p w14:paraId="7A181CDE" w14:textId="55511219" w:rsidR="00E16A54" w:rsidRDefault="00AE2C98">
      <w:pPr>
        <w:pStyle w:val="PL"/>
      </w:pPr>
      <w:r>
        <w:t xml:space="preserve">    includeBT-Meas-r16                          </w:t>
      </w:r>
      <w:ins w:id="6116" w:author="Huawei_109b-e_1" w:date="2020-05-03T01:59:00Z">
        <w:r>
          <w:t>SetupRelease {</w:t>
        </w:r>
      </w:ins>
      <w:r>
        <w:t>BT-NameList</w:t>
      </w:r>
      <w:del w:id="6117" w:author="Huawei_109b-e_1" w:date="2020-05-03T01:59:00Z">
        <w:r>
          <w:delText>Config</w:delText>
        </w:r>
      </w:del>
      <w:r>
        <w:t>-r16</w:t>
      </w:r>
      <w:ins w:id="6118" w:author="Huawei_109b-e_1" w:date="2020-05-03T01:59:00Z">
        <w:r>
          <w:t>}</w:t>
        </w:r>
      </w:ins>
      <w:r>
        <w:t xml:space="preserve">                                 </w:t>
      </w:r>
      <w:del w:id="6119" w:author="Ericsson_110e_2" w:date="2020-06-10T22:51:00Z">
        <w:r w:rsidDel="000F6582">
          <w:delText xml:space="preserve">         </w:delText>
        </w:r>
      </w:del>
      <w:r>
        <w:t xml:space="preserve">OPTIONAL,   -- Need </w:t>
      </w:r>
      <w:del w:id="6120" w:author="Ericsson_110e_2" w:date="2020-06-10T22:51:00Z">
        <w:r w:rsidDel="000F6582">
          <w:delText>R</w:delText>
        </w:r>
      </w:del>
      <w:ins w:id="6121" w:author="Ericsson_110e_2" w:date="2020-06-10T22:51:00Z">
        <w:r w:rsidR="000F6582">
          <w:t>M</w:t>
        </w:r>
      </w:ins>
    </w:p>
    <w:p w14:paraId="0A18597A" w14:textId="34A72261" w:rsidR="00E16A54" w:rsidRDefault="00AE2C98">
      <w:pPr>
        <w:pStyle w:val="PL"/>
      </w:pPr>
      <w:r>
        <w:t xml:space="preserve">    includeWLAN-Meas-r16                        </w:t>
      </w:r>
      <w:ins w:id="6122" w:author="Huawei_109b-e_1" w:date="2020-05-03T01:59:00Z">
        <w:r>
          <w:t>SetupRelease {</w:t>
        </w:r>
      </w:ins>
      <w:r>
        <w:t>WLAN-NameList</w:t>
      </w:r>
      <w:del w:id="6123" w:author="Huawei_109b-e_1" w:date="2020-05-03T01:59:00Z">
        <w:r>
          <w:delText>Config</w:delText>
        </w:r>
      </w:del>
      <w:r>
        <w:t>-r16</w:t>
      </w:r>
      <w:ins w:id="6124" w:author="Huawei_109b-e_1" w:date="2020-05-03T01:59:00Z">
        <w:r>
          <w:t>}</w:t>
        </w:r>
      </w:ins>
      <w:r>
        <w:t xml:space="preserve">                               </w:t>
      </w:r>
      <w:del w:id="6125" w:author="Ericsson_110e_2" w:date="2020-06-10T22:51:00Z">
        <w:r w:rsidDel="000F6582">
          <w:delText xml:space="preserve">         </w:delText>
        </w:r>
      </w:del>
      <w:r>
        <w:t xml:space="preserve">OPTIONAL,   -- Need </w:t>
      </w:r>
      <w:del w:id="6126" w:author="Ericsson_110e_2" w:date="2020-06-10T22:51:00Z">
        <w:r w:rsidDel="000F6582">
          <w:delText>R</w:delText>
        </w:r>
      </w:del>
      <w:ins w:id="6127" w:author="Ericsson_110e_2" w:date="2020-06-10T22:51:00Z">
        <w:r w:rsidR="000F6582">
          <w:t>M</w:t>
        </w:r>
      </w:ins>
    </w:p>
    <w:p w14:paraId="632D554A" w14:textId="4D65BB69" w:rsidR="00E16A54" w:rsidRDefault="00AE2C98">
      <w:pPr>
        <w:pStyle w:val="PL"/>
      </w:pPr>
      <w:r>
        <w:t xml:space="preserve">    includeSensor-Meas-r16                      </w:t>
      </w:r>
      <w:ins w:id="6128" w:author="Huawei_109b-e_1" w:date="2020-05-03T02:00:00Z">
        <w:r>
          <w:t>SetupRelease {</w:t>
        </w:r>
      </w:ins>
      <w:r>
        <w:t>Sensor-NameList</w:t>
      </w:r>
      <w:del w:id="6129" w:author="Huawei_110-e_1" w:date="2020-05-22T12:09:00Z">
        <w:r w:rsidDel="00A23EE9">
          <w:delText>Config</w:delText>
        </w:r>
      </w:del>
      <w:r>
        <w:t>-r16</w:t>
      </w:r>
      <w:ins w:id="6130" w:author="Huawei_109b-e_1" w:date="2020-05-03T02:00:00Z">
        <w:r>
          <w:t>}</w:t>
        </w:r>
      </w:ins>
      <w:r>
        <w:t xml:space="preserve">                             </w:t>
      </w:r>
      <w:del w:id="6131" w:author="Ericsson_110e_2" w:date="2020-06-10T22:51:00Z">
        <w:r w:rsidDel="000F6582">
          <w:delText xml:space="preserve">         </w:delText>
        </w:r>
      </w:del>
      <w:r>
        <w:t xml:space="preserve">OPTIONAL,   -- Need </w:t>
      </w:r>
      <w:del w:id="6132" w:author="Ericsson_110e_2" w:date="2020-06-10T22:51:00Z">
        <w:r w:rsidDel="000F6582">
          <w:delText>R</w:delText>
        </w:r>
      </w:del>
      <w:ins w:id="6133"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6134" w:author="Ericsson_110e_2" w:date="2020-06-10T22:51:00Z">
        <w:r w:rsidDel="000F6582">
          <w:delText>R</w:delText>
        </w:r>
      </w:del>
      <w:ins w:id="6135"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6136" w:name="_Hlk32437314"/>
      <w:r>
        <w:t xml:space="preserve">MeasRSSI-ReportConfig-r16 </w:t>
      </w:r>
      <w:bookmarkEnd w:id="6136"/>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DengXian"/>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6137"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6138"/>
            <w:r>
              <w:rPr>
                <w:szCs w:val="22"/>
                <w:lang w:eastAsia="ko-KR"/>
              </w:rPr>
              <w:t>53</w:t>
            </w:r>
            <w:commentRangeEnd w:id="6138"/>
            <w:r>
              <w:rPr>
                <w:rStyle w:val="CommentReference"/>
                <w:rFonts w:ascii="Times New Roman" w:eastAsia="SimSun" w:hAnsi="Times New Roman"/>
                <w:lang w:eastAsia="en-US"/>
              </w:rPr>
              <w:commentReference w:id="6138"/>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SimSun"/>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6139"/>
            <w:r>
              <w:rPr>
                <w:szCs w:val="22"/>
                <w:lang w:eastAsia="zh-CN"/>
              </w:rPr>
              <w:t>PSCell</w:t>
            </w:r>
            <w:commentRangeEnd w:id="6139"/>
            <w:r>
              <w:rPr>
                <w:rStyle w:val="CommentReference"/>
                <w:rFonts w:ascii="Times New Roman" w:eastAsia="SimSun" w:hAnsi="Times New Roman"/>
                <w:lang w:eastAsia="en-US"/>
              </w:rPr>
              <w:commentReference w:id="6139"/>
            </w:r>
            <w:r>
              <w:rPr>
                <w:szCs w:val="22"/>
                <w:lang w:eastAsia="zh-CN"/>
              </w:rPr>
              <w:t>.</w:t>
            </w:r>
          </w:p>
        </w:tc>
      </w:tr>
    </w:tbl>
    <w:p w14:paraId="3549C76D" w14:textId="77777777" w:rsidR="00E16A54" w:rsidRDefault="00E16A54">
      <w:pPr>
        <w:rPr>
          <w:ins w:id="6140"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6141"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6142" w:author="Huawei_109b-e_1" w:date="2020-05-03T01:34:00Z"/>
                <w:szCs w:val="22"/>
              </w:rPr>
            </w:pPr>
            <w:ins w:id="6143" w:author="Huawei_109b-e_1" w:date="2020-05-03T01:34:00Z">
              <w:r>
                <w:rPr>
                  <w:szCs w:val="22"/>
                </w:rPr>
                <w:t>other</w:t>
              </w:r>
              <w:r>
                <w:rPr>
                  <w:i/>
                  <w:szCs w:val="22"/>
                </w:rPr>
                <w:t xml:space="preserve"> </w:t>
              </w:r>
              <w:r>
                <w:rPr>
                  <w:szCs w:val="22"/>
                </w:rPr>
                <w:t>field descriptions</w:t>
              </w:r>
            </w:ins>
          </w:p>
        </w:tc>
      </w:tr>
      <w:tr w:rsidR="00E16A54" w14:paraId="36096099" w14:textId="77777777">
        <w:trPr>
          <w:ins w:id="6144"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6145" w:author="Huawei_109b-e_1" w:date="2020-05-03T01:34:00Z"/>
                <w:b/>
                <w:i/>
              </w:rPr>
            </w:pPr>
            <w:ins w:id="6146" w:author="Huawei_109b-e_1" w:date="2020-05-03T01:34:00Z">
              <w:r>
                <w:rPr>
                  <w:b/>
                  <w:i/>
                </w:rPr>
                <w:t>MeasTriggerQuantity</w:t>
              </w:r>
            </w:ins>
          </w:p>
          <w:p w14:paraId="77FCBDC7" w14:textId="77777777" w:rsidR="00E16A54" w:rsidRDefault="00AE2C98">
            <w:pPr>
              <w:pStyle w:val="TAL"/>
              <w:rPr>
                <w:ins w:id="6147" w:author="Huawei_109b-e_1" w:date="2020-05-03T01:34:00Z"/>
              </w:rPr>
            </w:pPr>
            <w:ins w:id="6148"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Heading4"/>
      </w:pPr>
      <w:bookmarkStart w:id="6149" w:name="_Toc36836797"/>
      <w:bookmarkStart w:id="6150" w:name="_Toc36757256"/>
      <w:bookmarkStart w:id="6151" w:name="_Toc36843774"/>
      <w:bookmarkStart w:id="6152" w:name="_Toc37068063"/>
      <w:r>
        <w:rPr>
          <w:rFonts w:eastAsia="MS Mincho"/>
        </w:rPr>
        <w:t>–</w:t>
      </w:r>
      <w:r>
        <w:rPr>
          <w:rFonts w:eastAsia="MS Mincho"/>
        </w:rPr>
        <w:tab/>
      </w:r>
      <w:r>
        <w:rPr>
          <w:rFonts w:eastAsia="MS Mincho"/>
          <w:i/>
          <w:iCs/>
        </w:rPr>
        <w:t>ReportConfigNR-SL</w:t>
      </w:r>
      <w:bookmarkEnd w:id="6149"/>
      <w:bookmarkEnd w:id="6150"/>
      <w:bookmarkEnd w:id="6151"/>
      <w:bookmarkEnd w:id="6152"/>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Heading4"/>
        <w:rPr>
          <w:rFonts w:eastAsia="MS Mincho"/>
        </w:rPr>
      </w:pPr>
      <w:bookmarkStart w:id="6153" w:name="_Toc36843775"/>
      <w:bookmarkStart w:id="6154" w:name="_Toc36836798"/>
      <w:bookmarkStart w:id="6155" w:name="_Toc37068064"/>
      <w:bookmarkStart w:id="6156" w:name="_Toc36757257"/>
      <w:bookmarkStart w:id="6157" w:name="_Toc29321476"/>
      <w:bookmarkStart w:id="6158" w:name="_Toc20426080"/>
      <w:r>
        <w:rPr>
          <w:rFonts w:eastAsia="MS Mincho"/>
        </w:rPr>
        <w:t>–</w:t>
      </w:r>
      <w:r>
        <w:rPr>
          <w:rFonts w:eastAsia="MS Mincho"/>
        </w:rPr>
        <w:tab/>
      </w:r>
      <w:r>
        <w:rPr>
          <w:rFonts w:eastAsia="MS Mincho"/>
          <w:i/>
        </w:rPr>
        <w:t>ReportConfigToAddModList</w:t>
      </w:r>
      <w:bookmarkEnd w:id="6153"/>
      <w:bookmarkEnd w:id="6154"/>
      <w:bookmarkEnd w:id="6155"/>
      <w:bookmarkEnd w:id="6156"/>
      <w:bookmarkEnd w:id="6157"/>
      <w:bookmarkEnd w:id="6158"/>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Heading4"/>
        <w:rPr>
          <w:rFonts w:eastAsia="MS Mincho"/>
        </w:rPr>
      </w:pPr>
      <w:bookmarkStart w:id="6159" w:name="_Toc20426081"/>
      <w:bookmarkStart w:id="6160" w:name="_Toc29321477"/>
      <w:bookmarkStart w:id="6161" w:name="_Toc36757258"/>
      <w:bookmarkStart w:id="6162" w:name="_Toc36836799"/>
      <w:bookmarkStart w:id="6163" w:name="_Toc36843776"/>
      <w:bookmarkStart w:id="6164" w:name="_Toc37068065"/>
      <w:r>
        <w:rPr>
          <w:rFonts w:eastAsia="MS Mincho"/>
        </w:rPr>
        <w:t>–</w:t>
      </w:r>
      <w:r>
        <w:rPr>
          <w:rFonts w:eastAsia="MS Mincho"/>
        </w:rPr>
        <w:tab/>
      </w:r>
      <w:r>
        <w:rPr>
          <w:rFonts w:eastAsia="MS Mincho"/>
          <w:i/>
        </w:rPr>
        <w:t>ReportInterval</w:t>
      </w:r>
      <w:bookmarkEnd w:id="6159"/>
      <w:bookmarkEnd w:id="6160"/>
      <w:bookmarkEnd w:id="6161"/>
      <w:bookmarkEnd w:id="6162"/>
      <w:bookmarkEnd w:id="6163"/>
      <w:bookmarkEnd w:id="6164"/>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Heading4"/>
        <w:rPr>
          <w:rFonts w:eastAsia="SimSun"/>
        </w:rPr>
      </w:pPr>
      <w:bookmarkStart w:id="6165" w:name="_Toc29321478"/>
      <w:bookmarkStart w:id="6166" w:name="_Toc36836800"/>
      <w:bookmarkStart w:id="6167" w:name="_Toc37068066"/>
      <w:bookmarkStart w:id="6168" w:name="_Toc36757259"/>
      <w:bookmarkStart w:id="6169" w:name="_Toc36843777"/>
      <w:bookmarkStart w:id="6170" w:name="_Toc20426082"/>
      <w:r>
        <w:rPr>
          <w:rFonts w:eastAsia="SimSun"/>
        </w:rPr>
        <w:t>–</w:t>
      </w:r>
      <w:r>
        <w:rPr>
          <w:rFonts w:eastAsia="SimSun"/>
        </w:rPr>
        <w:tab/>
      </w:r>
      <w:r>
        <w:rPr>
          <w:rFonts w:eastAsia="SimSun"/>
          <w:i/>
        </w:rPr>
        <w:t>ReselectionThreshold</w:t>
      </w:r>
      <w:bookmarkEnd w:id="6165"/>
      <w:bookmarkEnd w:id="6166"/>
      <w:bookmarkEnd w:id="6167"/>
      <w:bookmarkEnd w:id="6168"/>
      <w:bookmarkEnd w:id="6169"/>
      <w:bookmarkEnd w:id="6170"/>
    </w:p>
    <w:p w14:paraId="692EB6F4" w14:textId="77777777" w:rsidR="00E16A54" w:rsidRDefault="00AE2C98">
      <w:pPr>
        <w:rPr>
          <w:rFonts w:eastAsia="SimSun"/>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SimSun"/>
        </w:rPr>
      </w:pPr>
      <w:r>
        <w:t>-- ASN1STOP</w:t>
      </w:r>
    </w:p>
    <w:p w14:paraId="7B881E12" w14:textId="77777777" w:rsidR="00E16A54" w:rsidRDefault="00E16A54"/>
    <w:p w14:paraId="2FF6973E" w14:textId="77777777" w:rsidR="00E16A54" w:rsidRDefault="00AE2C98">
      <w:pPr>
        <w:pStyle w:val="Heading4"/>
        <w:rPr>
          <w:rFonts w:eastAsia="SimSun"/>
        </w:rPr>
      </w:pPr>
      <w:bookmarkStart w:id="6171" w:name="_Toc20426083"/>
      <w:bookmarkStart w:id="6172" w:name="_Toc29321479"/>
      <w:bookmarkStart w:id="6173" w:name="_Toc36757260"/>
      <w:bookmarkStart w:id="6174" w:name="_Toc36836801"/>
      <w:bookmarkStart w:id="6175" w:name="_Toc36843778"/>
      <w:bookmarkStart w:id="6176" w:name="_Toc37068067"/>
      <w:r>
        <w:rPr>
          <w:rFonts w:eastAsia="SimSun"/>
        </w:rPr>
        <w:t>–</w:t>
      </w:r>
      <w:r>
        <w:rPr>
          <w:rFonts w:eastAsia="SimSun"/>
        </w:rPr>
        <w:tab/>
      </w:r>
      <w:r>
        <w:rPr>
          <w:rFonts w:eastAsia="SimSun"/>
          <w:i/>
        </w:rPr>
        <w:t>ReselectionThresholdQ</w:t>
      </w:r>
      <w:bookmarkEnd w:id="6171"/>
      <w:bookmarkEnd w:id="6172"/>
      <w:bookmarkEnd w:id="6173"/>
      <w:bookmarkEnd w:id="6174"/>
      <w:bookmarkEnd w:id="6175"/>
      <w:bookmarkEnd w:id="6176"/>
    </w:p>
    <w:p w14:paraId="2215055C" w14:textId="77777777" w:rsidR="00E16A54" w:rsidRDefault="00AE2C98">
      <w:pPr>
        <w:rPr>
          <w:rFonts w:eastAsia="SimSun"/>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SimSun"/>
        </w:rPr>
      </w:pPr>
      <w:r>
        <w:t>-- ASN1STOP</w:t>
      </w:r>
    </w:p>
    <w:p w14:paraId="326D231F" w14:textId="77777777" w:rsidR="00E16A54" w:rsidRDefault="00E16A54"/>
    <w:p w14:paraId="1FE91F7A" w14:textId="77777777" w:rsidR="00E16A54" w:rsidRDefault="00AE2C98">
      <w:pPr>
        <w:pStyle w:val="Heading4"/>
        <w:rPr>
          <w:rFonts w:eastAsia="SimSun"/>
        </w:rPr>
      </w:pPr>
      <w:bookmarkStart w:id="6177" w:name="_Toc20426084"/>
      <w:bookmarkStart w:id="6178" w:name="_Toc29321480"/>
      <w:bookmarkStart w:id="6179" w:name="_Toc36757261"/>
      <w:bookmarkStart w:id="6180" w:name="_Toc36836802"/>
      <w:bookmarkStart w:id="6181" w:name="_Toc36843779"/>
      <w:bookmarkStart w:id="6182" w:name="_Toc37068068"/>
      <w:r>
        <w:rPr>
          <w:rFonts w:eastAsia="SimSun"/>
        </w:rPr>
        <w:t>–</w:t>
      </w:r>
      <w:r>
        <w:rPr>
          <w:rFonts w:eastAsia="SimSun"/>
        </w:rPr>
        <w:tab/>
      </w:r>
      <w:r>
        <w:rPr>
          <w:rFonts w:eastAsia="SimSun"/>
          <w:i/>
        </w:rPr>
        <w:t>ResumeCause</w:t>
      </w:r>
      <w:bookmarkEnd w:id="6177"/>
      <w:bookmarkEnd w:id="6178"/>
      <w:bookmarkEnd w:id="6179"/>
      <w:bookmarkEnd w:id="6180"/>
      <w:bookmarkEnd w:id="6181"/>
      <w:bookmarkEnd w:id="6182"/>
    </w:p>
    <w:p w14:paraId="4D693C2C" w14:textId="77777777" w:rsidR="00E16A54" w:rsidRDefault="00AE2C98">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SimSun"/>
        </w:rPr>
      </w:pPr>
      <w:r>
        <w:t>-- ASN1STOP</w:t>
      </w:r>
    </w:p>
    <w:p w14:paraId="2AFA6CBB" w14:textId="77777777" w:rsidR="00E16A54" w:rsidRDefault="00E16A54"/>
    <w:p w14:paraId="642A1DA5" w14:textId="77777777" w:rsidR="00E16A54" w:rsidRDefault="00AE2C98">
      <w:pPr>
        <w:pStyle w:val="Heading4"/>
        <w:rPr>
          <w:rFonts w:eastAsia="SimSun"/>
        </w:rPr>
      </w:pPr>
      <w:bookmarkStart w:id="6183" w:name="_Toc20426085"/>
      <w:bookmarkStart w:id="6184" w:name="_Toc29321481"/>
      <w:bookmarkStart w:id="6185" w:name="_Toc36757262"/>
      <w:bookmarkStart w:id="6186" w:name="_Toc36836803"/>
      <w:bookmarkStart w:id="6187" w:name="_Toc36843780"/>
      <w:bookmarkStart w:id="6188" w:name="_Toc37068069"/>
      <w:r>
        <w:rPr>
          <w:rFonts w:eastAsia="SimSun"/>
        </w:rPr>
        <w:t>–</w:t>
      </w:r>
      <w:r>
        <w:rPr>
          <w:rFonts w:eastAsia="SimSun"/>
        </w:rPr>
        <w:tab/>
      </w:r>
      <w:r>
        <w:rPr>
          <w:rFonts w:eastAsia="SimSun"/>
          <w:i/>
        </w:rPr>
        <w:t>RLC-BearerConfig</w:t>
      </w:r>
      <w:bookmarkEnd w:id="6183"/>
      <w:bookmarkEnd w:id="6184"/>
      <w:bookmarkEnd w:id="6185"/>
      <w:bookmarkEnd w:id="6186"/>
      <w:bookmarkEnd w:id="6187"/>
      <w:bookmarkEnd w:id="6188"/>
    </w:p>
    <w:p w14:paraId="3EC0295E" w14:textId="77777777" w:rsidR="00E16A54" w:rsidRDefault="00AE2C98">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6CFFE099" w14:textId="77777777" w:rsidR="00E16A54" w:rsidRDefault="00AE2C98">
      <w:pPr>
        <w:pStyle w:val="TH"/>
        <w:rPr>
          <w:rFonts w:eastAsia="SimSun"/>
        </w:rPr>
      </w:pPr>
      <w:r>
        <w:rPr>
          <w:rFonts w:eastAsia="SimSun"/>
          <w:i/>
        </w:rPr>
        <w:t>RLC-BearerConfig</w:t>
      </w:r>
      <w:r>
        <w:rPr>
          <w:rFonts w:eastAsia="SimSun"/>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6189"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6189"/>
          </w:p>
        </w:tc>
      </w:tr>
    </w:tbl>
    <w:p w14:paraId="218973B2" w14:textId="77777777" w:rsidR="00E16A54" w:rsidRDefault="00E16A5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SimSun"/>
                <w:szCs w:val="22"/>
              </w:rPr>
            </w:pPr>
            <w:r>
              <w:rPr>
                <w:rFonts w:eastAsia="SimSun"/>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SimSun"/>
                <w:szCs w:val="22"/>
              </w:rPr>
            </w:pPr>
            <w:r>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SimSun"/>
                <w:i/>
                <w:szCs w:val="22"/>
              </w:rPr>
            </w:pPr>
            <w:r>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SimSun"/>
                <w:szCs w:val="22"/>
              </w:rPr>
            </w:pPr>
            <w:r>
              <w:rPr>
                <w:rFonts w:eastAsia="SimSun"/>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Heading4"/>
        <w:rPr>
          <w:rFonts w:eastAsia="SimSun"/>
        </w:rPr>
      </w:pPr>
      <w:bookmarkStart w:id="6190" w:name="_Toc36757263"/>
      <w:bookmarkStart w:id="6191" w:name="_Toc36843781"/>
      <w:bookmarkStart w:id="6192" w:name="_Toc36836804"/>
      <w:bookmarkStart w:id="6193" w:name="_Toc20426086"/>
      <w:bookmarkStart w:id="6194" w:name="_Toc29321482"/>
      <w:bookmarkStart w:id="6195" w:name="_Toc37068070"/>
      <w:r>
        <w:rPr>
          <w:rFonts w:eastAsia="SimSun"/>
        </w:rPr>
        <w:t>–</w:t>
      </w:r>
      <w:r>
        <w:rPr>
          <w:rFonts w:eastAsia="SimSun"/>
        </w:rPr>
        <w:tab/>
      </w:r>
      <w:r>
        <w:rPr>
          <w:rFonts w:eastAsia="SimSun"/>
          <w:i/>
        </w:rPr>
        <w:t>RLC-Config</w:t>
      </w:r>
      <w:bookmarkEnd w:id="6190"/>
      <w:bookmarkEnd w:id="6191"/>
      <w:bookmarkEnd w:id="6192"/>
      <w:bookmarkEnd w:id="6193"/>
      <w:bookmarkEnd w:id="6194"/>
      <w:bookmarkEnd w:id="6195"/>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SimSun"/>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6196" w:author="Ericsson_109b-e_1" w:date="2020-05-04T06:02:00Z">
            <w:rPr/>
          </w:rPrChange>
        </w:rPr>
      </w:pPr>
      <w:r>
        <w:t xml:space="preserve">        </w:t>
      </w:r>
      <w:r>
        <w:rPr>
          <w:lang w:val="sv-SE"/>
          <w:rPrChange w:id="6197" w:author="Ericsson_109b-e_1" w:date="2020-05-04T06:02:00Z">
            <w:rPr/>
          </w:rPrChange>
        </w:rPr>
        <w:t>ul-UM-RLC                           UL-UM-RLC</w:t>
      </w:r>
    </w:p>
    <w:p w14:paraId="6E8AB4BB" w14:textId="77777777" w:rsidR="00E16A54" w:rsidRDefault="00AE2C98">
      <w:pPr>
        <w:pStyle w:val="PL"/>
      </w:pPr>
      <w:r>
        <w:rPr>
          <w:lang w:val="sv-SE"/>
          <w:rPrChange w:id="6198"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6199" w:author="Ericsson_109b-e_1" w:date="2020-05-04T06:02:00Z">
            <w:rPr/>
          </w:rPrChange>
        </w:rPr>
      </w:pPr>
      <w:r>
        <w:t xml:space="preserve">    </w:t>
      </w:r>
      <w:r>
        <w:rPr>
          <w:lang w:val="sv-SE"/>
          <w:rPrChange w:id="6200" w:author="Ericsson_109b-e_1" w:date="2020-05-04T06:02:00Z">
            <w:rPr/>
          </w:rPrChange>
        </w:rPr>
        <w:t>t-PollRetransmit                    T-PollRetransmit,</w:t>
      </w:r>
    </w:p>
    <w:p w14:paraId="2C344EE0" w14:textId="77777777" w:rsidR="00E16A54" w:rsidRPr="00E16A54" w:rsidRDefault="00AE2C98">
      <w:pPr>
        <w:pStyle w:val="PL"/>
        <w:rPr>
          <w:lang w:val="sv-SE"/>
          <w:rPrChange w:id="6201" w:author="Ericsson_109b-e_1" w:date="2020-05-04T06:02:00Z">
            <w:rPr/>
          </w:rPrChange>
        </w:rPr>
      </w:pPr>
      <w:r>
        <w:rPr>
          <w:lang w:val="sv-SE"/>
          <w:rPrChange w:id="6202" w:author="Ericsson_109b-e_1" w:date="2020-05-04T06:02:00Z">
            <w:rPr/>
          </w:rPrChange>
        </w:rPr>
        <w:t xml:space="preserve">    pollPDU                             PollPDU,</w:t>
      </w:r>
    </w:p>
    <w:p w14:paraId="6DC2BF57" w14:textId="77777777" w:rsidR="00E16A54" w:rsidRDefault="00AE2C98">
      <w:pPr>
        <w:pStyle w:val="PL"/>
      </w:pPr>
      <w:r>
        <w:rPr>
          <w:lang w:val="sv-SE"/>
          <w:rPrChange w:id="6203"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6204" w:author="Ericsson_109b-e_1" w:date="2020-05-04T06:03:00Z">
            <w:rPr/>
          </w:rPrChange>
        </w:rPr>
      </w:pPr>
      <w:r>
        <w:t xml:space="preserve">                                        </w:t>
      </w:r>
      <w:r>
        <w:rPr>
          <w:lang w:val="sv-SE"/>
          <w:rPrChange w:id="6205" w:author="Ericsson_109b-e_1" w:date="2020-05-04T06:03:00Z">
            <w:rPr/>
          </w:rPrChange>
        </w:rPr>
        <w:t>kB100, kB125, kB250, kB375, kB500, kB750, kB1000,</w:t>
      </w:r>
    </w:p>
    <w:p w14:paraId="22F5BEC3" w14:textId="77777777" w:rsidR="00E16A54" w:rsidRPr="00E16A54" w:rsidRDefault="00AE2C98">
      <w:pPr>
        <w:pStyle w:val="PL"/>
        <w:rPr>
          <w:lang w:val="sv-SE"/>
          <w:rPrChange w:id="6206" w:author="Ericsson_109b-e_1" w:date="2020-05-04T06:03:00Z">
            <w:rPr/>
          </w:rPrChange>
        </w:rPr>
      </w:pPr>
      <w:r>
        <w:rPr>
          <w:lang w:val="sv-SE"/>
          <w:rPrChange w:id="6207"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6208" w:author="Ericsson_109b-e_1" w:date="2020-05-04T06:03:00Z">
            <w:rPr/>
          </w:rPrChange>
        </w:rPr>
      </w:pPr>
      <w:r>
        <w:rPr>
          <w:lang w:val="sv-SE"/>
          <w:rPrChange w:id="6209" w:author="Ericsson_109b-e_1" w:date="2020-05-04T06:03:00Z">
            <w:rPr/>
          </w:rPrChange>
        </w:rPr>
        <w:t xml:space="preserve">                                        kB5000, kB5500, kB6000, kB6500, kB7000, kB7500,</w:t>
      </w:r>
    </w:p>
    <w:p w14:paraId="580097A7" w14:textId="77777777" w:rsidR="00E16A54" w:rsidRDefault="00AE2C98">
      <w:pPr>
        <w:pStyle w:val="PL"/>
      </w:pPr>
      <w:r>
        <w:rPr>
          <w:lang w:val="sv-SE"/>
          <w:rPrChange w:id="6210"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6211" w:author="Ericsson_109b-e_1" w:date="2020-05-04T06:03:00Z">
            <w:rPr/>
          </w:rPrChange>
        </w:rPr>
      </w:pPr>
      <w:r>
        <w:t xml:space="preserve">                                        </w:t>
      </w:r>
      <w:r>
        <w:rPr>
          <w:lang w:val="sv-SE"/>
          <w:rPrChange w:id="6212" w:author="Ericsson_109b-e_1" w:date="2020-05-04T06:03:00Z">
            <w:rPr/>
          </w:rPrChange>
        </w:rPr>
        <w:t>spare20, spare19, spare18, spare17, spare16,</w:t>
      </w:r>
    </w:p>
    <w:p w14:paraId="54EC515F" w14:textId="77777777" w:rsidR="00E16A54" w:rsidRPr="00E16A54" w:rsidRDefault="00AE2C98">
      <w:pPr>
        <w:pStyle w:val="PL"/>
        <w:rPr>
          <w:lang w:val="sv-SE"/>
          <w:rPrChange w:id="6213" w:author="Ericsson_109b-e_1" w:date="2020-05-04T06:03:00Z">
            <w:rPr/>
          </w:rPrChange>
        </w:rPr>
      </w:pPr>
      <w:r>
        <w:rPr>
          <w:lang w:val="sv-SE"/>
          <w:rPrChange w:id="6214"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6215" w:author="Ericsson_109b-e_1" w:date="2020-05-04T06:03:00Z">
            <w:rPr/>
          </w:rPrChange>
        </w:rPr>
      </w:pPr>
      <w:r>
        <w:rPr>
          <w:lang w:val="sv-SE"/>
          <w:rPrChange w:id="6216" w:author="Ericsson_109b-e_1" w:date="2020-05-04T06:03:00Z">
            <w:rPr/>
          </w:rPrChange>
        </w:rPr>
        <w:t xml:space="preserve">                                        spare10, spare9, spare8, spare7, spare6, spare5,</w:t>
      </w:r>
    </w:p>
    <w:p w14:paraId="0C857145" w14:textId="77777777" w:rsidR="00E16A54" w:rsidRDefault="00AE2C98">
      <w:pPr>
        <w:pStyle w:val="PL"/>
      </w:pPr>
      <w:r>
        <w:rPr>
          <w:lang w:val="sv-SE"/>
          <w:rPrChange w:id="6217"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6218" w:name="_Hlk524340766"/>
            <w:r>
              <w:rPr>
                <w:lang w:eastAsia="en-GB"/>
              </w:rPr>
              <w:t>kBytes</w:t>
            </w:r>
            <w:bookmarkEnd w:id="6218"/>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Heading4"/>
      </w:pPr>
      <w:bookmarkStart w:id="6219" w:name="_Toc20426087"/>
      <w:bookmarkStart w:id="6220" w:name="_Toc29321483"/>
      <w:bookmarkStart w:id="6221" w:name="_Toc36757264"/>
      <w:bookmarkStart w:id="6222" w:name="_Toc36836805"/>
      <w:bookmarkStart w:id="6223" w:name="_Toc36843782"/>
      <w:bookmarkStart w:id="6224" w:name="_Toc37068071"/>
      <w:bookmarkStart w:id="6225" w:name="_Hlk535949102"/>
      <w:r>
        <w:t>–</w:t>
      </w:r>
      <w:r>
        <w:tab/>
      </w:r>
      <w:r>
        <w:rPr>
          <w:i/>
        </w:rPr>
        <w:t>RLF-TimersAndConstants</w:t>
      </w:r>
      <w:bookmarkEnd w:id="6219"/>
      <w:bookmarkEnd w:id="6220"/>
      <w:bookmarkEnd w:id="6221"/>
      <w:bookmarkEnd w:id="6222"/>
      <w:bookmarkEnd w:id="6223"/>
      <w:bookmarkEnd w:id="6224"/>
    </w:p>
    <w:bookmarkEnd w:id="6225"/>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Heading4"/>
      </w:pPr>
      <w:bookmarkStart w:id="6226" w:name="_Toc36757265"/>
      <w:bookmarkStart w:id="6227" w:name="_Toc20426088"/>
      <w:bookmarkStart w:id="6228" w:name="_Toc37068072"/>
      <w:bookmarkStart w:id="6229" w:name="_Toc36836806"/>
      <w:bookmarkStart w:id="6230" w:name="_Toc36843783"/>
      <w:bookmarkStart w:id="6231" w:name="_Toc29321484"/>
      <w:r>
        <w:t>–</w:t>
      </w:r>
      <w:r>
        <w:tab/>
      </w:r>
      <w:r>
        <w:rPr>
          <w:i/>
        </w:rPr>
        <w:t>RNTI-Value</w:t>
      </w:r>
      <w:bookmarkEnd w:id="6226"/>
      <w:bookmarkEnd w:id="6227"/>
      <w:bookmarkEnd w:id="6228"/>
      <w:bookmarkEnd w:id="6229"/>
      <w:bookmarkEnd w:id="6230"/>
      <w:bookmarkEnd w:id="6231"/>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Heading4"/>
        <w:rPr>
          <w:rFonts w:eastAsia="MS Mincho"/>
        </w:rPr>
      </w:pPr>
      <w:bookmarkStart w:id="6232" w:name="_Toc37068073"/>
      <w:bookmarkStart w:id="6233" w:name="_Toc36836807"/>
      <w:bookmarkStart w:id="6234" w:name="_Toc20426089"/>
      <w:bookmarkStart w:id="6235" w:name="_Toc36757266"/>
      <w:bookmarkStart w:id="6236" w:name="_Toc36843784"/>
      <w:bookmarkStart w:id="6237" w:name="_Toc29321485"/>
      <w:r>
        <w:rPr>
          <w:rFonts w:eastAsia="MS Mincho"/>
        </w:rPr>
        <w:t>–</w:t>
      </w:r>
      <w:r>
        <w:rPr>
          <w:rFonts w:eastAsia="MS Mincho"/>
        </w:rPr>
        <w:tab/>
      </w:r>
      <w:r>
        <w:rPr>
          <w:rFonts w:eastAsia="MS Mincho"/>
          <w:i/>
        </w:rPr>
        <w:t>RSRP-Range</w:t>
      </w:r>
      <w:bookmarkEnd w:id="6232"/>
      <w:bookmarkEnd w:id="6233"/>
      <w:bookmarkEnd w:id="6234"/>
      <w:bookmarkEnd w:id="6235"/>
      <w:bookmarkEnd w:id="6236"/>
      <w:bookmarkEnd w:id="6237"/>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Heading4"/>
        <w:rPr>
          <w:rFonts w:eastAsia="MS Mincho"/>
        </w:rPr>
      </w:pPr>
      <w:bookmarkStart w:id="6238" w:name="_Toc37068074"/>
      <w:bookmarkStart w:id="6239" w:name="_Toc36843785"/>
      <w:bookmarkStart w:id="6240" w:name="_Toc36836808"/>
      <w:bookmarkStart w:id="6241" w:name="_Toc36757267"/>
      <w:bookmarkStart w:id="6242" w:name="_Toc29321486"/>
      <w:bookmarkStart w:id="6243" w:name="_Toc20426090"/>
      <w:r>
        <w:rPr>
          <w:rFonts w:eastAsia="MS Mincho"/>
        </w:rPr>
        <w:t>–</w:t>
      </w:r>
      <w:r>
        <w:rPr>
          <w:rFonts w:eastAsia="MS Mincho"/>
        </w:rPr>
        <w:tab/>
      </w:r>
      <w:r>
        <w:rPr>
          <w:rFonts w:eastAsia="MS Mincho"/>
          <w:i/>
        </w:rPr>
        <w:t>RSRQ-Range</w:t>
      </w:r>
      <w:bookmarkEnd w:id="6238"/>
      <w:bookmarkEnd w:id="6239"/>
      <w:bookmarkEnd w:id="6240"/>
      <w:bookmarkEnd w:id="6241"/>
      <w:bookmarkEnd w:id="6242"/>
      <w:bookmarkEnd w:id="6243"/>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Heading4"/>
        <w:rPr>
          <w:i/>
        </w:rPr>
      </w:pPr>
      <w:bookmarkStart w:id="6244" w:name="_Toc37068075"/>
      <w:bookmarkStart w:id="6245" w:name="_Toc36843786"/>
      <w:bookmarkStart w:id="6246" w:name="_Toc36836809"/>
      <w:bookmarkStart w:id="6247" w:name="_Toc36757268"/>
      <w:bookmarkStart w:id="6248" w:name="_Toc29321487"/>
      <w:bookmarkStart w:id="6249" w:name="_Toc20426091"/>
      <w:r>
        <w:t>–</w:t>
      </w:r>
      <w:r>
        <w:tab/>
      </w:r>
      <w:r>
        <w:rPr>
          <w:i/>
        </w:rPr>
        <w:t>SCellIndex</w:t>
      </w:r>
      <w:bookmarkEnd w:id="6244"/>
      <w:bookmarkEnd w:id="6245"/>
      <w:bookmarkEnd w:id="6246"/>
      <w:bookmarkEnd w:id="6247"/>
      <w:bookmarkEnd w:id="6248"/>
      <w:bookmarkEnd w:id="6249"/>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Heading4"/>
        <w:rPr>
          <w:rFonts w:eastAsia="SimSun"/>
        </w:rPr>
      </w:pPr>
      <w:bookmarkStart w:id="6250" w:name="_Toc36757269"/>
      <w:bookmarkStart w:id="6251" w:name="_Toc36843787"/>
      <w:bookmarkStart w:id="6252" w:name="_Toc36836810"/>
      <w:bookmarkStart w:id="6253" w:name="_Toc37068076"/>
      <w:bookmarkStart w:id="6254" w:name="_Toc29321488"/>
      <w:bookmarkStart w:id="6255" w:name="_Toc20426092"/>
      <w:r>
        <w:rPr>
          <w:rFonts w:eastAsia="SimSun"/>
        </w:rPr>
        <w:t>–</w:t>
      </w:r>
      <w:r>
        <w:rPr>
          <w:rFonts w:eastAsia="SimSun"/>
        </w:rPr>
        <w:tab/>
      </w:r>
      <w:r>
        <w:rPr>
          <w:rFonts w:eastAsia="SimSun"/>
          <w:i/>
        </w:rPr>
        <w:t>SchedulingRequestConfig</w:t>
      </w:r>
      <w:bookmarkEnd w:id="6250"/>
      <w:bookmarkEnd w:id="6251"/>
      <w:bookmarkEnd w:id="6252"/>
      <w:bookmarkEnd w:id="6253"/>
      <w:bookmarkEnd w:id="6254"/>
      <w:bookmarkEnd w:id="6255"/>
    </w:p>
    <w:p w14:paraId="06F3CFD5" w14:textId="77777777" w:rsidR="00E16A54" w:rsidRDefault="00AE2C98">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SimSun"/>
                <w:szCs w:val="22"/>
              </w:rPr>
            </w:pPr>
            <w:r>
              <w:rPr>
                <w:rFonts w:eastAsia="SimSun"/>
                <w:i/>
                <w:szCs w:val="22"/>
              </w:rPr>
              <w:t>SchedulingRequestConfig</w:t>
            </w:r>
            <w:r>
              <w:rPr>
                <w:rFonts w:eastAsia="SimSun"/>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Heading4"/>
        <w:rPr>
          <w:rFonts w:eastAsia="SimSun"/>
        </w:rPr>
      </w:pPr>
      <w:bookmarkStart w:id="6256" w:name="_Toc20426093"/>
      <w:bookmarkStart w:id="6257" w:name="_Toc29321489"/>
      <w:bookmarkStart w:id="6258" w:name="_Toc36757270"/>
      <w:bookmarkStart w:id="6259" w:name="_Toc36836811"/>
      <w:bookmarkStart w:id="6260" w:name="_Toc36843788"/>
      <w:bookmarkStart w:id="6261" w:name="_Toc37068077"/>
      <w:r>
        <w:rPr>
          <w:rFonts w:eastAsia="SimSun"/>
        </w:rPr>
        <w:t>–</w:t>
      </w:r>
      <w:r>
        <w:rPr>
          <w:rFonts w:eastAsia="SimSun"/>
        </w:rPr>
        <w:tab/>
      </w:r>
      <w:r>
        <w:rPr>
          <w:rFonts w:eastAsia="SimSun"/>
          <w:i/>
        </w:rPr>
        <w:t>SchedulingRequestId</w:t>
      </w:r>
      <w:bookmarkEnd w:id="6256"/>
      <w:bookmarkEnd w:id="6257"/>
      <w:bookmarkEnd w:id="6258"/>
      <w:bookmarkEnd w:id="6259"/>
      <w:bookmarkEnd w:id="6260"/>
      <w:bookmarkEnd w:id="6261"/>
    </w:p>
    <w:p w14:paraId="1F984E23" w14:textId="77777777" w:rsidR="00E16A54" w:rsidRDefault="00AE2C98">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FA6AA9" w14:textId="77777777" w:rsidR="00E16A54" w:rsidRDefault="00AE2C98">
      <w:pPr>
        <w:pStyle w:val="TH"/>
        <w:rPr>
          <w:rFonts w:eastAsia="SimSun"/>
        </w:rPr>
      </w:pPr>
      <w:r>
        <w:rPr>
          <w:rFonts w:eastAsia="SimSun"/>
          <w:i/>
        </w:rPr>
        <w:t>SchedulingRequestId</w:t>
      </w:r>
      <w:r>
        <w:rPr>
          <w:rFonts w:eastAsia="SimSun"/>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Heading4"/>
        <w:rPr>
          <w:rFonts w:eastAsia="SimSun"/>
        </w:rPr>
      </w:pPr>
      <w:bookmarkStart w:id="6262" w:name="_Toc37068078"/>
      <w:bookmarkStart w:id="6263" w:name="_Toc36843789"/>
      <w:bookmarkStart w:id="6264" w:name="_Toc36836812"/>
      <w:bookmarkStart w:id="6265" w:name="_Toc36757271"/>
      <w:bookmarkStart w:id="6266" w:name="_Toc29321490"/>
      <w:bookmarkStart w:id="6267" w:name="_Toc20426094"/>
      <w:r>
        <w:rPr>
          <w:rFonts w:eastAsia="SimSun"/>
        </w:rPr>
        <w:t>–</w:t>
      </w:r>
      <w:r>
        <w:rPr>
          <w:rFonts w:eastAsia="SimSun"/>
        </w:rPr>
        <w:tab/>
      </w:r>
      <w:r>
        <w:rPr>
          <w:rFonts w:eastAsia="SimSun"/>
          <w:i/>
        </w:rPr>
        <w:t>SchedulingRequestResourceConfig</w:t>
      </w:r>
      <w:bookmarkEnd w:id="6262"/>
      <w:bookmarkEnd w:id="6263"/>
      <w:bookmarkEnd w:id="6264"/>
      <w:bookmarkEnd w:id="6265"/>
      <w:bookmarkEnd w:id="6266"/>
      <w:bookmarkEnd w:id="6267"/>
    </w:p>
    <w:p w14:paraId="6771E75E" w14:textId="77777777" w:rsidR="00E16A54" w:rsidRDefault="00AE2C98">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SimSun"/>
        </w:rPr>
      </w:pPr>
      <w:r>
        <w:rPr>
          <w:rFonts w:eastAsia="SimSun"/>
          <w:i/>
        </w:rPr>
        <w:t>SchedulingRequestResourceConfig</w:t>
      </w:r>
      <w:r>
        <w:rPr>
          <w:rFonts w:eastAsia="SimSun"/>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6268" w:author="Ericsson_109b-e_1" w:date="2020-05-04T06:03:00Z">
            <w:rPr/>
          </w:rPrChange>
        </w:rPr>
      </w:pPr>
      <w:r>
        <w:t xml:space="preserve">        </w:t>
      </w:r>
      <w:r>
        <w:rPr>
          <w:lang w:val="sv-SE"/>
          <w:rPrChange w:id="6269" w:author="Ericsson_109b-e_1" w:date="2020-05-04T06:03:00Z">
            <w:rPr/>
          </w:rPrChange>
        </w:rPr>
        <w:t>sl2                                     INTEGER (0..1),</w:t>
      </w:r>
    </w:p>
    <w:p w14:paraId="443E38ED" w14:textId="77777777" w:rsidR="00E16A54" w:rsidRPr="00E16A54" w:rsidRDefault="00AE2C98">
      <w:pPr>
        <w:pStyle w:val="PL"/>
        <w:rPr>
          <w:lang w:val="sv-SE"/>
          <w:rPrChange w:id="6270" w:author="Ericsson_109b-e_1" w:date="2020-05-04T06:03:00Z">
            <w:rPr/>
          </w:rPrChange>
        </w:rPr>
      </w:pPr>
      <w:r>
        <w:rPr>
          <w:lang w:val="sv-SE"/>
          <w:rPrChange w:id="6271" w:author="Ericsson_109b-e_1" w:date="2020-05-04T06:03:00Z">
            <w:rPr/>
          </w:rPrChange>
        </w:rPr>
        <w:t xml:space="preserve">        sl4                                     INTEGER (0..3),</w:t>
      </w:r>
    </w:p>
    <w:p w14:paraId="221AC78C" w14:textId="77777777" w:rsidR="00E16A54" w:rsidRPr="00E16A54" w:rsidRDefault="00AE2C98">
      <w:pPr>
        <w:pStyle w:val="PL"/>
        <w:rPr>
          <w:lang w:val="sv-SE"/>
          <w:rPrChange w:id="6272" w:author="Ericsson_109b-e_1" w:date="2020-05-04T06:03:00Z">
            <w:rPr/>
          </w:rPrChange>
        </w:rPr>
      </w:pPr>
      <w:r>
        <w:rPr>
          <w:lang w:val="sv-SE"/>
          <w:rPrChange w:id="6273" w:author="Ericsson_109b-e_1" w:date="2020-05-04T06:03:00Z">
            <w:rPr/>
          </w:rPrChange>
        </w:rPr>
        <w:t xml:space="preserve">        sl5                                     INTEGER (0..4),</w:t>
      </w:r>
    </w:p>
    <w:p w14:paraId="7866191A" w14:textId="77777777" w:rsidR="00E16A54" w:rsidRPr="00E16A54" w:rsidRDefault="00AE2C98">
      <w:pPr>
        <w:pStyle w:val="PL"/>
        <w:rPr>
          <w:lang w:val="sv-SE"/>
          <w:rPrChange w:id="6274" w:author="Ericsson_109b-e_1" w:date="2020-05-04T06:03:00Z">
            <w:rPr/>
          </w:rPrChange>
        </w:rPr>
      </w:pPr>
      <w:r>
        <w:rPr>
          <w:lang w:val="sv-SE"/>
          <w:rPrChange w:id="6275" w:author="Ericsson_109b-e_1" w:date="2020-05-04T06:03:00Z">
            <w:rPr/>
          </w:rPrChange>
        </w:rPr>
        <w:t xml:space="preserve">        sl8                                     INTEGER (0..7),</w:t>
      </w:r>
    </w:p>
    <w:p w14:paraId="7FDDF314" w14:textId="77777777" w:rsidR="00E16A54" w:rsidRPr="00E16A54" w:rsidRDefault="00AE2C98">
      <w:pPr>
        <w:pStyle w:val="PL"/>
        <w:rPr>
          <w:lang w:val="sv-SE"/>
          <w:rPrChange w:id="6276" w:author="Ericsson_109b-e_1" w:date="2020-05-04T06:03:00Z">
            <w:rPr/>
          </w:rPrChange>
        </w:rPr>
      </w:pPr>
      <w:r>
        <w:rPr>
          <w:lang w:val="sv-SE"/>
          <w:rPrChange w:id="6277" w:author="Ericsson_109b-e_1" w:date="2020-05-04T06:03:00Z">
            <w:rPr/>
          </w:rPrChange>
        </w:rPr>
        <w:t xml:space="preserve">        sl10                                    INTEGER (0..9),</w:t>
      </w:r>
    </w:p>
    <w:p w14:paraId="00C33131" w14:textId="77777777" w:rsidR="00E16A54" w:rsidRPr="00E16A54" w:rsidRDefault="00AE2C98">
      <w:pPr>
        <w:pStyle w:val="PL"/>
        <w:rPr>
          <w:lang w:val="sv-SE"/>
          <w:rPrChange w:id="6278" w:author="Ericsson_109b-e_1" w:date="2020-05-04T06:03:00Z">
            <w:rPr/>
          </w:rPrChange>
        </w:rPr>
      </w:pPr>
      <w:r>
        <w:rPr>
          <w:lang w:val="sv-SE"/>
          <w:rPrChange w:id="6279" w:author="Ericsson_109b-e_1" w:date="2020-05-04T06:03:00Z">
            <w:rPr/>
          </w:rPrChange>
        </w:rPr>
        <w:t xml:space="preserve">        sl16                                    INTEGER (0..15),</w:t>
      </w:r>
    </w:p>
    <w:p w14:paraId="5B42E011" w14:textId="77777777" w:rsidR="00E16A54" w:rsidRPr="00E16A54" w:rsidRDefault="00AE2C98">
      <w:pPr>
        <w:pStyle w:val="PL"/>
        <w:rPr>
          <w:lang w:val="sv-SE"/>
          <w:rPrChange w:id="6280" w:author="Ericsson_109b-e_1" w:date="2020-05-04T06:03:00Z">
            <w:rPr/>
          </w:rPrChange>
        </w:rPr>
      </w:pPr>
      <w:r>
        <w:rPr>
          <w:lang w:val="sv-SE"/>
          <w:rPrChange w:id="6281" w:author="Ericsson_109b-e_1" w:date="2020-05-04T06:03:00Z">
            <w:rPr/>
          </w:rPrChange>
        </w:rPr>
        <w:t xml:space="preserve">        sl20                                    INTEGER (0..19),</w:t>
      </w:r>
    </w:p>
    <w:p w14:paraId="2F9AE004" w14:textId="77777777" w:rsidR="00E16A54" w:rsidRPr="00E16A54" w:rsidRDefault="00AE2C98">
      <w:pPr>
        <w:pStyle w:val="PL"/>
        <w:rPr>
          <w:lang w:val="sv-SE"/>
          <w:rPrChange w:id="6282" w:author="Ericsson_109b-e_1" w:date="2020-05-04T06:03:00Z">
            <w:rPr/>
          </w:rPrChange>
        </w:rPr>
      </w:pPr>
      <w:r>
        <w:rPr>
          <w:lang w:val="sv-SE"/>
          <w:rPrChange w:id="6283" w:author="Ericsson_109b-e_1" w:date="2020-05-04T06:03:00Z">
            <w:rPr/>
          </w:rPrChange>
        </w:rPr>
        <w:t xml:space="preserve">        sl40                                    INTEGER (0..39),</w:t>
      </w:r>
    </w:p>
    <w:p w14:paraId="6390D7B6" w14:textId="77777777" w:rsidR="00E16A54" w:rsidRPr="00E16A54" w:rsidRDefault="00AE2C98">
      <w:pPr>
        <w:pStyle w:val="PL"/>
        <w:rPr>
          <w:lang w:val="sv-SE"/>
          <w:rPrChange w:id="6284" w:author="Ericsson_109b-e_1" w:date="2020-05-04T06:03:00Z">
            <w:rPr/>
          </w:rPrChange>
        </w:rPr>
      </w:pPr>
      <w:r>
        <w:rPr>
          <w:lang w:val="sv-SE"/>
          <w:rPrChange w:id="6285" w:author="Ericsson_109b-e_1" w:date="2020-05-04T06:03:00Z">
            <w:rPr/>
          </w:rPrChange>
        </w:rPr>
        <w:t xml:space="preserve">        sl80                                    INTEGER (0..79),</w:t>
      </w:r>
    </w:p>
    <w:p w14:paraId="46B04E4A" w14:textId="77777777" w:rsidR="00E16A54" w:rsidRPr="00E16A54" w:rsidRDefault="00AE2C98">
      <w:pPr>
        <w:pStyle w:val="PL"/>
        <w:rPr>
          <w:lang w:val="sv-SE"/>
          <w:rPrChange w:id="6286" w:author="Ericsson_109b-e_1" w:date="2020-05-04T06:03:00Z">
            <w:rPr/>
          </w:rPrChange>
        </w:rPr>
      </w:pPr>
      <w:r>
        <w:rPr>
          <w:lang w:val="sv-SE"/>
          <w:rPrChange w:id="6287" w:author="Ericsson_109b-e_1" w:date="2020-05-04T06:03:00Z">
            <w:rPr/>
          </w:rPrChange>
        </w:rPr>
        <w:t xml:space="preserve">        sl160                                   INTEGER (0..159),</w:t>
      </w:r>
    </w:p>
    <w:p w14:paraId="74B8394F" w14:textId="77777777" w:rsidR="00E16A54" w:rsidRPr="00E16A54" w:rsidRDefault="00AE2C98">
      <w:pPr>
        <w:pStyle w:val="PL"/>
        <w:rPr>
          <w:lang w:val="sv-SE"/>
          <w:rPrChange w:id="6288" w:author="Ericsson_109b-e_1" w:date="2020-05-04T06:03:00Z">
            <w:rPr/>
          </w:rPrChange>
        </w:rPr>
      </w:pPr>
      <w:r>
        <w:rPr>
          <w:lang w:val="sv-SE"/>
          <w:rPrChange w:id="6289" w:author="Ericsson_109b-e_1" w:date="2020-05-04T06:03:00Z">
            <w:rPr/>
          </w:rPrChange>
        </w:rPr>
        <w:t xml:space="preserve">        sl320                                   INTEGER (0..319),</w:t>
      </w:r>
    </w:p>
    <w:p w14:paraId="5A7B7007" w14:textId="77777777" w:rsidR="00E16A54" w:rsidRPr="00E16A54" w:rsidRDefault="00AE2C98">
      <w:pPr>
        <w:pStyle w:val="PL"/>
        <w:rPr>
          <w:lang w:val="sv-SE"/>
          <w:rPrChange w:id="6290" w:author="Ericsson_109b-e_1" w:date="2020-05-04T06:03:00Z">
            <w:rPr/>
          </w:rPrChange>
        </w:rPr>
      </w:pPr>
      <w:r>
        <w:rPr>
          <w:lang w:val="sv-SE"/>
          <w:rPrChange w:id="6291" w:author="Ericsson_109b-e_1" w:date="2020-05-04T06:03:00Z">
            <w:rPr/>
          </w:rPrChange>
        </w:rPr>
        <w:t xml:space="preserve">        sl640                                   INTEGER (0..639)</w:t>
      </w:r>
    </w:p>
    <w:p w14:paraId="4C859EC6" w14:textId="77777777" w:rsidR="00E16A54" w:rsidRDefault="00AE2C98">
      <w:pPr>
        <w:pStyle w:val="PL"/>
      </w:pPr>
      <w:r>
        <w:rPr>
          <w:lang w:val="sv-SE"/>
          <w:rPrChange w:id="6292"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Heading4"/>
      </w:pPr>
      <w:bookmarkStart w:id="6293" w:name="_Toc20426095"/>
      <w:bookmarkStart w:id="6294" w:name="_Toc29321491"/>
      <w:bookmarkStart w:id="6295" w:name="_Toc36836813"/>
      <w:bookmarkStart w:id="6296" w:name="_Toc36843790"/>
      <w:bookmarkStart w:id="6297" w:name="_Toc36757272"/>
      <w:bookmarkStart w:id="6298" w:name="_Toc37068079"/>
      <w:r>
        <w:t>–</w:t>
      </w:r>
      <w:r>
        <w:tab/>
      </w:r>
      <w:r>
        <w:rPr>
          <w:i/>
        </w:rPr>
        <w:t>SchedulingRequestResourceId</w:t>
      </w:r>
      <w:bookmarkEnd w:id="6293"/>
      <w:bookmarkEnd w:id="6294"/>
      <w:bookmarkEnd w:id="6295"/>
      <w:bookmarkEnd w:id="6296"/>
      <w:bookmarkEnd w:id="6297"/>
      <w:bookmarkEnd w:id="6298"/>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Heading4"/>
        <w:rPr>
          <w:rFonts w:eastAsia="SimSun"/>
        </w:rPr>
      </w:pPr>
      <w:bookmarkStart w:id="6299" w:name="_Toc29321492"/>
      <w:bookmarkStart w:id="6300" w:name="_Toc36843791"/>
      <w:bookmarkStart w:id="6301" w:name="_Toc37068080"/>
      <w:bookmarkStart w:id="6302" w:name="_Toc36836814"/>
      <w:bookmarkStart w:id="6303" w:name="_Toc36757273"/>
      <w:bookmarkStart w:id="6304" w:name="_Toc20426096"/>
      <w:r>
        <w:rPr>
          <w:rFonts w:eastAsia="SimSun"/>
        </w:rPr>
        <w:t>–</w:t>
      </w:r>
      <w:r>
        <w:rPr>
          <w:rFonts w:eastAsia="SimSun"/>
        </w:rPr>
        <w:tab/>
      </w:r>
      <w:r>
        <w:rPr>
          <w:rFonts w:eastAsia="SimSun"/>
          <w:i/>
        </w:rPr>
        <w:t>ScramblingId</w:t>
      </w:r>
      <w:bookmarkEnd w:id="6299"/>
      <w:bookmarkEnd w:id="6300"/>
      <w:bookmarkEnd w:id="6301"/>
      <w:bookmarkEnd w:id="6302"/>
      <w:bookmarkEnd w:id="6303"/>
      <w:bookmarkEnd w:id="6304"/>
    </w:p>
    <w:p w14:paraId="2BC2CF5C" w14:textId="77777777" w:rsidR="00E16A54" w:rsidRDefault="00AE2C98">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6B99B7B0" w14:textId="77777777" w:rsidR="00E16A54" w:rsidRDefault="00AE2C98">
      <w:pPr>
        <w:pStyle w:val="TH"/>
        <w:rPr>
          <w:rFonts w:eastAsia="SimSun"/>
        </w:rPr>
      </w:pPr>
      <w:r>
        <w:rPr>
          <w:rFonts w:eastAsia="SimSun"/>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SimSun"/>
        </w:rPr>
      </w:pPr>
      <w:r>
        <w:t>-- ASN1STOP</w:t>
      </w:r>
    </w:p>
    <w:p w14:paraId="15DB95A4" w14:textId="77777777" w:rsidR="00E16A54" w:rsidRDefault="00E16A54"/>
    <w:p w14:paraId="24086F8C" w14:textId="77777777" w:rsidR="00E16A54" w:rsidRDefault="00AE2C98">
      <w:pPr>
        <w:pStyle w:val="Heading4"/>
      </w:pPr>
      <w:bookmarkStart w:id="6305" w:name="_Toc36757274"/>
      <w:bookmarkStart w:id="6306" w:name="_Toc37068081"/>
      <w:bookmarkStart w:id="6307" w:name="_Toc36843792"/>
      <w:bookmarkStart w:id="6308" w:name="_Toc36836815"/>
      <w:bookmarkStart w:id="6309" w:name="_Toc29321493"/>
      <w:bookmarkStart w:id="6310" w:name="_Toc20426097"/>
      <w:r>
        <w:t>–</w:t>
      </w:r>
      <w:r>
        <w:tab/>
      </w:r>
      <w:r>
        <w:rPr>
          <w:i/>
        </w:rPr>
        <w:t>SCS-SpecificCarrier</w:t>
      </w:r>
      <w:bookmarkEnd w:id="6305"/>
      <w:bookmarkEnd w:id="6306"/>
      <w:bookmarkEnd w:id="6307"/>
      <w:bookmarkEnd w:id="6308"/>
      <w:bookmarkEnd w:id="6309"/>
      <w:bookmarkEnd w:id="6310"/>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Heading4"/>
        <w:rPr>
          <w:rFonts w:eastAsia="SimSun"/>
        </w:rPr>
      </w:pPr>
      <w:bookmarkStart w:id="6311" w:name="_Toc29321494"/>
      <w:bookmarkStart w:id="6312" w:name="_Toc20426098"/>
      <w:bookmarkStart w:id="6313" w:name="_Toc36757275"/>
      <w:bookmarkStart w:id="6314" w:name="_Toc36836816"/>
      <w:bookmarkStart w:id="6315" w:name="_Toc36843793"/>
      <w:bookmarkStart w:id="6316" w:name="_Toc37068082"/>
      <w:r>
        <w:rPr>
          <w:rFonts w:eastAsia="SimSun"/>
        </w:rPr>
        <w:t>–</w:t>
      </w:r>
      <w:r>
        <w:rPr>
          <w:rFonts w:eastAsia="SimSun"/>
        </w:rPr>
        <w:tab/>
      </w:r>
      <w:r>
        <w:rPr>
          <w:rFonts w:eastAsia="SimSun"/>
          <w:i/>
        </w:rPr>
        <w:t>SDAP-Config</w:t>
      </w:r>
      <w:bookmarkEnd w:id="6311"/>
      <w:bookmarkEnd w:id="6312"/>
      <w:bookmarkEnd w:id="6313"/>
      <w:bookmarkEnd w:id="6314"/>
      <w:bookmarkEnd w:id="6315"/>
      <w:bookmarkEnd w:id="6316"/>
    </w:p>
    <w:p w14:paraId="66FB5C1E" w14:textId="77777777" w:rsidR="00E16A54" w:rsidRDefault="00AE2C98">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SimSun"/>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6317" w:author="Ericsson_109b-e_1" w:date="2020-05-04T06:03:00Z">
            <w:rPr/>
          </w:rPrChange>
        </w:rPr>
      </w:pPr>
      <w:r>
        <w:t xml:space="preserve">    </w:t>
      </w:r>
      <w:r>
        <w:rPr>
          <w:lang w:val="sv-SE"/>
          <w:rPrChange w:id="6318" w:author="Ericsson_109b-e_1" w:date="2020-05-04T06:03:00Z">
            <w:rPr/>
          </w:rPrChange>
        </w:rPr>
        <w:t>...</w:t>
      </w:r>
    </w:p>
    <w:p w14:paraId="4B216AB1" w14:textId="77777777" w:rsidR="00E16A54" w:rsidRPr="00E16A54" w:rsidRDefault="00AE2C98">
      <w:pPr>
        <w:pStyle w:val="PL"/>
        <w:rPr>
          <w:lang w:val="sv-SE"/>
          <w:rPrChange w:id="6319" w:author="Ericsson_109b-e_1" w:date="2020-05-04T06:03:00Z">
            <w:rPr/>
          </w:rPrChange>
        </w:rPr>
      </w:pPr>
      <w:r>
        <w:rPr>
          <w:lang w:val="sv-SE"/>
          <w:rPrChange w:id="6320" w:author="Ericsson_109b-e_1" w:date="2020-05-04T06:03:00Z">
            <w:rPr/>
          </w:rPrChange>
        </w:rPr>
        <w:t>}</w:t>
      </w:r>
    </w:p>
    <w:p w14:paraId="5C06E356" w14:textId="77777777" w:rsidR="00E16A54" w:rsidRPr="00E16A54" w:rsidRDefault="00E16A54">
      <w:pPr>
        <w:pStyle w:val="PL"/>
        <w:rPr>
          <w:lang w:val="sv-SE"/>
          <w:rPrChange w:id="6321" w:author="Ericsson_109b-e_1" w:date="2020-05-04T06:03:00Z">
            <w:rPr/>
          </w:rPrChange>
        </w:rPr>
      </w:pPr>
    </w:p>
    <w:p w14:paraId="0F4C4EAF" w14:textId="77777777" w:rsidR="00E16A54" w:rsidRPr="00E16A54" w:rsidRDefault="00AE2C98">
      <w:pPr>
        <w:pStyle w:val="PL"/>
        <w:rPr>
          <w:lang w:val="sv-SE"/>
          <w:rPrChange w:id="6322" w:author="Ericsson_109b-e_1" w:date="2020-05-04T06:03:00Z">
            <w:rPr/>
          </w:rPrChange>
        </w:rPr>
      </w:pPr>
      <w:r>
        <w:rPr>
          <w:lang w:val="sv-SE"/>
          <w:rPrChange w:id="6323" w:author="Ericsson_109b-e_1" w:date="2020-05-04T06:03:00Z">
            <w:rPr/>
          </w:rPrChange>
        </w:rPr>
        <w:t>QFI ::=                             INTEGER (0..maxQFI)</w:t>
      </w:r>
    </w:p>
    <w:p w14:paraId="7D734D63" w14:textId="77777777" w:rsidR="00E16A54" w:rsidRPr="00E16A54" w:rsidRDefault="00E16A54">
      <w:pPr>
        <w:pStyle w:val="PL"/>
        <w:rPr>
          <w:lang w:val="sv-SE"/>
          <w:rPrChange w:id="6324" w:author="Ericsson_109b-e_1" w:date="2020-05-04T06:03:00Z">
            <w:rPr/>
          </w:rPrChange>
        </w:rPr>
      </w:pPr>
    </w:p>
    <w:p w14:paraId="4B6CC98C" w14:textId="77777777" w:rsidR="00E16A54" w:rsidRPr="00E16A54" w:rsidRDefault="00AE2C98">
      <w:pPr>
        <w:pStyle w:val="PL"/>
        <w:rPr>
          <w:lang w:val="sv-SE"/>
          <w:rPrChange w:id="6325" w:author="Ericsson_109b-e_1" w:date="2020-05-04T06:03:00Z">
            <w:rPr/>
          </w:rPrChange>
        </w:rPr>
      </w:pPr>
      <w:r>
        <w:rPr>
          <w:lang w:val="sv-SE"/>
          <w:rPrChange w:id="6326" w:author="Ericsson_109b-e_1" w:date="2020-05-04T06:03:00Z">
            <w:rPr/>
          </w:rPrChange>
        </w:rPr>
        <w:t>PDU-SessionID ::=                   INTEGER (0..255)</w:t>
      </w:r>
    </w:p>
    <w:p w14:paraId="277CDFFF" w14:textId="77777777" w:rsidR="00E16A54" w:rsidRPr="00E16A54" w:rsidRDefault="00E16A54">
      <w:pPr>
        <w:pStyle w:val="PL"/>
        <w:rPr>
          <w:lang w:val="sv-SE"/>
          <w:rPrChange w:id="6327"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Heading4"/>
      </w:pPr>
      <w:bookmarkStart w:id="6328" w:name="_Toc20426099"/>
      <w:bookmarkStart w:id="6329" w:name="_Toc29321495"/>
      <w:bookmarkStart w:id="6330" w:name="_Toc36757276"/>
      <w:bookmarkStart w:id="6331" w:name="_Toc36836817"/>
      <w:bookmarkStart w:id="6332" w:name="_Toc36843794"/>
      <w:bookmarkStart w:id="6333" w:name="_Toc37068083"/>
      <w:r>
        <w:t>–</w:t>
      </w:r>
      <w:r>
        <w:tab/>
      </w:r>
      <w:r>
        <w:rPr>
          <w:i/>
        </w:rPr>
        <w:t>SearchSpace</w:t>
      </w:r>
      <w:bookmarkEnd w:id="6328"/>
      <w:bookmarkEnd w:id="6329"/>
      <w:bookmarkEnd w:id="6330"/>
      <w:bookmarkEnd w:id="6331"/>
      <w:bookmarkEnd w:id="6332"/>
      <w:bookmarkEnd w:id="6333"/>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6334" w:author="Ericsson_109b-e_1" w:date="2020-05-04T06:03:00Z">
            <w:rPr/>
          </w:rPrChange>
        </w:rPr>
      </w:pPr>
      <w:r>
        <w:t xml:space="preserve">    </w:t>
      </w:r>
      <w:r>
        <w:rPr>
          <w:lang w:val="sv-SE"/>
          <w:rPrChange w:id="6335" w:author="Ericsson_109b-e_1" w:date="2020-05-04T06:03:00Z">
            <w:rPr/>
          </w:rPrChange>
        </w:rPr>
        <w:t>monitoringSlotPeriodicityAndOffset      CHOICE {</w:t>
      </w:r>
    </w:p>
    <w:p w14:paraId="0DC58BDE" w14:textId="77777777" w:rsidR="00E16A54" w:rsidRPr="00E16A54" w:rsidRDefault="00AE2C98">
      <w:pPr>
        <w:pStyle w:val="PL"/>
        <w:rPr>
          <w:lang w:val="sv-SE"/>
          <w:rPrChange w:id="6336" w:author="Ericsson_109b-e_1" w:date="2020-05-04T06:03:00Z">
            <w:rPr/>
          </w:rPrChange>
        </w:rPr>
      </w:pPr>
      <w:r>
        <w:rPr>
          <w:lang w:val="sv-SE"/>
          <w:rPrChange w:id="6337" w:author="Ericsson_109b-e_1" w:date="2020-05-04T06:03:00Z">
            <w:rPr/>
          </w:rPrChange>
        </w:rPr>
        <w:t xml:space="preserve">        sl1                                     NULL,</w:t>
      </w:r>
    </w:p>
    <w:p w14:paraId="6E93789F" w14:textId="77777777" w:rsidR="00E16A54" w:rsidRPr="00E16A54" w:rsidRDefault="00AE2C98">
      <w:pPr>
        <w:pStyle w:val="PL"/>
        <w:rPr>
          <w:lang w:val="sv-SE"/>
          <w:rPrChange w:id="6338" w:author="Ericsson_109b-e_1" w:date="2020-05-04T06:03:00Z">
            <w:rPr/>
          </w:rPrChange>
        </w:rPr>
      </w:pPr>
      <w:r>
        <w:rPr>
          <w:lang w:val="sv-SE"/>
          <w:rPrChange w:id="6339" w:author="Ericsson_109b-e_1" w:date="2020-05-04T06:03:00Z">
            <w:rPr/>
          </w:rPrChange>
        </w:rPr>
        <w:t xml:space="preserve">        sl2                                     INTEGER (0..1),</w:t>
      </w:r>
    </w:p>
    <w:p w14:paraId="2A8755B6" w14:textId="77777777" w:rsidR="00E16A54" w:rsidRPr="00E16A54" w:rsidRDefault="00AE2C98">
      <w:pPr>
        <w:pStyle w:val="PL"/>
        <w:rPr>
          <w:lang w:val="sv-SE"/>
          <w:rPrChange w:id="6340" w:author="Ericsson_109b-e_1" w:date="2020-05-04T06:03:00Z">
            <w:rPr/>
          </w:rPrChange>
        </w:rPr>
      </w:pPr>
      <w:r>
        <w:rPr>
          <w:lang w:val="sv-SE"/>
          <w:rPrChange w:id="6341" w:author="Ericsson_109b-e_1" w:date="2020-05-04T06:03:00Z">
            <w:rPr/>
          </w:rPrChange>
        </w:rPr>
        <w:t xml:space="preserve">        sl4                                     INTEGER (0..3),</w:t>
      </w:r>
    </w:p>
    <w:p w14:paraId="24EFFAF7" w14:textId="77777777" w:rsidR="00E16A54" w:rsidRPr="00E16A54" w:rsidRDefault="00AE2C98">
      <w:pPr>
        <w:pStyle w:val="PL"/>
        <w:rPr>
          <w:lang w:val="sv-SE"/>
          <w:rPrChange w:id="6342" w:author="Ericsson_109b-e_1" w:date="2020-05-04T06:03:00Z">
            <w:rPr/>
          </w:rPrChange>
        </w:rPr>
      </w:pPr>
      <w:r>
        <w:rPr>
          <w:lang w:val="sv-SE"/>
          <w:rPrChange w:id="6343" w:author="Ericsson_109b-e_1" w:date="2020-05-04T06:03:00Z">
            <w:rPr/>
          </w:rPrChange>
        </w:rPr>
        <w:t xml:space="preserve">        sl5                                     INTEGER (0..4),</w:t>
      </w:r>
    </w:p>
    <w:p w14:paraId="257B9306" w14:textId="77777777" w:rsidR="00E16A54" w:rsidRPr="00E16A54" w:rsidRDefault="00AE2C98">
      <w:pPr>
        <w:pStyle w:val="PL"/>
        <w:rPr>
          <w:lang w:val="sv-SE"/>
          <w:rPrChange w:id="6344" w:author="Ericsson_109b-e_1" w:date="2020-05-04T06:03:00Z">
            <w:rPr/>
          </w:rPrChange>
        </w:rPr>
      </w:pPr>
      <w:r>
        <w:rPr>
          <w:lang w:val="sv-SE"/>
          <w:rPrChange w:id="6345" w:author="Ericsson_109b-e_1" w:date="2020-05-04T06:03:00Z">
            <w:rPr/>
          </w:rPrChange>
        </w:rPr>
        <w:t xml:space="preserve">        sl8                                     INTEGER (0..7),</w:t>
      </w:r>
    </w:p>
    <w:p w14:paraId="10C416FD" w14:textId="77777777" w:rsidR="00E16A54" w:rsidRPr="00E16A54" w:rsidRDefault="00AE2C98">
      <w:pPr>
        <w:pStyle w:val="PL"/>
        <w:rPr>
          <w:lang w:val="sv-SE"/>
          <w:rPrChange w:id="6346" w:author="Ericsson_109b-e_1" w:date="2020-05-04T06:03:00Z">
            <w:rPr/>
          </w:rPrChange>
        </w:rPr>
      </w:pPr>
      <w:r>
        <w:rPr>
          <w:lang w:val="sv-SE"/>
          <w:rPrChange w:id="6347" w:author="Ericsson_109b-e_1" w:date="2020-05-04T06:03:00Z">
            <w:rPr/>
          </w:rPrChange>
        </w:rPr>
        <w:t xml:space="preserve">        sl10                                    INTEGER (0..9),</w:t>
      </w:r>
    </w:p>
    <w:p w14:paraId="4DB2982A" w14:textId="77777777" w:rsidR="00E16A54" w:rsidRPr="00E16A54" w:rsidRDefault="00AE2C98">
      <w:pPr>
        <w:pStyle w:val="PL"/>
        <w:rPr>
          <w:lang w:val="sv-SE"/>
          <w:rPrChange w:id="6348" w:author="Ericsson_109b-e_1" w:date="2020-05-04T06:03:00Z">
            <w:rPr/>
          </w:rPrChange>
        </w:rPr>
      </w:pPr>
      <w:r>
        <w:rPr>
          <w:lang w:val="sv-SE"/>
          <w:rPrChange w:id="6349" w:author="Ericsson_109b-e_1" w:date="2020-05-04T06:03:00Z">
            <w:rPr/>
          </w:rPrChange>
        </w:rPr>
        <w:t xml:space="preserve">        sl16                                    INTEGER (0..15),</w:t>
      </w:r>
    </w:p>
    <w:p w14:paraId="57845C32" w14:textId="77777777" w:rsidR="00E16A54" w:rsidRPr="00E16A54" w:rsidRDefault="00AE2C98">
      <w:pPr>
        <w:pStyle w:val="PL"/>
        <w:rPr>
          <w:lang w:val="sv-SE"/>
          <w:rPrChange w:id="6350" w:author="Ericsson_109b-e_1" w:date="2020-05-04T06:03:00Z">
            <w:rPr/>
          </w:rPrChange>
        </w:rPr>
      </w:pPr>
      <w:r>
        <w:rPr>
          <w:lang w:val="sv-SE"/>
          <w:rPrChange w:id="6351" w:author="Ericsson_109b-e_1" w:date="2020-05-04T06:03:00Z">
            <w:rPr/>
          </w:rPrChange>
        </w:rPr>
        <w:t xml:space="preserve">        sl20                                    INTEGER (0..19),</w:t>
      </w:r>
    </w:p>
    <w:p w14:paraId="0BD1DB4F" w14:textId="77777777" w:rsidR="00E16A54" w:rsidRPr="00E16A54" w:rsidRDefault="00AE2C98">
      <w:pPr>
        <w:pStyle w:val="PL"/>
        <w:rPr>
          <w:lang w:val="sv-SE"/>
          <w:rPrChange w:id="6352" w:author="Ericsson_109b-e_1" w:date="2020-05-04T06:03:00Z">
            <w:rPr/>
          </w:rPrChange>
        </w:rPr>
      </w:pPr>
      <w:r>
        <w:rPr>
          <w:lang w:val="sv-SE"/>
          <w:rPrChange w:id="6353" w:author="Ericsson_109b-e_1" w:date="2020-05-04T06:03:00Z">
            <w:rPr/>
          </w:rPrChange>
        </w:rPr>
        <w:t xml:space="preserve">        sl40                                    INTEGER (0..39),</w:t>
      </w:r>
    </w:p>
    <w:p w14:paraId="0CD723D1" w14:textId="77777777" w:rsidR="00E16A54" w:rsidRPr="00E16A54" w:rsidRDefault="00AE2C98">
      <w:pPr>
        <w:pStyle w:val="PL"/>
        <w:rPr>
          <w:lang w:val="sv-SE"/>
          <w:rPrChange w:id="6354" w:author="Ericsson_109b-e_1" w:date="2020-05-04T06:03:00Z">
            <w:rPr/>
          </w:rPrChange>
        </w:rPr>
      </w:pPr>
      <w:r>
        <w:rPr>
          <w:lang w:val="sv-SE"/>
          <w:rPrChange w:id="6355" w:author="Ericsson_109b-e_1" w:date="2020-05-04T06:03:00Z">
            <w:rPr/>
          </w:rPrChange>
        </w:rPr>
        <w:t xml:space="preserve">        sl80                                    INTEGER (0..79),</w:t>
      </w:r>
    </w:p>
    <w:p w14:paraId="3485D2A8" w14:textId="77777777" w:rsidR="00E16A54" w:rsidRPr="00E16A54" w:rsidRDefault="00AE2C98">
      <w:pPr>
        <w:pStyle w:val="PL"/>
        <w:rPr>
          <w:lang w:val="sv-SE"/>
          <w:rPrChange w:id="6356" w:author="Ericsson_109b-e_1" w:date="2020-05-04T06:03:00Z">
            <w:rPr/>
          </w:rPrChange>
        </w:rPr>
      </w:pPr>
      <w:r>
        <w:rPr>
          <w:lang w:val="sv-SE"/>
          <w:rPrChange w:id="6357" w:author="Ericsson_109b-e_1" w:date="2020-05-04T06:03:00Z">
            <w:rPr/>
          </w:rPrChange>
        </w:rPr>
        <w:t xml:space="preserve">        sl160                                   INTEGER (0..159),</w:t>
      </w:r>
    </w:p>
    <w:p w14:paraId="0CEF46AF" w14:textId="77777777" w:rsidR="00E16A54" w:rsidRPr="00E16A54" w:rsidRDefault="00AE2C98">
      <w:pPr>
        <w:pStyle w:val="PL"/>
        <w:rPr>
          <w:lang w:val="sv-SE"/>
          <w:rPrChange w:id="6358" w:author="Ericsson_109b-e_1" w:date="2020-05-04T06:03:00Z">
            <w:rPr/>
          </w:rPrChange>
        </w:rPr>
      </w:pPr>
      <w:r>
        <w:rPr>
          <w:lang w:val="sv-SE"/>
          <w:rPrChange w:id="6359" w:author="Ericsson_109b-e_1" w:date="2020-05-04T06:03:00Z">
            <w:rPr/>
          </w:rPrChange>
        </w:rPr>
        <w:t xml:space="preserve">        sl320                                   INTEGER (0..319),</w:t>
      </w:r>
    </w:p>
    <w:p w14:paraId="52775E45" w14:textId="77777777" w:rsidR="00E16A54" w:rsidRPr="00E16A54" w:rsidRDefault="00AE2C98">
      <w:pPr>
        <w:pStyle w:val="PL"/>
        <w:rPr>
          <w:lang w:val="sv-SE"/>
          <w:rPrChange w:id="6360" w:author="Ericsson_109b-e_1" w:date="2020-05-04T06:03:00Z">
            <w:rPr/>
          </w:rPrChange>
        </w:rPr>
      </w:pPr>
      <w:r>
        <w:rPr>
          <w:lang w:val="sv-SE"/>
          <w:rPrChange w:id="6361" w:author="Ericsson_109b-e_1" w:date="2020-05-04T06:03:00Z">
            <w:rPr/>
          </w:rPrChange>
        </w:rPr>
        <w:t xml:space="preserve">        sl640                                   INTEGER (0..639),</w:t>
      </w:r>
    </w:p>
    <w:p w14:paraId="48686DD5" w14:textId="77777777" w:rsidR="00E16A54" w:rsidRDefault="00AE2C98">
      <w:pPr>
        <w:pStyle w:val="PL"/>
      </w:pPr>
      <w:r>
        <w:rPr>
          <w:lang w:val="sv-SE"/>
          <w:rPrChange w:id="6362"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SimSun"/>
                <w:b/>
                <w:bCs/>
                <w:i/>
                <w:iCs/>
              </w:rPr>
            </w:pPr>
            <w:r>
              <w:rPr>
                <w:rFonts w:eastAsia="SimSun"/>
                <w:b/>
                <w:bCs/>
                <w:i/>
                <w:iCs/>
              </w:rPr>
              <w:t>dummy1, dummy2</w:t>
            </w:r>
          </w:p>
          <w:p w14:paraId="76EA63DF" w14:textId="77777777" w:rsidR="00E16A54" w:rsidRDefault="00AE2C98">
            <w:pPr>
              <w:pStyle w:val="TAL"/>
            </w:pPr>
            <w:r>
              <w:rPr>
                <w:rFonts w:eastAsia="SimSun"/>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63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6363"/>
    </w:tbl>
    <w:p w14:paraId="5DEFDBB5" w14:textId="77777777" w:rsidR="00E16A54" w:rsidRDefault="00E16A54"/>
    <w:p w14:paraId="55CC9D32" w14:textId="77777777" w:rsidR="00E16A54" w:rsidRDefault="00AE2C98">
      <w:pPr>
        <w:pStyle w:val="Heading4"/>
      </w:pPr>
      <w:bookmarkStart w:id="6364" w:name="_Toc36836818"/>
      <w:bookmarkStart w:id="6365" w:name="_Toc36757277"/>
      <w:bookmarkStart w:id="6366" w:name="_Toc37068084"/>
      <w:bookmarkStart w:id="6367" w:name="_Toc36843795"/>
      <w:bookmarkStart w:id="6368" w:name="_Toc20426100"/>
      <w:bookmarkStart w:id="6369" w:name="_Toc29321496"/>
      <w:r>
        <w:t>–</w:t>
      </w:r>
      <w:r>
        <w:tab/>
      </w:r>
      <w:r>
        <w:rPr>
          <w:i/>
        </w:rPr>
        <w:t>SearchSpaceId</w:t>
      </w:r>
      <w:bookmarkEnd w:id="6364"/>
      <w:bookmarkEnd w:id="6365"/>
      <w:bookmarkEnd w:id="6366"/>
      <w:bookmarkEnd w:id="6367"/>
      <w:bookmarkEnd w:id="6368"/>
      <w:bookmarkEnd w:id="6369"/>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Heading4"/>
      </w:pPr>
      <w:bookmarkStart w:id="6370" w:name="_Toc20426101"/>
      <w:bookmarkStart w:id="6371" w:name="_Toc29321497"/>
      <w:bookmarkStart w:id="6372" w:name="_Toc36757278"/>
      <w:bookmarkStart w:id="6373" w:name="_Toc36843796"/>
      <w:bookmarkStart w:id="6374" w:name="_Toc37068085"/>
      <w:bookmarkStart w:id="6375" w:name="_Toc36836819"/>
      <w:r>
        <w:t>–</w:t>
      </w:r>
      <w:r>
        <w:tab/>
      </w:r>
      <w:r>
        <w:rPr>
          <w:i/>
        </w:rPr>
        <w:t>SearchSpaceZero</w:t>
      </w:r>
      <w:bookmarkEnd w:id="6370"/>
      <w:bookmarkEnd w:id="6371"/>
      <w:bookmarkEnd w:id="6372"/>
      <w:bookmarkEnd w:id="6373"/>
      <w:bookmarkEnd w:id="6374"/>
      <w:bookmarkEnd w:id="6375"/>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Heading4"/>
      </w:pPr>
      <w:bookmarkStart w:id="6376" w:name="_Toc20426102"/>
      <w:bookmarkStart w:id="6377" w:name="_Toc29321498"/>
      <w:bookmarkStart w:id="6378" w:name="_Toc36836820"/>
      <w:bookmarkStart w:id="6379" w:name="_Toc36757279"/>
      <w:bookmarkStart w:id="6380" w:name="_Toc36843797"/>
      <w:bookmarkStart w:id="6381" w:name="_Toc37068086"/>
      <w:r>
        <w:t>–</w:t>
      </w:r>
      <w:r>
        <w:tab/>
      </w:r>
      <w:r>
        <w:rPr>
          <w:i/>
        </w:rPr>
        <w:t>SecurityAlgorithmConfig</w:t>
      </w:r>
      <w:bookmarkEnd w:id="6376"/>
      <w:bookmarkEnd w:id="6377"/>
      <w:bookmarkEnd w:id="6378"/>
      <w:bookmarkEnd w:id="6379"/>
      <w:bookmarkEnd w:id="6380"/>
      <w:bookmarkEnd w:id="6381"/>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6382"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6382"/>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63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Heading4"/>
      </w:pPr>
      <w:bookmarkStart w:id="6384" w:name="_Toc36757280"/>
      <w:bookmarkStart w:id="6385" w:name="_Toc36836821"/>
      <w:bookmarkStart w:id="6386" w:name="_Toc36843798"/>
      <w:bookmarkStart w:id="6387" w:name="_Toc37068087"/>
      <w:r>
        <w:t>–</w:t>
      </w:r>
      <w:r>
        <w:tab/>
      </w:r>
      <w:r>
        <w:rPr>
          <w:i/>
        </w:rPr>
        <w:t>SemiStaticChannelAccessConfig</w:t>
      </w:r>
      <w:bookmarkEnd w:id="6384"/>
      <w:bookmarkEnd w:id="6385"/>
      <w:bookmarkEnd w:id="6386"/>
      <w:bookmarkEnd w:id="6387"/>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Heading4"/>
      </w:pPr>
      <w:bookmarkStart w:id="6388" w:name="_Toc36757281"/>
      <w:bookmarkStart w:id="6389" w:name="_Toc36836822"/>
      <w:bookmarkStart w:id="6390" w:name="_Toc36843799"/>
      <w:bookmarkStart w:id="6391" w:name="_Toc37068088"/>
      <w:r>
        <w:t>–</w:t>
      </w:r>
      <w:r>
        <w:tab/>
      </w:r>
      <w:r>
        <w:rPr>
          <w:i/>
        </w:rPr>
        <w:t>Sensor-LocationInfo</w:t>
      </w:r>
      <w:bookmarkEnd w:id="6388"/>
      <w:bookmarkEnd w:id="6389"/>
      <w:bookmarkEnd w:id="6390"/>
      <w:bookmarkEnd w:id="6391"/>
    </w:p>
    <w:p w14:paraId="78559ACD" w14:textId="77777777" w:rsidR="00E16A54" w:rsidRDefault="00AE2C98">
      <w:r>
        <w:t xml:space="preserve">The IE </w:t>
      </w:r>
      <w:bookmarkStart w:id="6392" w:name="_Hlk20488590"/>
      <w:r>
        <w:rPr>
          <w:i/>
        </w:rPr>
        <w:t>Sensor-LocationInfo</w:t>
      </w:r>
      <w:bookmarkEnd w:id="6392"/>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Heading4"/>
      </w:pPr>
      <w:bookmarkStart w:id="6393" w:name="_Toc20426103"/>
      <w:bookmarkStart w:id="6394" w:name="_Toc29321499"/>
      <w:bookmarkStart w:id="6395" w:name="_Toc37068089"/>
      <w:bookmarkStart w:id="6396" w:name="_Toc36843800"/>
      <w:bookmarkStart w:id="6397" w:name="_Toc36757282"/>
      <w:bookmarkStart w:id="6398" w:name="_Toc36836823"/>
      <w:bookmarkEnd w:id="6383"/>
      <w:r>
        <w:t>–</w:t>
      </w:r>
      <w:r>
        <w:tab/>
      </w:r>
      <w:r>
        <w:rPr>
          <w:i/>
        </w:rPr>
        <w:t>ServCellIndex</w:t>
      </w:r>
      <w:bookmarkEnd w:id="6393"/>
      <w:bookmarkEnd w:id="6394"/>
      <w:bookmarkEnd w:id="6395"/>
      <w:bookmarkEnd w:id="6396"/>
      <w:bookmarkEnd w:id="6397"/>
      <w:bookmarkEnd w:id="6398"/>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Heading4"/>
      </w:pPr>
      <w:bookmarkStart w:id="6399" w:name="_Toc36843801"/>
      <w:bookmarkStart w:id="6400" w:name="_Toc20426104"/>
      <w:bookmarkStart w:id="6401" w:name="_Toc29321500"/>
      <w:bookmarkStart w:id="6402" w:name="_Toc36757283"/>
      <w:bookmarkStart w:id="6403" w:name="_Toc36836824"/>
      <w:bookmarkStart w:id="6404" w:name="_Toc37068090"/>
      <w:r>
        <w:t>–</w:t>
      </w:r>
      <w:r>
        <w:tab/>
      </w:r>
      <w:r>
        <w:rPr>
          <w:i/>
        </w:rPr>
        <w:t>ServingCellConfig</w:t>
      </w:r>
      <w:bookmarkEnd w:id="6399"/>
      <w:bookmarkEnd w:id="6400"/>
      <w:bookmarkEnd w:id="6401"/>
      <w:bookmarkEnd w:id="6402"/>
      <w:bookmarkEnd w:id="6403"/>
      <w:bookmarkEnd w:id="6404"/>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SimSun"/>
        </w:rPr>
      </w:pPr>
      <w:r>
        <w:t xml:space="preserve">    </w:t>
      </w:r>
      <w:r>
        <w:rPr>
          <w:rFonts w:eastAsia="SimSun"/>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SimSun"/>
        </w:rPr>
      </w:pPr>
      <w:r>
        <w:t xml:space="preserve">    </w:t>
      </w:r>
      <w:r>
        <w:rPr>
          <w:rFonts w:eastAsia="SimSun"/>
        </w:rPr>
        <w:t>]],</w:t>
      </w:r>
    </w:p>
    <w:p w14:paraId="02E32A9A" w14:textId="77777777" w:rsidR="00E16A54" w:rsidRDefault="00AE2C98">
      <w:pPr>
        <w:pStyle w:val="PL"/>
        <w:rPr>
          <w:rFonts w:eastAsia="SimSun"/>
        </w:rPr>
      </w:pPr>
      <w:r>
        <w:t xml:space="preserve">    </w:t>
      </w:r>
      <w:r>
        <w:rPr>
          <w:rFonts w:eastAsia="SimSun"/>
        </w:rPr>
        <w:t>[[</w:t>
      </w:r>
    </w:p>
    <w:p w14:paraId="5FE615EF" w14:textId="77777777" w:rsidR="00E16A54" w:rsidRDefault="00AE2C98">
      <w:pPr>
        <w:pStyle w:val="PL"/>
        <w:rPr>
          <w:rFonts w:eastAsia="SimSun"/>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6405" w:author="Ericsson_109b-e_1" w:date="2020-05-04T06:07:00Z">
            <w:rPr/>
          </w:rPrChange>
        </w:rPr>
      </w:pPr>
      <w:r>
        <w:t xml:space="preserve">        </w:t>
      </w:r>
      <w:r>
        <w:rPr>
          <w:lang w:val="sv-SE"/>
          <w:rPrChange w:id="6406" w:author="Ericsson_109b-e_1" w:date="2020-05-04T06:07:00Z">
            <w:rPr/>
          </w:rPrChange>
        </w:rPr>
        <w:t>refSCS30KHz                         INTEGER (-5..5),</w:t>
      </w:r>
    </w:p>
    <w:p w14:paraId="6ED9BB97" w14:textId="77777777" w:rsidR="00E16A54" w:rsidRPr="00E16A54" w:rsidRDefault="00AE2C98">
      <w:pPr>
        <w:pStyle w:val="PL"/>
        <w:rPr>
          <w:lang w:val="sv-SE"/>
          <w:rPrChange w:id="6407" w:author="Ericsson_109b-e_1" w:date="2020-05-04T06:07:00Z">
            <w:rPr/>
          </w:rPrChange>
        </w:rPr>
      </w:pPr>
      <w:r>
        <w:rPr>
          <w:lang w:val="sv-SE"/>
          <w:rPrChange w:id="6408" w:author="Ericsson_109b-e_1" w:date="2020-05-04T06:07:00Z">
            <w:rPr/>
          </w:rPrChange>
        </w:rPr>
        <w:t xml:space="preserve">        refSCS60KHz                         INTEGER (-10..10),</w:t>
      </w:r>
    </w:p>
    <w:p w14:paraId="31FE7935" w14:textId="77777777" w:rsidR="00E16A54" w:rsidRPr="00E16A54" w:rsidRDefault="00AE2C98">
      <w:pPr>
        <w:pStyle w:val="PL"/>
        <w:rPr>
          <w:lang w:val="sv-SE"/>
          <w:rPrChange w:id="6409" w:author="Ericsson_109b-e_1" w:date="2020-05-04T06:07:00Z">
            <w:rPr/>
          </w:rPrChange>
        </w:rPr>
      </w:pPr>
      <w:r>
        <w:rPr>
          <w:lang w:val="sv-SE"/>
          <w:rPrChange w:id="6410" w:author="Ericsson_109b-e_1" w:date="2020-05-04T06:07:00Z">
            <w:rPr/>
          </w:rPrChange>
        </w:rPr>
        <w:t xml:space="preserve">        refSCS120KHz                        INTEGER (-20..20)</w:t>
      </w:r>
    </w:p>
    <w:p w14:paraId="0A7CA8B8" w14:textId="77777777" w:rsidR="00E16A54" w:rsidRDefault="00AE2C98">
      <w:pPr>
        <w:pStyle w:val="PL"/>
      </w:pPr>
      <w:r>
        <w:rPr>
          <w:lang w:val="sv-SE"/>
          <w:rPrChange w:id="6411"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SimSun"/>
        </w:rPr>
        <w:t>channelAccessConfig-r16</w:t>
      </w:r>
      <w:r>
        <w:t xml:space="preserve">            </w:t>
      </w:r>
      <w:r>
        <w:rPr>
          <w:rFonts w:eastAsia="SimSun"/>
        </w:rPr>
        <w:t>ChannelAccessConfig-</w:t>
      </w:r>
      <w:r>
        <w:t>r16                         OPTIONAL    -- Need M</w:t>
      </w:r>
    </w:p>
    <w:p w14:paraId="0FB009D5" w14:textId="77777777" w:rsidR="00E16A54" w:rsidRDefault="00AE2C98">
      <w:pPr>
        <w:pStyle w:val="PL"/>
      </w:pPr>
      <w:r>
        <w:t xml:space="preserve">    </w:t>
      </w:r>
      <w:r>
        <w:rPr>
          <w:rFonts w:eastAsia="SimSun"/>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6412" w:name="_Hlk36068628"/>
            <w:bookmarkStart w:id="6413" w:name="_Hlk535949153"/>
            <w:bookmarkStart w:id="6414" w:name="_Hlk535949293"/>
            <w:r>
              <w:rPr>
                <w:i/>
                <w:szCs w:val="22"/>
              </w:rPr>
              <w:t xml:space="preserve">ServingCellConfig </w:t>
            </w:r>
            <w:r>
              <w:rPr>
                <w:szCs w:val="22"/>
              </w:rPr>
              <w:t>field descriptions</w:t>
            </w:r>
            <w:bookmarkEnd w:id="6412"/>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6415" w:name="_Hlk36068660"/>
            <w:r>
              <w:rPr>
                <w:b/>
                <w:i/>
                <w:szCs w:val="22"/>
              </w:rPr>
              <w:t>absenceOfAnyOtherTechnology</w:t>
            </w:r>
          </w:p>
          <w:bookmarkEnd w:id="6415"/>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6416" w:name="_Hlk36068670"/>
            <w:r>
              <w:rPr>
                <w:lang w:eastAsia="zh-CN"/>
              </w:rPr>
              <w:t>,</w:t>
            </w:r>
            <w:r>
              <w:t xml:space="preserve"> as specified in TS 37.213 [48} clause Y</w:t>
            </w:r>
            <w:r>
              <w:rPr>
                <w:szCs w:val="22"/>
              </w:rPr>
              <w:t>.</w:t>
            </w:r>
            <w:bookmarkEnd w:id="6416"/>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6413"/>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6417"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6417"/>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6414"/>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6418"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6419" w:name="_Hlk2179834"/>
            <w:r>
              <w:rPr>
                <w:szCs w:val="22"/>
              </w:rPr>
              <w:t xml:space="preserve">The UE uses the configuration provided in this field only for the purpose of channel bandwidth and location determination. </w:t>
            </w:r>
            <w:bookmarkEnd w:id="6419"/>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6418"/>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Heading4"/>
      </w:pPr>
      <w:bookmarkStart w:id="6420" w:name="_Toc37068091"/>
      <w:bookmarkStart w:id="6421" w:name="_Toc36843802"/>
      <w:bookmarkStart w:id="6422" w:name="_Toc36757284"/>
      <w:bookmarkStart w:id="6423" w:name="_Toc29321501"/>
      <w:bookmarkStart w:id="6424" w:name="_Toc36836825"/>
      <w:bookmarkStart w:id="6425" w:name="_Toc20426105"/>
      <w:r>
        <w:t>–</w:t>
      </w:r>
      <w:r>
        <w:tab/>
      </w:r>
      <w:r>
        <w:rPr>
          <w:i/>
        </w:rPr>
        <w:t>ServingCellConfigCommon</w:t>
      </w:r>
      <w:bookmarkEnd w:id="6420"/>
      <w:bookmarkEnd w:id="6421"/>
      <w:bookmarkEnd w:id="6422"/>
      <w:bookmarkEnd w:id="6423"/>
      <w:bookmarkEnd w:id="6424"/>
      <w:bookmarkEnd w:id="6425"/>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6426" w:name="_Hlk31052616"/>
      <w:r>
        <w:t>intraCellGuardBandDL</w:t>
      </w:r>
      <w:bookmarkEnd w:id="6426"/>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64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6427"/>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Heading4"/>
      </w:pPr>
      <w:bookmarkStart w:id="6428" w:name="_Toc37068092"/>
      <w:bookmarkStart w:id="6429" w:name="_Toc36836826"/>
      <w:bookmarkStart w:id="6430" w:name="_Toc29321502"/>
      <w:bookmarkStart w:id="6431" w:name="_Toc36843803"/>
      <w:bookmarkStart w:id="6432" w:name="_Toc20426106"/>
      <w:bookmarkStart w:id="6433" w:name="_Toc36757285"/>
      <w:r>
        <w:t>–</w:t>
      </w:r>
      <w:r>
        <w:tab/>
      </w:r>
      <w:r>
        <w:rPr>
          <w:i/>
        </w:rPr>
        <w:t>ServingCellConfigCommonSIB</w:t>
      </w:r>
      <w:bookmarkEnd w:id="6428"/>
      <w:bookmarkEnd w:id="6429"/>
      <w:bookmarkEnd w:id="6430"/>
      <w:bookmarkEnd w:id="6431"/>
      <w:bookmarkEnd w:id="6432"/>
      <w:bookmarkEnd w:id="6433"/>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Heading4"/>
        <w:rPr>
          <w:rFonts w:eastAsia="MS Mincho"/>
          <w:i/>
          <w:iCs/>
        </w:rPr>
      </w:pPr>
      <w:bookmarkStart w:id="6434" w:name="_Toc20426107"/>
      <w:bookmarkStart w:id="6435" w:name="_Toc36757286"/>
      <w:bookmarkStart w:id="6436" w:name="_Toc29321503"/>
      <w:bookmarkStart w:id="6437" w:name="_Toc36836827"/>
      <w:bookmarkStart w:id="6438" w:name="_Toc36843804"/>
      <w:bookmarkStart w:id="6439" w:name="_Toc37068093"/>
      <w:r>
        <w:rPr>
          <w:rFonts w:eastAsia="MS Mincho"/>
          <w:i/>
          <w:iCs/>
        </w:rPr>
        <w:t>–</w:t>
      </w:r>
      <w:r>
        <w:rPr>
          <w:rFonts w:eastAsia="MS Mincho"/>
          <w:i/>
          <w:iCs/>
        </w:rPr>
        <w:tab/>
        <w:t>ShortI-RNTI-Value</w:t>
      </w:r>
      <w:bookmarkEnd w:id="6434"/>
      <w:bookmarkEnd w:id="6435"/>
      <w:bookmarkEnd w:id="6436"/>
      <w:bookmarkEnd w:id="6437"/>
      <w:bookmarkEnd w:id="6438"/>
      <w:bookmarkEnd w:id="6439"/>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Heading4"/>
        <w:rPr>
          <w:i/>
          <w:iCs/>
        </w:rPr>
      </w:pPr>
      <w:bookmarkStart w:id="6440" w:name="_Toc29321504"/>
      <w:bookmarkStart w:id="6441" w:name="_Toc20426108"/>
      <w:bookmarkStart w:id="6442" w:name="_Toc36757287"/>
      <w:bookmarkStart w:id="6443" w:name="_Toc37068094"/>
      <w:bookmarkStart w:id="6444" w:name="_Toc36836828"/>
      <w:bookmarkStart w:id="6445" w:name="_Toc36843805"/>
      <w:r>
        <w:rPr>
          <w:i/>
          <w:iCs/>
        </w:rPr>
        <w:t>–</w:t>
      </w:r>
      <w:r>
        <w:rPr>
          <w:i/>
          <w:iCs/>
        </w:rPr>
        <w:tab/>
        <w:t>ShortMAC-I</w:t>
      </w:r>
      <w:bookmarkEnd w:id="6440"/>
      <w:bookmarkEnd w:id="6441"/>
      <w:bookmarkEnd w:id="6442"/>
      <w:bookmarkEnd w:id="6443"/>
      <w:bookmarkEnd w:id="6444"/>
      <w:bookmarkEnd w:id="6445"/>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Heading4"/>
        <w:rPr>
          <w:rFonts w:eastAsia="MS Mincho"/>
        </w:rPr>
      </w:pPr>
      <w:bookmarkStart w:id="6446" w:name="_Toc36836829"/>
      <w:bookmarkStart w:id="6447" w:name="_Toc37068095"/>
      <w:bookmarkStart w:id="6448" w:name="_Toc36843806"/>
      <w:bookmarkStart w:id="6449" w:name="_Toc36757288"/>
      <w:bookmarkStart w:id="6450" w:name="_Toc29321505"/>
      <w:bookmarkStart w:id="6451" w:name="_Toc20426109"/>
      <w:r>
        <w:rPr>
          <w:rFonts w:eastAsia="MS Mincho"/>
        </w:rPr>
        <w:t>–</w:t>
      </w:r>
      <w:r>
        <w:rPr>
          <w:rFonts w:eastAsia="MS Mincho"/>
        </w:rPr>
        <w:tab/>
      </w:r>
      <w:r>
        <w:rPr>
          <w:rFonts w:eastAsia="MS Mincho"/>
          <w:i/>
        </w:rPr>
        <w:t>SINR-Range</w:t>
      </w:r>
      <w:bookmarkEnd w:id="6446"/>
      <w:bookmarkEnd w:id="6447"/>
      <w:bookmarkEnd w:id="6448"/>
      <w:bookmarkEnd w:id="6449"/>
      <w:bookmarkEnd w:id="6450"/>
      <w:bookmarkEnd w:id="6451"/>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Heading4"/>
        <w:rPr>
          <w:rFonts w:eastAsia="SimSun"/>
        </w:rPr>
      </w:pPr>
      <w:bookmarkStart w:id="6452" w:name="_Toc29321506"/>
      <w:bookmarkStart w:id="6453" w:name="_Toc37068096"/>
      <w:bookmarkStart w:id="6454" w:name="_Toc36836830"/>
      <w:bookmarkStart w:id="6455" w:name="_Toc36843807"/>
      <w:bookmarkStart w:id="6456" w:name="_Toc36757289"/>
      <w:bookmarkStart w:id="6457" w:name="_Toc20426110"/>
      <w:r>
        <w:rPr>
          <w:rFonts w:eastAsia="SimSun"/>
        </w:rPr>
        <w:t>–</w:t>
      </w:r>
      <w:r>
        <w:rPr>
          <w:rFonts w:eastAsia="SimSun"/>
        </w:rPr>
        <w:tab/>
      </w:r>
      <w:r>
        <w:rPr>
          <w:rFonts w:eastAsia="SimSun"/>
          <w:i/>
        </w:rPr>
        <w:t>SI-SchedulingInfo</w:t>
      </w:r>
      <w:bookmarkEnd w:id="6452"/>
      <w:bookmarkEnd w:id="6453"/>
      <w:bookmarkEnd w:id="6454"/>
      <w:bookmarkEnd w:id="6455"/>
      <w:bookmarkEnd w:id="6456"/>
      <w:bookmarkEnd w:id="6457"/>
    </w:p>
    <w:p w14:paraId="486112BB" w14:textId="77777777" w:rsidR="00E16A54" w:rsidRDefault="00AE2C98">
      <w:pPr>
        <w:rPr>
          <w:rFonts w:eastAsia="SimSun"/>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6458"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6458"/>
    <w:p w14:paraId="60176A8C" w14:textId="77777777" w:rsidR="00E16A54" w:rsidRDefault="00E16A54">
      <w:pPr>
        <w:pStyle w:val="PL"/>
      </w:pPr>
    </w:p>
    <w:p w14:paraId="7D5F6767" w14:textId="77777777" w:rsidR="00E16A54" w:rsidRDefault="00AE2C98">
      <w:pPr>
        <w:pStyle w:val="PL"/>
      </w:pPr>
      <w:bookmarkStart w:id="6459"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6460" w:author="Ericsson_109b-e_1" w:date="2020-05-04T06:17:00Z">
            <w:rPr/>
          </w:rPrChange>
        </w:rPr>
      </w:pPr>
      <w:r>
        <w:t xml:space="preserve">                                                    </w:t>
      </w:r>
      <w:r>
        <w:rPr>
          <w:lang w:val="sv-SE"/>
          <w:rPrChange w:id="6461" w:author="Ericsson_109b-e_1" w:date="2020-05-04T06:17:00Z">
            <w:rPr/>
          </w:rPrChange>
        </w:rPr>
        <w:t>spare8, spare7, spare6, spare5, spare4, spare3, spare2, spare1,... },</w:t>
      </w:r>
    </w:p>
    <w:p w14:paraId="7DCB822E" w14:textId="77777777" w:rsidR="00E16A54" w:rsidRDefault="00AE2C98">
      <w:pPr>
        <w:pStyle w:val="PL"/>
      </w:pPr>
      <w:r>
        <w:rPr>
          <w:lang w:val="sv-SE"/>
          <w:rPrChange w:id="6462"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6459"/>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SimSun"/>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6463" w:name="_Hlk524341802"/>
            <w:r>
              <w:rPr>
                <w:szCs w:val="22"/>
              </w:rPr>
              <w:t xml:space="preserve">i-th </w:t>
            </w:r>
            <w:bookmarkEnd w:id="6463"/>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Heading4"/>
        <w:rPr>
          <w:rFonts w:eastAsia="SimSun"/>
          <w:i/>
          <w:iCs/>
        </w:rPr>
      </w:pPr>
      <w:bookmarkStart w:id="6464" w:name="_Toc29321507"/>
      <w:bookmarkStart w:id="6465" w:name="_Toc36836831"/>
      <w:bookmarkStart w:id="6466" w:name="_Toc20426111"/>
      <w:bookmarkStart w:id="6467" w:name="_Toc36757290"/>
      <w:bookmarkStart w:id="6468" w:name="_Toc36843808"/>
      <w:bookmarkStart w:id="6469" w:name="_Toc37068097"/>
      <w:r>
        <w:rPr>
          <w:rFonts w:eastAsia="SimSun"/>
          <w:i/>
          <w:iCs/>
        </w:rPr>
        <w:t>–</w:t>
      </w:r>
      <w:r>
        <w:rPr>
          <w:rFonts w:eastAsia="SimSun"/>
          <w:i/>
          <w:iCs/>
        </w:rPr>
        <w:tab/>
      </w:r>
      <w:r>
        <w:rPr>
          <w:i/>
          <w:iCs/>
        </w:rPr>
        <w:t>SK-Counter</w:t>
      </w:r>
      <w:bookmarkEnd w:id="6464"/>
      <w:bookmarkEnd w:id="6465"/>
      <w:bookmarkEnd w:id="6466"/>
      <w:bookmarkEnd w:id="6467"/>
      <w:bookmarkEnd w:id="6468"/>
      <w:bookmarkEnd w:id="6469"/>
    </w:p>
    <w:p w14:paraId="2A289A8F" w14:textId="77777777" w:rsidR="00E16A54" w:rsidRDefault="00AE2C98">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SimSun"/>
        </w:rPr>
      </w:pPr>
      <w:r>
        <w:t>-- ASN1STOP</w:t>
      </w:r>
    </w:p>
    <w:p w14:paraId="33F60273" w14:textId="77777777" w:rsidR="00E16A54" w:rsidRDefault="00E16A54"/>
    <w:p w14:paraId="7FC8C7D2" w14:textId="77777777" w:rsidR="00E16A54" w:rsidRDefault="00AE2C98">
      <w:pPr>
        <w:pStyle w:val="Heading4"/>
      </w:pPr>
      <w:bookmarkStart w:id="6470" w:name="_Toc20426112"/>
      <w:bookmarkStart w:id="6471" w:name="_Toc29321508"/>
      <w:bookmarkStart w:id="6472" w:name="_Toc36757291"/>
      <w:bookmarkStart w:id="6473" w:name="_Toc36836832"/>
      <w:bookmarkStart w:id="6474" w:name="_Toc36843809"/>
      <w:bookmarkStart w:id="6475" w:name="_Toc37068098"/>
      <w:r>
        <w:t>–</w:t>
      </w:r>
      <w:r>
        <w:tab/>
      </w:r>
      <w:r>
        <w:rPr>
          <w:i/>
        </w:rPr>
        <w:t>SlotFormatCombinationsPerCell</w:t>
      </w:r>
      <w:bookmarkEnd w:id="6470"/>
      <w:bookmarkEnd w:id="6471"/>
      <w:bookmarkEnd w:id="6472"/>
      <w:bookmarkEnd w:id="6473"/>
      <w:bookmarkEnd w:id="6474"/>
      <w:bookmarkEnd w:id="6475"/>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Heading4"/>
      </w:pPr>
      <w:bookmarkStart w:id="6476" w:name="_Toc20426113"/>
      <w:bookmarkStart w:id="6477" w:name="_Toc29321509"/>
      <w:bookmarkStart w:id="6478" w:name="_Toc36843810"/>
      <w:bookmarkStart w:id="6479" w:name="_Toc36757292"/>
      <w:bookmarkStart w:id="6480" w:name="_Toc36836833"/>
      <w:bookmarkStart w:id="6481" w:name="_Toc37068099"/>
      <w:r>
        <w:t>–</w:t>
      </w:r>
      <w:r>
        <w:tab/>
      </w:r>
      <w:r>
        <w:rPr>
          <w:i/>
        </w:rPr>
        <w:t>SlotFormatIndicator</w:t>
      </w:r>
      <w:bookmarkEnd w:id="6476"/>
      <w:bookmarkEnd w:id="6477"/>
      <w:bookmarkEnd w:id="6478"/>
      <w:bookmarkEnd w:id="6479"/>
      <w:bookmarkEnd w:id="6480"/>
      <w:bookmarkEnd w:id="6481"/>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Heading4"/>
      </w:pPr>
      <w:bookmarkStart w:id="6482" w:name="_Toc37068100"/>
      <w:bookmarkStart w:id="6483" w:name="_Toc29321510"/>
      <w:bookmarkStart w:id="6484" w:name="_Toc20426114"/>
      <w:bookmarkStart w:id="6485" w:name="_Toc36757293"/>
      <w:bookmarkStart w:id="6486" w:name="_Toc36836834"/>
      <w:bookmarkStart w:id="6487" w:name="_Toc36843811"/>
      <w:r>
        <w:t>–</w:t>
      </w:r>
      <w:r>
        <w:tab/>
      </w:r>
      <w:r>
        <w:rPr>
          <w:i/>
        </w:rPr>
        <w:t>S-NSSAI</w:t>
      </w:r>
      <w:bookmarkEnd w:id="6482"/>
      <w:bookmarkEnd w:id="6483"/>
      <w:bookmarkEnd w:id="6484"/>
      <w:bookmarkEnd w:id="6485"/>
      <w:bookmarkEnd w:id="6486"/>
      <w:bookmarkEnd w:id="6487"/>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6488" w:name="_Hlk514922885"/>
    </w:p>
    <w:p w14:paraId="4F117085" w14:textId="77777777" w:rsidR="00E16A54" w:rsidRDefault="00AE2C98">
      <w:pPr>
        <w:pStyle w:val="Heading4"/>
      </w:pPr>
      <w:bookmarkStart w:id="6489" w:name="_Toc20426115"/>
      <w:bookmarkStart w:id="6490" w:name="_Toc29321511"/>
      <w:bookmarkStart w:id="6491" w:name="_Toc36757294"/>
      <w:bookmarkStart w:id="6492" w:name="_Toc36836835"/>
      <w:bookmarkStart w:id="6493" w:name="_Toc37068101"/>
      <w:bookmarkStart w:id="6494" w:name="_Toc36843812"/>
      <w:r>
        <w:t>–</w:t>
      </w:r>
      <w:r>
        <w:tab/>
      </w:r>
      <w:r>
        <w:rPr>
          <w:i/>
        </w:rPr>
        <w:t>SpeedStateScaleFactors</w:t>
      </w:r>
      <w:bookmarkEnd w:id="6489"/>
      <w:bookmarkEnd w:id="6490"/>
      <w:bookmarkEnd w:id="6491"/>
      <w:bookmarkEnd w:id="6492"/>
      <w:bookmarkEnd w:id="6493"/>
      <w:bookmarkEnd w:id="6494"/>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Heading4"/>
        <w:rPr>
          <w:i/>
        </w:rPr>
      </w:pPr>
      <w:bookmarkStart w:id="6495" w:name="_Toc20426116"/>
      <w:bookmarkStart w:id="6496" w:name="_Toc29321512"/>
      <w:bookmarkStart w:id="6497" w:name="_Toc36757295"/>
      <w:bookmarkStart w:id="6498" w:name="_Toc36836836"/>
      <w:bookmarkStart w:id="6499" w:name="_Toc37068102"/>
      <w:bookmarkStart w:id="6500" w:name="_Toc36843813"/>
      <w:r>
        <w:t>–</w:t>
      </w:r>
      <w:r>
        <w:tab/>
      </w:r>
      <w:r>
        <w:rPr>
          <w:i/>
        </w:rPr>
        <w:t>SPS-Config</w:t>
      </w:r>
      <w:bookmarkEnd w:id="6495"/>
      <w:bookmarkEnd w:id="6496"/>
      <w:bookmarkEnd w:id="6497"/>
      <w:bookmarkEnd w:id="6498"/>
      <w:bookmarkEnd w:id="6499"/>
      <w:bookmarkEnd w:id="6500"/>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501" w:author="Ericsson_109b-e_1" w:date="2020-05-04T06:18:00Z">
            <w:rPr/>
          </w:rPrChange>
        </w:rPr>
      </w:pPr>
      <w:r>
        <w:t xml:space="preserve">                                                        </w:t>
      </w:r>
      <w:r>
        <w:rPr>
          <w:lang w:val="sv-SE"/>
          <w:rPrChange w:id="6502" w:author="Ericsson_109b-e_1" w:date="2020-05-04T06:18:00Z">
            <w:rPr/>
          </w:rPrChange>
        </w:rPr>
        <w:t>spare6, spare5, spare4, spare3, spare2, spare1},</w:t>
      </w:r>
    </w:p>
    <w:p w14:paraId="587D2DD0" w14:textId="77777777" w:rsidR="00E16A54" w:rsidRDefault="00AE2C98">
      <w:pPr>
        <w:pStyle w:val="PL"/>
      </w:pPr>
      <w:r>
        <w:rPr>
          <w:lang w:val="sv-SE"/>
          <w:rPrChange w:id="6503"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Heading4"/>
      </w:pPr>
      <w:bookmarkStart w:id="6504" w:name="_Toc36836837"/>
      <w:bookmarkStart w:id="6505" w:name="_Toc36757296"/>
      <w:bookmarkStart w:id="6506" w:name="_Toc36843814"/>
      <w:bookmarkStart w:id="6507" w:name="_Toc37068103"/>
      <w:r>
        <w:t>–</w:t>
      </w:r>
      <w:r>
        <w:tab/>
      </w:r>
      <w:r>
        <w:rPr>
          <w:i/>
        </w:rPr>
        <w:t>SPS-ConfigIndex</w:t>
      </w:r>
      <w:bookmarkEnd w:id="6504"/>
      <w:bookmarkEnd w:id="6505"/>
      <w:bookmarkEnd w:id="6506"/>
      <w:bookmarkEnd w:id="6507"/>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Heading4"/>
      </w:pPr>
      <w:bookmarkStart w:id="6508" w:name="_Toc37068104"/>
      <w:bookmarkStart w:id="6509" w:name="_Toc36757297"/>
      <w:bookmarkStart w:id="6510" w:name="_Toc36843815"/>
      <w:bookmarkStart w:id="6511" w:name="_Toc36836838"/>
      <w:r>
        <w:t>–</w:t>
      </w:r>
      <w:r>
        <w:tab/>
      </w:r>
      <w:r>
        <w:rPr>
          <w:i/>
        </w:rPr>
        <w:t>SPS-ConfigList</w:t>
      </w:r>
      <w:bookmarkEnd w:id="6508"/>
      <w:bookmarkEnd w:id="6509"/>
      <w:bookmarkEnd w:id="6510"/>
      <w:bookmarkEnd w:id="6511"/>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Heading4"/>
      </w:pPr>
      <w:bookmarkStart w:id="6512" w:name="_Toc36836839"/>
      <w:bookmarkStart w:id="6513" w:name="_Toc36757298"/>
      <w:bookmarkStart w:id="6514" w:name="_Toc36843816"/>
      <w:bookmarkStart w:id="6515" w:name="_Toc37068105"/>
      <w:r>
        <w:t>–</w:t>
      </w:r>
      <w:r>
        <w:tab/>
      </w:r>
      <w:r>
        <w:rPr>
          <w:i/>
        </w:rPr>
        <w:t>SPS-PUCCH-AN</w:t>
      </w:r>
      <w:bookmarkEnd w:id="6512"/>
      <w:bookmarkEnd w:id="6513"/>
      <w:bookmarkEnd w:id="6514"/>
      <w:bookmarkEnd w:id="6515"/>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Heading4"/>
      </w:pPr>
      <w:bookmarkStart w:id="6516" w:name="_Toc36757299"/>
      <w:bookmarkStart w:id="6517" w:name="_Toc36836840"/>
      <w:bookmarkStart w:id="6518" w:name="_Toc36843817"/>
      <w:bookmarkStart w:id="6519" w:name="_Toc37068106"/>
      <w:r>
        <w:t>–</w:t>
      </w:r>
      <w:r>
        <w:tab/>
      </w:r>
      <w:r>
        <w:rPr>
          <w:i/>
        </w:rPr>
        <w:t>SPS-PUCCH-AN-List</w:t>
      </w:r>
      <w:bookmarkEnd w:id="6516"/>
      <w:bookmarkEnd w:id="6517"/>
      <w:bookmarkEnd w:id="6518"/>
      <w:bookmarkEnd w:id="6519"/>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Heading4"/>
      </w:pPr>
      <w:bookmarkStart w:id="6520" w:name="_Toc37068107"/>
      <w:bookmarkStart w:id="6521" w:name="_Toc36843818"/>
      <w:bookmarkStart w:id="6522" w:name="_Toc36836841"/>
      <w:bookmarkStart w:id="6523" w:name="_Toc36757300"/>
      <w:bookmarkStart w:id="6524" w:name="_Toc29321513"/>
      <w:bookmarkStart w:id="6525" w:name="_Toc20426117"/>
      <w:r>
        <w:t>–</w:t>
      </w:r>
      <w:r>
        <w:tab/>
      </w:r>
      <w:r>
        <w:rPr>
          <w:i/>
        </w:rPr>
        <w:t>SRB-Identity</w:t>
      </w:r>
      <w:bookmarkEnd w:id="6520"/>
      <w:bookmarkEnd w:id="6521"/>
      <w:bookmarkEnd w:id="6522"/>
      <w:bookmarkEnd w:id="6523"/>
      <w:bookmarkEnd w:id="6524"/>
      <w:bookmarkEnd w:id="6525"/>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6488"/>
    <w:p w14:paraId="2F524152" w14:textId="77777777" w:rsidR="00E16A54" w:rsidRDefault="00E16A54"/>
    <w:p w14:paraId="01A0BDA3" w14:textId="77777777" w:rsidR="00E16A54" w:rsidRDefault="00AE2C98">
      <w:pPr>
        <w:pStyle w:val="Heading4"/>
      </w:pPr>
      <w:bookmarkStart w:id="6526" w:name="_Toc20426118"/>
      <w:bookmarkStart w:id="6527" w:name="_Toc29321514"/>
      <w:bookmarkStart w:id="6528" w:name="_Toc36757301"/>
      <w:bookmarkStart w:id="6529" w:name="_Toc36836842"/>
      <w:bookmarkStart w:id="6530" w:name="_Toc36843819"/>
      <w:bookmarkStart w:id="6531" w:name="_Toc37068108"/>
      <w:r>
        <w:t>–</w:t>
      </w:r>
      <w:r>
        <w:tab/>
      </w:r>
      <w:r>
        <w:rPr>
          <w:i/>
        </w:rPr>
        <w:t>SRS-CarrierSwitching</w:t>
      </w:r>
      <w:bookmarkEnd w:id="6526"/>
      <w:bookmarkEnd w:id="6527"/>
      <w:bookmarkEnd w:id="6528"/>
      <w:bookmarkEnd w:id="6529"/>
      <w:bookmarkEnd w:id="6530"/>
      <w:bookmarkEnd w:id="6531"/>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532"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532"/>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Heading4"/>
      </w:pPr>
      <w:bookmarkStart w:id="6533" w:name="_Toc29321515"/>
      <w:bookmarkStart w:id="6534" w:name="_Toc36757302"/>
      <w:bookmarkStart w:id="6535" w:name="_Toc36836843"/>
      <w:bookmarkStart w:id="6536" w:name="_Toc36843820"/>
      <w:bookmarkStart w:id="6537" w:name="_Toc37068109"/>
      <w:bookmarkStart w:id="6538" w:name="_Toc20426119"/>
      <w:r>
        <w:t>–</w:t>
      </w:r>
      <w:r>
        <w:tab/>
      </w:r>
      <w:r>
        <w:rPr>
          <w:i/>
        </w:rPr>
        <w:t>SRS-Config</w:t>
      </w:r>
      <w:bookmarkEnd w:id="6533"/>
      <w:bookmarkEnd w:id="6534"/>
      <w:bookmarkEnd w:id="6535"/>
      <w:bookmarkEnd w:id="6536"/>
      <w:bookmarkEnd w:id="6537"/>
      <w:bookmarkEnd w:id="6538"/>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539" w:author="Ericsson_109b-e_1" w:date="2020-05-04T06:18:00Z">
            <w:rPr/>
          </w:rPrChange>
        </w:rPr>
      </w:pPr>
      <w:r>
        <w:t xml:space="preserve">            </w:t>
      </w:r>
      <w:r>
        <w:rPr>
          <w:lang w:val="sv-SE"/>
          <w:rPrChange w:id="6540" w:author="Ericsson_109b-e_1" w:date="2020-05-04T06:18:00Z">
            <w:rPr/>
          </w:rPrChange>
        </w:rPr>
        <w:t>combOffset-n4                           INTEGER (0..3),</w:t>
      </w:r>
    </w:p>
    <w:p w14:paraId="04240A81" w14:textId="77777777" w:rsidR="00E16A54" w:rsidRPr="00E16A54" w:rsidRDefault="00AE2C98">
      <w:pPr>
        <w:pStyle w:val="PL"/>
        <w:rPr>
          <w:lang w:val="sv-SE"/>
          <w:rPrChange w:id="6541" w:author="Ericsson_109b-e_1" w:date="2020-05-04T06:18:00Z">
            <w:rPr/>
          </w:rPrChange>
        </w:rPr>
      </w:pPr>
      <w:r>
        <w:rPr>
          <w:lang w:val="sv-SE"/>
          <w:rPrChange w:id="6542" w:author="Ericsson_109b-e_1" w:date="2020-05-04T06:18:00Z">
            <w:rPr/>
          </w:rPrChange>
        </w:rPr>
        <w:t xml:space="preserve">            cyclicShift-n4                          INTEGER (0..11)</w:t>
      </w:r>
    </w:p>
    <w:p w14:paraId="75B39DAC" w14:textId="77777777" w:rsidR="00E16A54" w:rsidRDefault="00AE2C98">
      <w:pPr>
        <w:pStyle w:val="PL"/>
      </w:pPr>
      <w:r>
        <w:rPr>
          <w:lang w:val="sv-SE"/>
          <w:rPrChange w:id="6543"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544" w:author="Ericsson_109b-e_1" w:date="2020-05-04T06:18:00Z">
            <w:rPr/>
          </w:rPrChange>
        </w:rPr>
      </w:pPr>
      <w:r>
        <w:t xml:space="preserve">        </w:t>
      </w:r>
      <w:r>
        <w:rPr>
          <w:lang w:val="sv-SE"/>
          <w:rPrChange w:id="6545" w:author="Ericsson_109b-e_1" w:date="2020-05-04T06:18:00Z">
            <w:rPr/>
          </w:rPrChange>
        </w:rPr>
        <w:t>c-SRS                                   INTEGER (0..63),</w:t>
      </w:r>
    </w:p>
    <w:p w14:paraId="0D8654C9" w14:textId="77777777" w:rsidR="00E16A54" w:rsidRPr="00E16A54" w:rsidRDefault="00AE2C98">
      <w:pPr>
        <w:pStyle w:val="PL"/>
        <w:rPr>
          <w:lang w:val="sv-SE"/>
          <w:rPrChange w:id="6546" w:author="Ericsson_109b-e_1" w:date="2020-05-04T06:18:00Z">
            <w:rPr/>
          </w:rPrChange>
        </w:rPr>
      </w:pPr>
      <w:r>
        <w:rPr>
          <w:lang w:val="sv-SE"/>
          <w:rPrChange w:id="6547" w:author="Ericsson_109b-e_1" w:date="2020-05-04T06:18:00Z">
            <w:rPr/>
          </w:rPrChange>
        </w:rPr>
        <w:t xml:space="preserve">        b-SRS                                   INTEGER (0..3),</w:t>
      </w:r>
    </w:p>
    <w:p w14:paraId="756F5D63" w14:textId="77777777" w:rsidR="00E16A54" w:rsidRDefault="00AE2C98">
      <w:pPr>
        <w:pStyle w:val="PL"/>
      </w:pPr>
      <w:r>
        <w:rPr>
          <w:lang w:val="sv-SE"/>
          <w:rPrChange w:id="6548"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549" w:author="Ericsson_109b-e_1" w:date="2020-05-04T06:18:00Z">
            <w:rPr/>
          </w:rPrChange>
        </w:rPr>
      </w:pPr>
      <w:r>
        <w:t xml:space="preserve">            </w:t>
      </w:r>
      <w:r>
        <w:rPr>
          <w:lang w:val="sv-SE"/>
          <w:rPrChange w:id="6550" w:author="Ericsson_109b-e_1" w:date="2020-05-04T06:18:00Z">
            <w:rPr/>
          </w:rPrChange>
        </w:rPr>
        <w:t>combOffset-n2-r16                       INTEGER (0..1),</w:t>
      </w:r>
    </w:p>
    <w:p w14:paraId="4AD70619" w14:textId="77777777" w:rsidR="00E16A54" w:rsidRPr="00E16A54" w:rsidRDefault="00AE2C98">
      <w:pPr>
        <w:pStyle w:val="PL"/>
        <w:rPr>
          <w:lang w:val="sv-SE"/>
          <w:rPrChange w:id="6551" w:author="Ericsson_109b-e_1" w:date="2020-05-04T06:18:00Z">
            <w:rPr/>
          </w:rPrChange>
        </w:rPr>
      </w:pPr>
      <w:r>
        <w:rPr>
          <w:lang w:val="sv-SE"/>
          <w:rPrChange w:id="6552" w:author="Ericsson_109b-e_1" w:date="2020-05-04T06:18:00Z">
            <w:rPr/>
          </w:rPrChange>
        </w:rPr>
        <w:t xml:space="preserve">            cyclicShift-n2-r16                      INTEGER (0..7)</w:t>
      </w:r>
    </w:p>
    <w:p w14:paraId="3611D35C" w14:textId="77777777" w:rsidR="00E16A54" w:rsidRDefault="00AE2C98">
      <w:pPr>
        <w:pStyle w:val="PL"/>
      </w:pPr>
      <w:r>
        <w:rPr>
          <w:lang w:val="sv-SE"/>
          <w:rPrChange w:id="6553"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554" w:author="Ericsson_109b-e_1" w:date="2020-05-04T06:18:00Z">
            <w:rPr/>
          </w:rPrChange>
        </w:rPr>
      </w:pPr>
      <w:r>
        <w:t xml:space="preserve">            </w:t>
      </w:r>
      <w:r>
        <w:rPr>
          <w:lang w:val="sv-SE"/>
          <w:rPrChange w:id="6555" w:author="Ericsson_109b-e_1" w:date="2020-05-04T06:18:00Z">
            <w:rPr/>
          </w:rPrChange>
        </w:rPr>
        <w:t>combOffset-n8-r16                       INTEGER (0..7),</w:t>
      </w:r>
    </w:p>
    <w:p w14:paraId="28D17E4C" w14:textId="77777777" w:rsidR="00E16A54" w:rsidRPr="00E16A54" w:rsidRDefault="00AE2C98">
      <w:pPr>
        <w:pStyle w:val="PL"/>
        <w:rPr>
          <w:lang w:val="sv-SE"/>
          <w:rPrChange w:id="6556" w:author="Ericsson_109b-e_1" w:date="2020-05-04T06:18:00Z">
            <w:rPr/>
          </w:rPrChange>
        </w:rPr>
      </w:pPr>
      <w:r>
        <w:rPr>
          <w:lang w:val="sv-SE"/>
          <w:rPrChange w:id="6557" w:author="Ericsson_109b-e_1" w:date="2020-05-04T06:18:00Z">
            <w:rPr/>
          </w:rPrChange>
        </w:rPr>
        <w:t xml:space="preserve">            cyclicShift-n8-r16                      INTEGER (0..5)</w:t>
      </w:r>
    </w:p>
    <w:p w14:paraId="07E7004E" w14:textId="77777777" w:rsidR="00E16A54" w:rsidRDefault="00AE2C98">
      <w:pPr>
        <w:pStyle w:val="PL"/>
      </w:pPr>
      <w:r>
        <w:rPr>
          <w:lang w:val="sv-SE"/>
          <w:rPrChange w:id="6558"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559" w:author="Ericsson_109b-e_1" w:date="2020-05-04T06:18:00Z">
            <w:rPr/>
          </w:rPrChange>
        </w:rPr>
      </w:pPr>
      <w:r>
        <w:t xml:space="preserve">    </w:t>
      </w:r>
      <w:r>
        <w:rPr>
          <w:lang w:val="sv-SE"/>
          <w:rPrChange w:id="6560" w:author="Ericsson_109b-e_1" w:date="2020-05-04T06:18:00Z">
            <w:rPr/>
          </w:rPrChange>
        </w:rPr>
        <w:t>sfn-Offset-r16                      INTEGER (0..maxNrofFFS-r16),</w:t>
      </w:r>
    </w:p>
    <w:p w14:paraId="51F0C54B" w14:textId="77777777" w:rsidR="00E16A54" w:rsidRPr="00E16A54" w:rsidRDefault="00AE2C98">
      <w:pPr>
        <w:pStyle w:val="PL"/>
        <w:rPr>
          <w:lang w:val="sv-SE"/>
          <w:rPrChange w:id="6561" w:author="Ericsson_109b-e_1" w:date="2020-05-04T06:18:00Z">
            <w:rPr/>
          </w:rPrChange>
        </w:rPr>
      </w:pPr>
      <w:r>
        <w:rPr>
          <w:lang w:val="sv-SE"/>
          <w:rPrChange w:id="6562" w:author="Ericsson_109b-e_1" w:date="2020-05-04T06:18:00Z">
            <w:rPr/>
          </w:rPrChange>
        </w:rPr>
        <w:t xml:space="preserve">    sfn-SSB-Offset-r16                  INTEGER (0..15),</w:t>
      </w:r>
    </w:p>
    <w:p w14:paraId="1CCDAA7C" w14:textId="77777777" w:rsidR="00E16A54" w:rsidRDefault="00AE2C98">
      <w:pPr>
        <w:pStyle w:val="PL"/>
      </w:pPr>
      <w:r>
        <w:rPr>
          <w:lang w:val="sv-SE"/>
          <w:rPrChange w:id="6563"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564" w:author="Ericsson_109b-e_1" w:date="2020-05-04T06:18:00Z">
            <w:rPr/>
          </w:rPrChange>
        </w:rPr>
      </w:pPr>
      <w:r>
        <w:t xml:space="preserve">    </w:t>
      </w:r>
      <w:r>
        <w:rPr>
          <w:lang w:val="sv-SE"/>
          <w:rPrChange w:id="6565" w:author="Ericsson_109b-e_1" w:date="2020-05-04T06:18:00Z">
            <w:rPr/>
          </w:rPrChange>
        </w:rPr>
        <w:t>trp-Id-r16                         INTEGER (0..255),</w:t>
      </w:r>
    </w:p>
    <w:p w14:paraId="57CB6233" w14:textId="77777777" w:rsidR="00E16A54" w:rsidRPr="00E16A54" w:rsidRDefault="00AE2C98">
      <w:pPr>
        <w:pStyle w:val="PL"/>
        <w:rPr>
          <w:lang w:val="sv-SE"/>
          <w:rPrChange w:id="6566" w:author="Ericsson_109b-e_1" w:date="2020-05-04T06:18:00Z">
            <w:rPr/>
          </w:rPrChange>
        </w:rPr>
      </w:pPr>
      <w:bookmarkStart w:id="6567" w:name="_Hlk26966031"/>
      <w:r>
        <w:rPr>
          <w:lang w:val="sv-SE"/>
          <w:rPrChange w:id="6568" w:author="Ericsson_109b-e_1" w:date="2020-05-04T06:18:00Z">
            <w:rPr/>
          </w:rPrChange>
        </w:rPr>
        <w:t xml:space="preserve">    dl-PRS-ResourceSetId-r16           INTEGER (0..7),</w:t>
      </w:r>
    </w:p>
    <w:p w14:paraId="308331C5" w14:textId="77777777" w:rsidR="00E16A54" w:rsidRDefault="00AE2C98">
      <w:pPr>
        <w:pStyle w:val="PL"/>
      </w:pPr>
      <w:r>
        <w:rPr>
          <w:lang w:val="sv-SE"/>
          <w:rPrChange w:id="6569" w:author="Ericsson_109b-e_1" w:date="2020-05-04T06:18:00Z">
            <w:rPr/>
          </w:rPrChange>
        </w:rPr>
        <w:t xml:space="preserve">    </w:t>
      </w:r>
      <w:r>
        <w:t>dl-PRS-ResourceId-r16              INTEGER (0..63)                                                     OPTIONAL  -- Cond Pathloss</w:t>
      </w:r>
      <w:bookmarkEnd w:id="6567"/>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570" w:author="Ericsson_109b-e_1" w:date="2020-05-04T06:18:00Z">
            <w:rPr/>
          </w:rPrChange>
        </w:rPr>
      </w:pPr>
      <w:r>
        <w:t xml:space="preserve">    </w:t>
      </w:r>
      <w:r>
        <w:rPr>
          <w:lang w:val="sv-SE"/>
          <w:rPrChange w:id="6571" w:author="Ericsson_109b-e_1" w:date="2020-05-04T06:18:00Z">
            <w:rPr/>
          </w:rPrChange>
        </w:rPr>
        <w:t>sl2                                     INTEGER(0..1),</w:t>
      </w:r>
    </w:p>
    <w:p w14:paraId="7135AFAE" w14:textId="77777777" w:rsidR="00E16A54" w:rsidRPr="00E16A54" w:rsidRDefault="00AE2C98">
      <w:pPr>
        <w:pStyle w:val="PL"/>
        <w:rPr>
          <w:lang w:val="sv-SE"/>
          <w:rPrChange w:id="6572" w:author="Ericsson_109b-e_1" w:date="2020-05-04T06:18:00Z">
            <w:rPr/>
          </w:rPrChange>
        </w:rPr>
      </w:pPr>
      <w:r>
        <w:rPr>
          <w:lang w:val="sv-SE"/>
          <w:rPrChange w:id="6573" w:author="Ericsson_109b-e_1" w:date="2020-05-04T06:18:00Z">
            <w:rPr/>
          </w:rPrChange>
        </w:rPr>
        <w:t xml:space="preserve">    sl4                                     INTEGER(0..3),</w:t>
      </w:r>
    </w:p>
    <w:p w14:paraId="33A1AA3C" w14:textId="77777777" w:rsidR="00E16A54" w:rsidRPr="00E16A54" w:rsidRDefault="00AE2C98">
      <w:pPr>
        <w:pStyle w:val="PL"/>
        <w:rPr>
          <w:lang w:val="sv-SE"/>
          <w:rPrChange w:id="6574" w:author="Ericsson_109b-e_1" w:date="2020-05-04T06:18:00Z">
            <w:rPr/>
          </w:rPrChange>
        </w:rPr>
      </w:pPr>
      <w:r>
        <w:rPr>
          <w:lang w:val="sv-SE"/>
          <w:rPrChange w:id="6575" w:author="Ericsson_109b-e_1" w:date="2020-05-04T06:18:00Z">
            <w:rPr/>
          </w:rPrChange>
        </w:rPr>
        <w:t xml:space="preserve">    sl5                                     INTEGER(0..4),</w:t>
      </w:r>
    </w:p>
    <w:p w14:paraId="5C0C9BBC" w14:textId="77777777" w:rsidR="00E16A54" w:rsidRPr="00E16A54" w:rsidRDefault="00AE2C98">
      <w:pPr>
        <w:pStyle w:val="PL"/>
        <w:rPr>
          <w:lang w:val="sv-SE"/>
          <w:rPrChange w:id="6576" w:author="Ericsson_109b-e_1" w:date="2020-05-04T06:18:00Z">
            <w:rPr/>
          </w:rPrChange>
        </w:rPr>
      </w:pPr>
      <w:r>
        <w:rPr>
          <w:lang w:val="sv-SE"/>
          <w:rPrChange w:id="6577" w:author="Ericsson_109b-e_1" w:date="2020-05-04T06:18:00Z">
            <w:rPr/>
          </w:rPrChange>
        </w:rPr>
        <w:t xml:space="preserve">    sl8                                     INTEGER(0..7),</w:t>
      </w:r>
    </w:p>
    <w:p w14:paraId="6ABF5043" w14:textId="77777777" w:rsidR="00E16A54" w:rsidRPr="00E16A54" w:rsidRDefault="00AE2C98">
      <w:pPr>
        <w:pStyle w:val="PL"/>
        <w:rPr>
          <w:lang w:val="sv-SE"/>
          <w:rPrChange w:id="6578" w:author="Ericsson_109b-e_1" w:date="2020-05-04T06:18:00Z">
            <w:rPr/>
          </w:rPrChange>
        </w:rPr>
      </w:pPr>
      <w:r>
        <w:rPr>
          <w:lang w:val="sv-SE"/>
          <w:rPrChange w:id="6579" w:author="Ericsson_109b-e_1" w:date="2020-05-04T06:18:00Z">
            <w:rPr/>
          </w:rPrChange>
        </w:rPr>
        <w:t xml:space="preserve">    sl10                                    INTEGER(0..9),</w:t>
      </w:r>
    </w:p>
    <w:p w14:paraId="487719CB" w14:textId="77777777" w:rsidR="00E16A54" w:rsidRPr="00E16A54" w:rsidRDefault="00AE2C98">
      <w:pPr>
        <w:pStyle w:val="PL"/>
        <w:rPr>
          <w:lang w:val="sv-SE"/>
          <w:rPrChange w:id="6580" w:author="Ericsson_109b-e_1" w:date="2020-05-04T06:18:00Z">
            <w:rPr/>
          </w:rPrChange>
        </w:rPr>
      </w:pPr>
      <w:r>
        <w:rPr>
          <w:lang w:val="sv-SE"/>
          <w:rPrChange w:id="6581" w:author="Ericsson_109b-e_1" w:date="2020-05-04T06:18:00Z">
            <w:rPr/>
          </w:rPrChange>
        </w:rPr>
        <w:t xml:space="preserve">    sl16                                    INTEGER(0..15),</w:t>
      </w:r>
    </w:p>
    <w:p w14:paraId="1C255977" w14:textId="77777777" w:rsidR="00E16A54" w:rsidRPr="00E16A54" w:rsidRDefault="00AE2C98">
      <w:pPr>
        <w:pStyle w:val="PL"/>
        <w:rPr>
          <w:lang w:val="sv-SE"/>
          <w:rPrChange w:id="6582" w:author="Ericsson_109b-e_1" w:date="2020-05-04T06:18:00Z">
            <w:rPr/>
          </w:rPrChange>
        </w:rPr>
      </w:pPr>
      <w:r>
        <w:rPr>
          <w:lang w:val="sv-SE"/>
          <w:rPrChange w:id="6583" w:author="Ericsson_109b-e_1" w:date="2020-05-04T06:18:00Z">
            <w:rPr/>
          </w:rPrChange>
        </w:rPr>
        <w:t xml:space="preserve">    sl20                                    INTEGER(0..19),</w:t>
      </w:r>
    </w:p>
    <w:p w14:paraId="5FE5E01A" w14:textId="77777777" w:rsidR="00E16A54" w:rsidRPr="00E16A54" w:rsidRDefault="00AE2C98">
      <w:pPr>
        <w:pStyle w:val="PL"/>
        <w:rPr>
          <w:lang w:val="sv-SE"/>
          <w:rPrChange w:id="6584" w:author="Ericsson_109b-e_1" w:date="2020-05-04T06:18:00Z">
            <w:rPr/>
          </w:rPrChange>
        </w:rPr>
      </w:pPr>
      <w:r>
        <w:rPr>
          <w:lang w:val="sv-SE"/>
          <w:rPrChange w:id="6585" w:author="Ericsson_109b-e_1" w:date="2020-05-04T06:18:00Z">
            <w:rPr/>
          </w:rPrChange>
        </w:rPr>
        <w:t xml:space="preserve">    sl32                                    INTEGER(0..31),</w:t>
      </w:r>
    </w:p>
    <w:p w14:paraId="10D3364A" w14:textId="77777777" w:rsidR="00E16A54" w:rsidRPr="00E16A54" w:rsidRDefault="00AE2C98">
      <w:pPr>
        <w:pStyle w:val="PL"/>
        <w:rPr>
          <w:lang w:val="sv-SE"/>
          <w:rPrChange w:id="6586" w:author="Ericsson_109b-e_1" w:date="2020-05-04T06:18:00Z">
            <w:rPr/>
          </w:rPrChange>
        </w:rPr>
      </w:pPr>
      <w:r>
        <w:rPr>
          <w:lang w:val="sv-SE"/>
          <w:rPrChange w:id="6587" w:author="Ericsson_109b-e_1" w:date="2020-05-04T06:18:00Z">
            <w:rPr/>
          </w:rPrChange>
        </w:rPr>
        <w:t xml:space="preserve">    sl40                                    INTEGER(0..39),</w:t>
      </w:r>
    </w:p>
    <w:p w14:paraId="11D67D7E" w14:textId="77777777" w:rsidR="00E16A54" w:rsidRPr="00E16A54" w:rsidRDefault="00AE2C98">
      <w:pPr>
        <w:pStyle w:val="PL"/>
        <w:rPr>
          <w:lang w:val="sv-SE"/>
          <w:rPrChange w:id="6588" w:author="Ericsson_109b-e_1" w:date="2020-05-04T06:18:00Z">
            <w:rPr/>
          </w:rPrChange>
        </w:rPr>
      </w:pPr>
      <w:r>
        <w:rPr>
          <w:lang w:val="sv-SE"/>
          <w:rPrChange w:id="6589" w:author="Ericsson_109b-e_1" w:date="2020-05-04T06:18:00Z">
            <w:rPr/>
          </w:rPrChange>
        </w:rPr>
        <w:t xml:space="preserve">    sl64                                    INTEGER(0..63),</w:t>
      </w:r>
    </w:p>
    <w:p w14:paraId="6C98FE9F" w14:textId="77777777" w:rsidR="00E16A54" w:rsidRPr="00E16A54" w:rsidRDefault="00AE2C98">
      <w:pPr>
        <w:pStyle w:val="PL"/>
        <w:rPr>
          <w:lang w:val="sv-SE"/>
          <w:rPrChange w:id="6590" w:author="Ericsson_109b-e_1" w:date="2020-05-04T06:18:00Z">
            <w:rPr/>
          </w:rPrChange>
        </w:rPr>
      </w:pPr>
      <w:r>
        <w:rPr>
          <w:lang w:val="sv-SE"/>
          <w:rPrChange w:id="6591" w:author="Ericsson_109b-e_1" w:date="2020-05-04T06:18:00Z">
            <w:rPr/>
          </w:rPrChange>
        </w:rPr>
        <w:t xml:space="preserve">    sl80                                    INTEGER(0..79),</w:t>
      </w:r>
    </w:p>
    <w:p w14:paraId="446D0E46" w14:textId="77777777" w:rsidR="00E16A54" w:rsidRPr="00E16A54" w:rsidRDefault="00AE2C98">
      <w:pPr>
        <w:pStyle w:val="PL"/>
        <w:rPr>
          <w:lang w:val="sv-SE"/>
          <w:rPrChange w:id="6592" w:author="Ericsson_109b-e_1" w:date="2020-05-04T06:18:00Z">
            <w:rPr/>
          </w:rPrChange>
        </w:rPr>
      </w:pPr>
      <w:r>
        <w:rPr>
          <w:lang w:val="sv-SE"/>
          <w:rPrChange w:id="6593" w:author="Ericsson_109b-e_1" w:date="2020-05-04T06:18:00Z">
            <w:rPr/>
          </w:rPrChange>
        </w:rPr>
        <w:t xml:space="preserve">    sl160                                   INTEGER(0..159),</w:t>
      </w:r>
    </w:p>
    <w:p w14:paraId="26C97EA7" w14:textId="77777777" w:rsidR="00E16A54" w:rsidRPr="00E16A54" w:rsidRDefault="00AE2C98">
      <w:pPr>
        <w:pStyle w:val="PL"/>
        <w:rPr>
          <w:lang w:val="sv-SE"/>
          <w:rPrChange w:id="6594" w:author="Ericsson_109b-e_1" w:date="2020-05-04T06:18:00Z">
            <w:rPr/>
          </w:rPrChange>
        </w:rPr>
      </w:pPr>
      <w:r>
        <w:rPr>
          <w:lang w:val="sv-SE"/>
          <w:rPrChange w:id="6595" w:author="Ericsson_109b-e_1" w:date="2020-05-04T06:18:00Z">
            <w:rPr/>
          </w:rPrChange>
        </w:rPr>
        <w:t xml:space="preserve">    sl320                                   INTEGER(0..319),</w:t>
      </w:r>
    </w:p>
    <w:p w14:paraId="1B0CA3BD" w14:textId="77777777" w:rsidR="00E16A54" w:rsidRPr="00E16A54" w:rsidRDefault="00AE2C98">
      <w:pPr>
        <w:pStyle w:val="PL"/>
        <w:rPr>
          <w:lang w:val="sv-SE"/>
          <w:rPrChange w:id="6596" w:author="Ericsson_109b-e_1" w:date="2020-05-04T06:18:00Z">
            <w:rPr/>
          </w:rPrChange>
        </w:rPr>
      </w:pPr>
      <w:r>
        <w:rPr>
          <w:lang w:val="sv-SE"/>
          <w:rPrChange w:id="6597" w:author="Ericsson_109b-e_1" w:date="2020-05-04T06:18:00Z">
            <w:rPr/>
          </w:rPrChange>
        </w:rPr>
        <w:t xml:space="preserve">    sl640                                   INTEGER(0..639),</w:t>
      </w:r>
    </w:p>
    <w:p w14:paraId="4EF23FAF" w14:textId="77777777" w:rsidR="00E16A54" w:rsidRPr="00E16A54" w:rsidRDefault="00AE2C98">
      <w:pPr>
        <w:pStyle w:val="PL"/>
        <w:rPr>
          <w:lang w:val="sv-SE"/>
          <w:rPrChange w:id="6598" w:author="Ericsson_109b-e_1" w:date="2020-05-04T06:18:00Z">
            <w:rPr/>
          </w:rPrChange>
        </w:rPr>
      </w:pPr>
      <w:r>
        <w:rPr>
          <w:lang w:val="sv-SE"/>
          <w:rPrChange w:id="6599" w:author="Ericsson_109b-e_1" w:date="2020-05-04T06:18:00Z">
            <w:rPr/>
          </w:rPrChange>
        </w:rPr>
        <w:t xml:space="preserve">    sl1280                                  INTEGER(0..1279),</w:t>
      </w:r>
    </w:p>
    <w:p w14:paraId="3E81F4FD" w14:textId="77777777" w:rsidR="00E16A54" w:rsidRDefault="00AE2C98">
      <w:pPr>
        <w:pStyle w:val="PL"/>
      </w:pPr>
      <w:r>
        <w:rPr>
          <w:lang w:val="sv-SE"/>
          <w:rPrChange w:id="6600"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601" w:author="Ericsson_109b-e_1" w:date="2020-05-04T06:18:00Z">
            <w:rPr/>
          </w:rPrChange>
        </w:rPr>
      </w:pPr>
      <w:r>
        <w:t xml:space="preserve">    </w:t>
      </w:r>
      <w:r>
        <w:rPr>
          <w:lang w:val="sv-SE"/>
          <w:rPrChange w:id="6602" w:author="Ericsson_109b-e_1" w:date="2020-05-04T06:18:00Z">
            <w:rPr/>
          </w:rPrChange>
        </w:rPr>
        <w:t>sl1                                     NULL,</w:t>
      </w:r>
    </w:p>
    <w:p w14:paraId="3317F5EB" w14:textId="77777777" w:rsidR="00E16A54" w:rsidRPr="00E16A54" w:rsidRDefault="00AE2C98">
      <w:pPr>
        <w:pStyle w:val="PL"/>
        <w:rPr>
          <w:lang w:val="sv-SE"/>
          <w:rPrChange w:id="6603" w:author="Ericsson_109b-e_1" w:date="2020-05-04T06:18:00Z">
            <w:rPr/>
          </w:rPrChange>
        </w:rPr>
      </w:pPr>
      <w:r>
        <w:rPr>
          <w:lang w:val="sv-SE"/>
          <w:rPrChange w:id="6604" w:author="Ericsson_109b-e_1" w:date="2020-05-04T06:18:00Z">
            <w:rPr/>
          </w:rPrChange>
        </w:rPr>
        <w:t xml:space="preserve">    sl2                                     INTEGER(0..1),</w:t>
      </w:r>
    </w:p>
    <w:p w14:paraId="3941F5AA" w14:textId="77777777" w:rsidR="00E16A54" w:rsidRPr="00E16A54" w:rsidRDefault="00AE2C98">
      <w:pPr>
        <w:pStyle w:val="PL"/>
        <w:rPr>
          <w:lang w:val="sv-SE"/>
          <w:rPrChange w:id="6605" w:author="Ericsson_109b-e_1" w:date="2020-05-04T06:18:00Z">
            <w:rPr/>
          </w:rPrChange>
        </w:rPr>
      </w:pPr>
      <w:r>
        <w:rPr>
          <w:lang w:val="sv-SE"/>
          <w:rPrChange w:id="6606" w:author="Ericsson_109b-e_1" w:date="2020-05-04T06:18:00Z">
            <w:rPr/>
          </w:rPrChange>
        </w:rPr>
        <w:t xml:space="preserve">    sl4                                     INTEGER(0..3),</w:t>
      </w:r>
    </w:p>
    <w:p w14:paraId="327A4490" w14:textId="77777777" w:rsidR="00E16A54" w:rsidRPr="00E16A54" w:rsidRDefault="00AE2C98">
      <w:pPr>
        <w:pStyle w:val="PL"/>
        <w:rPr>
          <w:lang w:val="sv-SE"/>
          <w:rPrChange w:id="6607" w:author="Ericsson_109b-e_1" w:date="2020-05-04T06:19:00Z">
            <w:rPr/>
          </w:rPrChange>
        </w:rPr>
      </w:pPr>
      <w:r>
        <w:rPr>
          <w:lang w:val="sv-SE"/>
          <w:rPrChange w:id="6608" w:author="Ericsson_109b-e_1" w:date="2020-05-04T06:18:00Z">
            <w:rPr/>
          </w:rPrChange>
        </w:rPr>
        <w:t xml:space="preserve">    </w:t>
      </w:r>
      <w:r>
        <w:rPr>
          <w:lang w:val="sv-SE"/>
          <w:rPrChange w:id="6609" w:author="Ericsson_109b-e_1" w:date="2020-05-04T06:19:00Z">
            <w:rPr/>
          </w:rPrChange>
        </w:rPr>
        <w:t>sl5                                     INTEGER(0..4),</w:t>
      </w:r>
    </w:p>
    <w:p w14:paraId="17A51EEF" w14:textId="77777777" w:rsidR="00E16A54" w:rsidRPr="00E16A54" w:rsidRDefault="00AE2C98">
      <w:pPr>
        <w:pStyle w:val="PL"/>
        <w:rPr>
          <w:lang w:val="sv-SE"/>
          <w:rPrChange w:id="6610" w:author="Ericsson_109b-e_1" w:date="2020-05-04T06:19:00Z">
            <w:rPr/>
          </w:rPrChange>
        </w:rPr>
      </w:pPr>
      <w:r>
        <w:rPr>
          <w:lang w:val="sv-SE"/>
          <w:rPrChange w:id="6611" w:author="Ericsson_109b-e_1" w:date="2020-05-04T06:19:00Z">
            <w:rPr/>
          </w:rPrChange>
        </w:rPr>
        <w:t xml:space="preserve">    sl8                                     INTEGER(0..7),</w:t>
      </w:r>
    </w:p>
    <w:p w14:paraId="34A06967" w14:textId="77777777" w:rsidR="00E16A54" w:rsidRPr="00E16A54" w:rsidRDefault="00AE2C98">
      <w:pPr>
        <w:pStyle w:val="PL"/>
        <w:rPr>
          <w:lang w:val="sv-SE"/>
          <w:rPrChange w:id="6612" w:author="Ericsson_109b-e_1" w:date="2020-05-04T06:19:00Z">
            <w:rPr/>
          </w:rPrChange>
        </w:rPr>
      </w:pPr>
      <w:r>
        <w:rPr>
          <w:lang w:val="sv-SE"/>
          <w:rPrChange w:id="6613" w:author="Ericsson_109b-e_1" w:date="2020-05-04T06:19:00Z">
            <w:rPr/>
          </w:rPrChange>
        </w:rPr>
        <w:t xml:space="preserve">    sl10                                    INTEGER(0..9),</w:t>
      </w:r>
    </w:p>
    <w:p w14:paraId="08F85F33" w14:textId="77777777" w:rsidR="00E16A54" w:rsidRPr="00E16A54" w:rsidRDefault="00AE2C98">
      <w:pPr>
        <w:pStyle w:val="PL"/>
        <w:rPr>
          <w:lang w:val="sv-SE"/>
          <w:rPrChange w:id="6614" w:author="Ericsson_109b-e_1" w:date="2020-05-04T06:19:00Z">
            <w:rPr/>
          </w:rPrChange>
        </w:rPr>
      </w:pPr>
      <w:r>
        <w:rPr>
          <w:lang w:val="sv-SE"/>
          <w:rPrChange w:id="6615" w:author="Ericsson_109b-e_1" w:date="2020-05-04T06:19:00Z">
            <w:rPr/>
          </w:rPrChange>
        </w:rPr>
        <w:t xml:space="preserve">    sl16                                    INTEGER(0..15),</w:t>
      </w:r>
    </w:p>
    <w:p w14:paraId="3B68E5A5" w14:textId="77777777" w:rsidR="00E16A54" w:rsidRPr="00E16A54" w:rsidRDefault="00AE2C98">
      <w:pPr>
        <w:pStyle w:val="PL"/>
        <w:rPr>
          <w:lang w:val="sv-SE"/>
          <w:rPrChange w:id="6616" w:author="Ericsson_109b-e_1" w:date="2020-05-04T06:19:00Z">
            <w:rPr/>
          </w:rPrChange>
        </w:rPr>
      </w:pPr>
      <w:r>
        <w:rPr>
          <w:lang w:val="sv-SE"/>
          <w:rPrChange w:id="6617" w:author="Ericsson_109b-e_1" w:date="2020-05-04T06:19:00Z">
            <w:rPr/>
          </w:rPrChange>
        </w:rPr>
        <w:t xml:space="preserve">    sl20                                    INTEGER(0..19),</w:t>
      </w:r>
    </w:p>
    <w:p w14:paraId="423EB4AC" w14:textId="77777777" w:rsidR="00E16A54" w:rsidRPr="00E16A54" w:rsidRDefault="00AE2C98">
      <w:pPr>
        <w:pStyle w:val="PL"/>
        <w:rPr>
          <w:lang w:val="sv-SE"/>
          <w:rPrChange w:id="6618" w:author="Ericsson_109b-e_1" w:date="2020-05-04T06:19:00Z">
            <w:rPr/>
          </w:rPrChange>
        </w:rPr>
      </w:pPr>
      <w:r>
        <w:rPr>
          <w:lang w:val="sv-SE"/>
          <w:rPrChange w:id="6619" w:author="Ericsson_109b-e_1" w:date="2020-05-04T06:19:00Z">
            <w:rPr/>
          </w:rPrChange>
        </w:rPr>
        <w:t xml:space="preserve">    sl32                                    INTEGER(0..31),</w:t>
      </w:r>
    </w:p>
    <w:p w14:paraId="7AA5FA21" w14:textId="77777777" w:rsidR="00E16A54" w:rsidRPr="00E16A54" w:rsidRDefault="00AE2C98">
      <w:pPr>
        <w:pStyle w:val="PL"/>
        <w:rPr>
          <w:lang w:val="sv-SE"/>
          <w:rPrChange w:id="6620" w:author="Ericsson_109b-e_1" w:date="2020-05-04T06:19:00Z">
            <w:rPr/>
          </w:rPrChange>
        </w:rPr>
      </w:pPr>
      <w:r>
        <w:rPr>
          <w:lang w:val="sv-SE"/>
          <w:rPrChange w:id="6621" w:author="Ericsson_109b-e_1" w:date="2020-05-04T06:19:00Z">
            <w:rPr/>
          </w:rPrChange>
        </w:rPr>
        <w:t xml:space="preserve">    sl40                                    INTEGER(0..39),</w:t>
      </w:r>
    </w:p>
    <w:p w14:paraId="4C79C769" w14:textId="77777777" w:rsidR="00E16A54" w:rsidRPr="00E16A54" w:rsidRDefault="00AE2C98">
      <w:pPr>
        <w:pStyle w:val="PL"/>
        <w:rPr>
          <w:lang w:val="sv-SE"/>
          <w:rPrChange w:id="6622" w:author="Ericsson_109b-e_1" w:date="2020-05-04T06:19:00Z">
            <w:rPr/>
          </w:rPrChange>
        </w:rPr>
      </w:pPr>
      <w:r>
        <w:rPr>
          <w:lang w:val="sv-SE"/>
          <w:rPrChange w:id="6623" w:author="Ericsson_109b-e_1" w:date="2020-05-04T06:19:00Z">
            <w:rPr/>
          </w:rPrChange>
        </w:rPr>
        <w:t xml:space="preserve">    sl64                                    INTEGER(0..63),</w:t>
      </w:r>
    </w:p>
    <w:p w14:paraId="76E3F80F" w14:textId="77777777" w:rsidR="00E16A54" w:rsidRPr="00E16A54" w:rsidRDefault="00AE2C98">
      <w:pPr>
        <w:pStyle w:val="PL"/>
        <w:rPr>
          <w:lang w:val="sv-SE"/>
          <w:rPrChange w:id="6624" w:author="Ericsson_109b-e_1" w:date="2020-05-04T06:19:00Z">
            <w:rPr/>
          </w:rPrChange>
        </w:rPr>
      </w:pPr>
      <w:r>
        <w:rPr>
          <w:lang w:val="sv-SE"/>
          <w:rPrChange w:id="6625" w:author="Ericsson_109b-e_1" w:date="2020-05-04T06:19:00Z">
            <w:rPr/>
          </w:rPrChange>
        </w:rPr>
        <w:t xml:space="preserve">    sl80                                    INTEGER(0..79),</w:t>
      </w:r>
    </w:p>
    <w:p w14:paraId="22B04D63" w14:textId="77777777" w:rsidR="00E16A54" w:rsidRPr="00E16A54" w:rsidRDefault="00AE2C98">
      <w:pPr>
        <w:pStyle w:val="PL"/>
        <w:rPr>
          <w:lang w:val="sv-SE"/>
          <w:rPrChange w:id="6626" w:author="Ericsson_109b-e_1" w:date="2020-05-04T06:19:00Z">
            <w:rPr/>
          </w:rPrChange>
        </w:rPr>
      </w:pPr>
      <w:r>
        <w:rPr>
          <w:lang w:val="sv-SE"/>
          <w:rPrChange w:id="6627" w:author="Ericsson_109b-e_1" w:date="2020-05-04T06:19:00Z">
            <w:rPr/>
          </w:rPrChange>
        </w:rPr>
        <w:t xml:space="preserve">    sl160                                   INTEGER(0..159),</w:t>
      </w:r>
    </w:p>
    <w:p w14:paraId="6095A535" w14:textId="77777777" w:rsidR="00E16A54" w:rsidRPr="00E16A54" w:rsidRDefault="00AE2C98">
      <w:pPr>
        <w:pStyle w:val="PL"/>
        <w:rPr>
          <w:lang w:val="sv-SE"/>
          <w:rPrChange w:id="6628" w:author="Ericsson_109b-e_1" w:date="2020-05-04T06:19:00Z">
            <w:rPr/>
          </w:rPrChange>
        </w:rPr>
      </w:pPr>
      <w:r>
        <w:rPr>
          <w:lang w:val="sv-SE"/>
          <w:rPrChange w:id="6629" w:author="Ericsson_109b-e_1" w:date="2020-05-04T06:19:00Z">
            <w:rPr/>
          </w:rPrChange>
        </w:rPr>
        <w:t xml:space="preserve">    sl320                                   INTEGER(0..319),</w:t>
      </w:r>
    </w:p>
    <w:p w14:paraId="67EFBEB7" w14:textId="77777777" w:rsidR="00E16A54" w:rsidRPr="00E16A54" w:rsidRDefault="00AE2C98">
      <w:pPr>
        <w:pStyle w:val="PL"/>
        <w:rPr>
          <w:lang w:val="sv-SE"/>
          <w:rPrChange w:id="6630" w:author="Ericsson_109b-e_1" w:date="2020-05-04T06:19:00Z">
            <w:rPr/>
          </w:rPrChange>
        </w:rPr>
      </w:pPr>
      <w:r>
        <w:rPr>
          <w:lang w:val="sv-SE"/>
          <w:rPrChange w:id="6631" w:author="Ericsson_109b-e_1" w:date="2020-05-04T06:19:00Z">
            <w:rPr/>
          </w:rPrChange>
        </w:rPr>
        <w:t xml:space="preserve">    sl640                                   INTEGER(0..639),</w:t>
      </w:r>
    </w:p>
    <w:p w14:paraId="737451DD" w14:textId="77777777" w:rsidR="00E16A54" w:rsidRPr="00E16A54" w:rsidRDefault="00AE2C98">
      <w:pPr>
        <w:pStyle w:val="PL"/>
        <w:rPr>
          <w:lang w:val="sv-SE"/>
          <w:rPrChange w:id="6632" w:author="Ericsson_109b-e_1" w:date="2020-05-04T06:19:00Z">
            <w:rPr/>
          </w:rPrChange>
        </w:rPr>
      </w:pPr>
      <w:r>
        <w:rPr>
          <w:lang w:val="sv-SE"/>
          <w:rPrChange w:id="6633" w:author="Ericsson_109b-e_1" w:date="2020-05-04T06:19:00Z">
            <w:rPr/>
          </w:rPrChange>
        </w:rPr>
        <w:t xml:space="preserve">    sl1280                                  INTEGER(0..1279),</w:t>
      </w:r>
    </w:p>
    <w:p w14:paraId="50756DE4" w14:textId="77777777" w:rsidR="00E16A54" w:rsidRPr="00E16A54" w:rsidRDefault="00AE2C98">
      <w:pPr>
        <w:pStyle w:val="PL"/>
        <w:rPr>
          <w:lang w:val="sv-SE"/>
          <w:rPrChange w:id="6634" w:author="Ericsson_109b-e_1" w:date="2020-05-04T06:19:00Z">
            <w:rPr/>
          </w:rPrChange>
        </w:rPr>
      </w:pPr>
      <w:r>
        <w:rPr>
          <w:lang w:val="sv-SE"/>
          <w:rPrChange w:id="6635" w:author="Ericsson_109b-e_1" w:date="2020-05-04T06:19:00Z">
            <w:rPr/>
          </w:rPrChange>
        </w:rPr>
        <w:t xml:space="preserve">    sl2560                                  INTEGER(0..2559),</w:t>
      </w:r>
    </w:p>
    <w:p w14:paraId="44059F2A" w14:textId="77777777" w:rsidR="00E16A54" w:rsidRPr="00E16A54" w:rsidRDefault="00AE2C98">
      <w:pPr>
        <w:pStyle w:val="PL"/>
        <w:rPr>
          <w:lang w:val="sv-SE"/>
          <w:rPrChange w:id="6636" w:author="Ericsson_109b-e_1" w:date="2020-05-04T06:19:00Z">
            <w:rPr/>
          </w:rPrChange>
        </w:rPr>
      </w:pPr>
      <w:r>
        <w:rPr>
          <w:lang w:val="sv-SE"/>
          <w:rPrChange w:id="6637" w:author="Ericsson_109b-e_1" w:date="2020-05-04T06:19:00Z">
            <w:rPr/>
          </w:rPrChange>
        </w:rPr>
        <w:t xml:space="preserve">    sl5120                                  INTEGER(0..5119),</w:t>
      </w:r>
    </w:p>
    <w:p w14:paraId="26B7F835" w14:textId="77777777" w:rsidR="00E16A54" w:rsidRPr="00E16A54" w:rsidRDefault="00AE2C98">
      <w:pPr>
        <w:pStyle w:val="PL"/>
        <w:rPr>
          <w:lang w:val="sv-SE"/>
          <w:rPrChange w:id="6638" w:author="Ericsson_109b-e_1" w:date="2020-05-04T06:19:00Z">
            <w:rPr/>
          </w:rPrChange>
        </w:rPr>
      </w:pPr>
      <w:r>
        <w:rPr>
          <w:lang w:val="sv-SE"/>
          <w:rPrChange w:id="6639" w:author="Ericsson_109b-e_1" w:date="2020-05-04T06:19:00Z">
            <w:rPr/>
          </w:rPrChange>
        </w:rPr>
        <w:t xml:space="preserve">    sl10240                                 INTEGER(0..10239),</w:t>
      </w:r>
    </w:p>
    <w:p w14:paraId="7AB9DCF2" w14:textId="77777777" w:rsidR="00E16A54" w:rsidRPr="00E16A54" w:rsidRDefault="00AE2C98">
      <w:pPr>
        <w:pStyle w:val="PL"/>
        <w:rPr>
          <w:lang w:val="sv-SE"/>
          <w:rPrChange w:id="6640" w:author="Ericsson_109b-e_1" w:date="2020-05-04T06:19:00Z">
            <w:rPr/>
          </w:rPrChange>
        </w:rPr>
      </w:pPr>
      <w:r>
        <w:rPr>
          <w:lang w:val="sv-SE"/>
          <w:rPrChange w:id="6641" w:author="Ericsson_109b-e_1" w:date="2020-05-04T06:19:00Z">
            <w:rPr/>
          </w:rPrChange>
        </w:rPr>
        <w:t xml:space="preserve">    sl40960                                 INTEGER(0..40959),</w:t>
      </w:r>
    </w:p>
    <w:p w14:paraId="475E2BFF" w14:textId="77777777" w:rsidR="00E16A54" w:rsidRPr="00E16A54" w:rsidRDefault="00AE2C98">
      <w:pPr>
        <w:pStyle w:val="PL"/>
        <w:rPr>
          <w:lang w:val="sv-SE"/>
          <w:rPrChange w:id="6642" w:author="Ericsson_109b-e_1" w:date="2020-05-04T06:19:00Z">
            <w:rPr/>
          </w:rPrChange>
        </w:rPr>
      </w:pPr>
      <w:r>
        <w:rPr>
          <w:lang w:val="sv-SE"/>
          <w:rPrChange w:id="6643" w:author="Ericsson_109b-e_1" w:date="2020-05-04T06:19:00Z">
            <w:rPr/>
          </w:rPrChange>
        </w:rPr>
        <w:t xml:space="preserve">    sl81920                                 INTEGER(0..81919),</w:t>
      </w:r>
    </w:p>
    <w:p w14:paraId="02CAA7B0" w14:textId="77777777" w:rsidR="00E16A54" w:rsidRDefault="00AE2C98">
      <w:pPr>
        <w:pStyle w:val="PL"/>
      </w:pPr>
      <w:r>
        <w:rPr>
          <w:lang w:val="sv-SE"/>
          <w:rPrChange w:id="6644"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645"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645"/>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Heading4"/>
        <w:rPr>
          <w:rFonts w:eastAsia="MS Mincho"/>
        </w:rPr>
      </w:pPr>
      <w:bookmarkStart w:id="6646" w:name="_Toc37068110"/>
      <w:bookmarkStart w:id="6647" w:name="_Toc36843821"/>
      <w:bookmarkStart w:id="6648" w:name="_Toc36836844"/>
      <w:bookmarkStart w:id="6649" w:name="_Toc36757303"/>
      <w:bookmarkStart w:id="6650" w:name="_Toc12718380"/>
      <w:r>
        <w:rPr>
          <w:rFonts w:eastAsia="MS Mincho"/>
        </w:rPr>
        <w:t>–</w:t>
      </w:r>
      <w:r>
        <w:rPr>
          <w:rFonts w:eastAsia="MS Mincho"/>
        </w:rPr>
        <w:tab/>
      </w:r>
      <w:r>
        <w:rPr>
          <w:rFonts w:eastAsia="MS Mincho"/>
          <w:i/>
        </w:rPr>
        <w:t>SRS-RSRP-Range</w:t>
      </w:r>
      <w:bookmarkEnd w:id="6646"/>
      <w:bookmarkEnd w:id="6647"/>
      <w:bookmarkEnd w:id="6648"/>
      <w:bookmarkEnd w:id="6649"/>
      <w:bookmarkEnd w:id="6650"/>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Heading4"/>
      </w:pPr>
      <w:bookmarkStart w:id="6651" w:name="_Toc37068111"/>
      <w:bookmarkStart w:id="6652" w:name="_Toc36843822"/>
      <w:bookmarkStart w:id="6653" w:name="_Toc29321516"/>
      <w:bookmarkStart w:id="6654" w:name="_Toc36836845"/>
      <w:bookmarkStart w:id="6655" w:name="_Toc36757304"/>
      <w:bookmarkStart w:id="6656" w:name="_Toc20426120"/>
      <w:r>
        <w:t>–</w:t>
      </w:r>
      <w:r>
        <w:tab/>
      </w:r>
      <w:r>
        <w:rPr>
          <w:i/>
        </w:rPr>
        <w:t>SRS-TPC-CommandConfig</w:t>
      </w:r>
      <w:bookmarkEnd w:id="6651"/>
      <w:bookmarkEnd w:id="6652"/>
      <w:bookmarkEnd w:id="6653"/>
      <w:bookmarkEnd w:id="6654"/>
      <w:bookmarkEnd w:id="6655"/>
      <w:bookmarkEnd w:id="6656"/>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Heading4"/>
      </w:pPr>
      <w:bookmarkStart w:id="6657" w:name="_Toc36843823"/>
      <w:bookmarkStart w:id="6658" w:name="_Toc37068112"/>
      <w:bookmarkStart w:id="6659" w:name="_Toc36757305"/>
      <w:bookmarkStart w:id="6660" w:name="_Toc29321517"/>
      <w:bookmarkStart w:id="6661" w:name="_Toc20426121"/>
      <w:bookmarkStart w:id="6662" w:name="_Toc36836846"/>
      <w:bookmarkStart w:id="6663" w:name="_Hlk535949517"/>
      <w:r>
        <w:t>–</w:t>
      </w:r>
      <w:r>
        <w:tab/>
      </w:r>
      <w:r>
        <w:rPr>
          <w:i/>
        </w:rPr>
        <w:t>SSB-Index</w:t>
      </w:r>
      <w:bookmarkEnd w:id="6657"/>
      <w:bookmarkEnd w:id="6658"/>
      <w:bookmarkEnd w:id="6659"/>
      <w:bookmarkEnd w:id="6660"/>
      <w:bookmarkEnd w:id="6661"/>
      <w:bookmarkEnd w:id="6662"/>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663"/>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Heading4"/>
      </w:pPr>
      <w:bookmarkStart w:id="6664" w:name="_Toc20426122"/>
      <w:bookmarkStart w:id="6665" w:name="_Toc29321518"/>
      <w:bookmarkStart w:id="6666" w:name="_Toc36757306"/>
      <w:bookmarkStart w:id="6667" w:name="_Toc36836847"/>
      <w:bookmarkStart w:id="6668" w:name="_Toc36843824"/>
      <w:bookmarkStart w:id="6669" w:name="_Toc37068113"/>
      <w:bookmarkStart w:id="6670" w:name="_Hlk536004864"/>
      <w:r>
        <w:t>–</w:t>
      </w:r>
      <w:r>
        <w:tab/>
      </w:r>
      <w:r>
        <w:rPr>
          <w:i/>
        </w:rPr>
        <w:t>SSB-MTC</w:t>
      </w:r>
      <w:bookmarkEnd w:id="6664"/>
      <w:bookmarkEnd w:id="6665"/>
      <w:bookmarkEnd w:id="6666"/>
      <w:bookmarkEnd w:id="6667"/>
      <w:bookmarkEnd w:id="6668"/>
      <w:bookmarkEnd w:id="6669"/>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671" w:author="Ericsson_109b-e_1" w:date="2020-05-04T06:30:00Z">
            <w:rPr/>
          </w:rPrChange>
        </w:rPr>
      </w:pPr>
      <w:r>
        <w:t xml:space="preserve">        </w:t>
      </w:r>
      <w:r>
        <w:rPr>
          <w:lang w:val="sv-SE"/>
          <w:rPrChange w:id="6672" w:author="Ericsson_109b-e_1" w:date="2020-05-04T06:30:00Z">
            <w:rPr/>
          </w:rPrChange>
        </w:rPr>
        <w:t>sf20                                    INTEGER (0..19),</w:t>
      </w:r>
    </w:p>
    <w:p w14:paraId="60D57D61" w14:textId="77777777" w:rsidR="00E16A54" w:rsidRPr="00E16A54" w:rsidRDefault="00AE2C98">
      <w:pPr>
        <w:pStyle w:val="PL"/>
        <w:rPr>
          <w:lang w:val="sv-SE"/>
          <w:rPrChange w:id="6673" w:author="Ericsson_109b-e_1" w:date="2020-05-04T06:30:00Z">
            <w:rPr/>
          </w:rPrChange>
        </w:rPr>
      </w:pPr>
      <w:r>
        <w:rPr>
          <w:lang w:val="sv-SE"/>
          <w:rPrChange w:id="6674" w:author="Ericsson_109b-e_1" w:date="2020-05-04T06:30:00Z">
            <w:rPr/>
          </w:rPrChange>
        </w:rPr>
        <w:t xml:space="preserve">        sf40                                    INTEGER (0..39),</w:t>
      </w:r>
    </w:p>
    <w:p w14:paraId="7937EBB2" w14:textId="77777777" w:rsidR="00E16A54" w:rsidRPr="00E16A54" w:rsidRDefault="00AE2C98">
      <w:pPr>
        <w:pStyle w:val="PL"/>
        <w:rPr>
          <w:lang w:val="sv-SE"/>
          <w:rPrChange w:id="6675" w:author="Ericsson_109b-e_1" w:date="2020-05-04T06:30:00Z">
            <w:rPr/>
          </w:rPrChange>
        </w:rPr>
      </w:pPr>
      <w:r>
        <w:rPr>
          <w:lang w:val="sv-SE"/>
          <w:rPrChange w:id="6676" w:author="Ericsson_109b-e_1" w:date="2020-05-04T06:30:00Z">
            <w:rPr/>
          </w:rPrChange>
        </w:rPr>
        <w:t xml:space="preserve">        sf80                                    INTEGER (0..79),</w:t>
      </w:r>
    </w:p>
    <w:p w14:paraId="7159F65C" w14:textId="77777777" w:rsidR="00E16A54" w:rsidRDefault="00AE2C98">
      <w:pPr>
        <w:pStyle w:val="PL"/>
      </w:pPr>
      <w:r>
        <w:rPr>
          <w:lang w:val="sv-SE"/>
          <w:rPrChange w:id="6677"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678" w:author="Ericsson_109b-e_1" w:date="2020-05-04T06:30:00Z">
            <w:rPr/>
          </w:rPrChange>
        </w:rPr>
      </w:pPr>
      <w:r>
        <w:t xml:space="preserve">        </w:t>
      </w:r>
      <w:r>
        <w:rPr>
          <w:lang w:val="sv-SE"/>
          <w:rPrChange w:id="6679" w:author="Ericsson_109b-e_1" w:date="2020-05-04T06:30:00Z">
            <w:rPr/>
          </w:rPrChange>
        </w:rPr>
        <w:t>ssb-MTC-Timingoffset-r16        INTEGER (0..127),</w:t>
      </w:r>
    </w:p>
    <w:p w14:paraId="13AA1AC3" w14:textId="77777777" w:rsidR="00E16A54" w:rsidRDefault="00AE2C98">
      <w:pPr>
        <w:pStyle w:val="PL"/>
      </w:pPr>
      <w:r>
        <w:rPr>
          <w:lang w:val="sv-SE"/>
          <w:rPrChange w:id="6680"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670"/>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Heading4"/>
      </w:pPr>
      <w:bookmarkStart w:id="6681" w:name="_Toc36757307"/>
      <w:bookmarkStart w:id="6682" w:name="_Toc36836848"/>
      <w:bookmarkStart w:id="6683" w:name="_Toc37068114"/>
      <w:bookmarkStart w:id="6684" w:name="_Toc36843825"/>
      <w:r>
        <w:t>–</w:t>
      </w:r>
      <w:r>
        <w:tab/>
      </w:r>
      <w:r>
        <w:rPr>
          <w:i/>
          <w:iCs/>
        </w:rPr>
        <w:t>SSB</w:t>
      </w:r>
      <w:r>
        <w:rPr>
          <w:rFonts w:cs="Courier New"/>
          <w:i/>
          <w:iCs/>
        </w:rPr>
        <w:t>-PositionQCL-Relationship</w:t>
      </w:r>
      <w:bookmarkEnd w:id="6681"/>
      <w:bookmarkEnd w:id="6682"/>
      <w:bookmarkEnd w:id="6683"/>
      <w:bookmarkEnd w:id="6684"/>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Heading4"/>
      </w:pPr>
      <w:bookmarkStart w:id="6685" w:name="_Toc20426123"/>
      <w:bookmarkStart w:id="6686" w:name="_Toc36757308"/>
      <w:bookmarkStart w:id="6687" w:name="_Toc29321519"/>
      <w:bookmarkStart w:id="6688" w:name="_Toc36836849"/>
      <w:bookmarkStart w:id="6689" w:name="_Toc36843826"/>
      <w:bookmarkStart w:id="6690" w:name="_Toc37068115"/>
      <w:r>
        <w:t>–</w:t>
      </w:r>
      <w:r>
        <w:tab/>
      </w:r>
      <w:r>
        <w:rPr>
          <w:i/>
        </w:rPr>
        <w:t>SSB-ToMeasure</w:t>
      </w:r>
      <w:bookmarkEnd w:id="6685"/>
      <w:bookmarkEnd w:id="6686"/>
      <w:bookmarkEnd w:id="6687"/>
      <w:bookmarkEnd w:id="6688"/>
      <w:bookmarkEnd w:id="6689"/>
      <w:bookmarkEnd w:id="6690"/>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Heading4"/>
      </w:pPr>
      <w:bookmarkStart w:id="6691" w:name="_Toc36757309"/>
      <w:bookmarkStart w:id="6692" w:name="_Toc37068116"/>
      <w:bookmarkStart w:id="6693" w:name="_Toc36843827"/>
      <w:bookmarkStart w:id="6694" w:name="_Toc36836850"/>
      <w:bookmarkStart w:id="6695" w:name="_Toc29321520"/>
      <w:bookmarkStart w:id="6696" w:name="_Toc20426124"/>
      <w:r>
        <w:t>–</w:t>
      </w:r>
      <w:r>
        <w:tab/>
      </w:r>
      <w:r>
        <w:rPr>
          <w:i/>
        </w:rPr>
        <w:t>SS-RSSI-Measurement</w:t>
      </w:r>
      <w:bookmarkEnd w:id="6691"/>
      <w:bookmarkEnd w:id="6692"/>
      <w:bookmarkEnd w:id="6693"/>
      <w:bookmarkEnd w:id="6694"/>
      <w:bookmarkEnd w:id="6695"/>
      <w:bookmarkEnd w:id="6696"/>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Heading4"/>
        <w:rPr>
          <w:i/>
        </w:rPr>
      </w:pPr>
      <w:bookmarkStart w:id="6697" w:name="_Toc20426125"/>
      <w:bookmarkStart w:id="6698" w:name="_Toc29321521"/>
      <w:bookmarkStart w:id="6699" w:name="_Toc36757310"/>
      <w:bookmarkStart w:id="6700" w:name="_Toc36836851"/>
      <w:bookmarkStart w:id="6701" w:name="_Toc36843828"/>
      <w:bookmarkStart w:id="6702" w:name="_Toc37068117"/>
      <w:r>
        <w:t>–</w:t>
      </w:r>
      <w:r>
        <w:tab/>
      </w:r>
      <w:r>
        <w:rPr>
          <w:i/>
        </w:rPr>
        <w:t>SubcarrierSpacing</w:t>
      </w:r>
      <w:bookmarkEnd w:id="6697"/>
      <w:bookmarkEnd w:id="6698"/>
      <w:bookmarkEnd w:id="6699"/>
      <w:bookmarkEnd w:id="6700"/>
      <w:bookmarkEnd w:id="6701"/>
      <w:bookmarkEnd w:id="6702"/>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Heading4"/>
      </w:pPr>
      <w:bookmarkStart w:id="6703" w:name="_Toc20426126"/>
      <w:bookmarkStart w:id="6704" w:name="_Toc29321522"/>
      <w:bookmarkStart w:id="6705" w:name="_Toc36757311"/>
      <w:bookmarkStart w:id="6706" w:name="_Toc36836852"/>
      <w:bookmarkStart w:id="6707" w:name="_Toc36843829"/>
      <w:bookmarkStart w:id="6708" w:name="_Toc37068118"/>
      <w:r>
        <w:t>–</w:t>
      </w:r>
      <w:r>
        <w:tab/>
      </w:r>
      <w:r>
        <w:rPr>
          <w:i/>
        </w:rPr>
        <w:t>TAG-Config</w:t>
      </w:r>
      <w:bookmarkEnd w:id="6703"/>
      <w:bookmarkEnd w:id="6704"/>
      <w:bookmarkEnd w:id="6705"/>
      <w:bookmarkEnd w:id="6706"/>
      <w:bookmarkEnd w:id="6707"/>
      <w:bookmarkEnd w:id="6708"/>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709" w:author="Ericsson_109b-e_1" w:date="2020-05-04T06:30:00Z">
            <w:rPr/>
          </w:rPrChange>
        </w:rPr>
      </w:pPr>
      <w:r>
        <w:rPr>
          <w:lang w:val="sv-SE"/>
          <w:rPrChange w:id="6710" w:author="Ericsson_109b-e_1" w:date="2020-05-04T06:30:00Z">
            <w:rPr/>
          </w:rPrChange>
        </w:rPr>
        <w:t>}</w:t>
      </w:r>
    </w:p>
    <w:p w14:paraId="1F1126B4" w14:textId="77777777" w:rsidR="00E16A54" w:rsidRPr="00E16A54" w:rsidRDefault="00E16A54">
      <w:pPr>
        <w:pStyle w:val="PL"/>
        <w:rPr>
          <w:lang w:val="sv-SE"/>
          <w:rPrChange w:id="6711" w:author="Ericsson_109b-e_1" w:date="2020-05-04T06:30:00Z">
            <w:rPr/>
          </w:rPrChange>
        </w:rPr>
      </w:pPr>
    </w:p>
    <w:p w14:paraId="70069337" w14:textId="77777777" w:rsidR="00E16A54" w:rsidRPr="00E16A54" w:rsidRDefault="00AE2C98">
      <w:pPr>
        <w:pStyle w:val="PL"/>
        <w:rPr>
          <w:lang w:val="sv-SE"/>
          <w:rPrChange w:id="6712" w:author="Ericsson_109b-e_1" w:date="2020-05-04T06:30:00Z">
            <w:rPr/>
          </w:rPrChange>
        </w:rPr>
      </w:pPr>
      <w:r>
        <w:rPr>
          <w:lang w:val="sv-SE"/>
          <w:rPrChange w:id="6713" w:author="Ericsson_109b-e_1" w:date="2020-05-04T06:30:00Z">
            <w:rPr/>
          </w:rPrChange>
        </w:rPr>
        <w:t>TAG ::=                             SEQUENCE {</w:t>
      </w:r>
    </w:p>
    <w:p w14:paraId="474A9E4A" w14:textId="77777777" w:rsidR="00E16A54" w:rsidRPr="00E16A54" w:rsidRDefault="00AE2C98">
      <w:pPr>
        <w:pStyle w:val="PL"/>
        <w:rPr>
          <w:lang w:val="sv-SE"/>
          <w:rPrChange w:id="6714" w:author="Ericsson_109b-e_1" w:date="2020-05-04T06:30:00Z">
            <w:rPr/>
          </w:rPrChange>
        </w:rPr>
      </w:pPr>
      <w:r>
        <w:rPr>
          <w:lang w:val="sv-SE"/>
          <w:rPrChange w:id="6715" w:author="Ericsson_109b-e_1" w:date="2020-05-04T06:30:00Z">
            <w:rPr/>
          </w:rPrChange>
        </w:rPr>
        <w:t xml:space="preserve">    tag-Id                              TAG-Id,</w:t>
      </w:r>
    </w:p>
    <w:p w14:paraId="14A759B9" w14:textId="77777777" w:rsidR="00E16A54" w:rsidRPr="00E16A54" w:rsidRDefault="00AE2C98">
      <w:pPr>
        <w:pStyle w:val="PL"/>
        <w:rPr>
          <w:lang w:val="sv-SE"/>
          <w:rPrChange w:id="6716" w:author="Ericsson_109b-e_1" w:date="2020-05-04T06:30:00Z">
            <w:rPr/>
          </w:rPrChange>
        </w:rPr>
      </w:pPr>
      <w:r>
        <w:rPr>
          <w:lang w:val="sv-SE"/>
          <w:rPrChange w:id="6717"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718" w:author="Ericsson_109b-e_1" w:date="2020-05-04T06:30:00Z">
            <w:rPr/>
          </w:rPrChange>
        </w:rPr>
      </w:pPr>
      <w:r>
        <w:rPr>
          <w:lang w:val="sv-SE"/>
          <w:rPrChange w:id="6719" w:author="Ericsson_109b-e_1" w:date="2020-05-04T06:30:00Z">
            <w:rPr/>
          </w:rPrChange>
        </w:rPr>
        <w:t xml:space="preserve">    ...</w:t>
      </w:r>
    </w:p>
    <w:p w14:paraId="2445C4C2" w14:textId="77777777" w:rsidR="00E16A54" w:rsidRPr="00E16A54" w:rsidRDefault="00AE2C98">
      <w:pPr>
        <w:pStyle w:val="PL"/>
        <w:rPr>
          <w:lang w:val="sv-SE"/>
          <w:rPrChange w:id="6720" w:author="Ericsson_109b-e_1" w:date="2020-05-04T06:30:00Z">
            <w:rPr/>
          </w:rPrChange>
        </w:rPr>
      </w:pPr>
      <w:r>
        <w:rPr>
          <w:lang w:val="sv-SE"/>
          <w:rPrChange w:id="6721" w:author="Ericsson_109b-e_1" w:date="2020-05-04T06:30:00Z">
            <w:rPr/>
          </w:rPrChange>
        </w:rPr>
        <w:t>}</w:t>
      </w:r>
    </w:p>
    <w:p w14:paraId="2399FD67" w14:textId="77777777" w:rsidR="00E16A54" w:rsidRPr="00E16A54" w:rsidRDefault="00E16A54">
      <w:pPr>
        <w:pStyle w:val="PL"/>
        <w:rPr>
          <w:lang w:val="sv-SE"/>
          <w:rPrChange w:id="6722" w:author="Ericsson_109b-e_1" w:date="2020-05-04T06:30:00Z">
            <w:rPr/>
          </w:rPrChange>
        </w:rPr>
      </w:pPr>
    </w:p>
    <w:p w14:paraId="659B115D" w14:textId="77777777" w:rsidR="00E16A54" w:rsidRPr="00E16A54" w:rsidRDefault="00AE2C98">
      <w:pPr>
        <w:pStyle w:val="PL"/>
        <w:rPr>
          <w:lang w:val="sv-SE"/>
          <w:rPrChange w:id="6723" w:author="Ericsson_109b-e_1" w:date="2020-05-04T06:30:00Z">
            <w:rPr/>
          </w:rPrChange>
        </w:rPr>
      </w:pPr>
      <w:r>
        <w:rPr>
          <w:lang w:val="sv-SE"/>
          <w:rPrChange w:id="6724" w:author="Ericsson_109b-e_1" w:date="2020-05-04T06:30:00Z">
            <w:rPr/>
          </w:rPrChange>
        </w:rPr>
        <w:t>TAG-Id ::=                          INTEGER (0..maxNrofTAGs-1)</w:t>
      </w:r>
    </w:p>
    <w:p w14:paraId="08F5F86D" w14:textId="77777777" w:rsidR="00E16A54" w:rsidRPr="00E16A54" w:rsidRDefault="00E16A54">
      <w:pPr>
        <w:pStyle w:val="PL"/>
        <w:rPr>
          <w:lang w:val="sv-SE"/>
          <w:rPrChange w:id="6725"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Heading4"/>
      </w:pPr>
      <w:bookmarkStart w:id="6726" w:name="_Toc29321523"/>
      <w:bookmarkStart w:id="6727" w:name="_Toc37068119"/>
      <w:bookmarkStart w:id="6728" w:name="_Toc36843830"/>
      <w:bookmarkStart w:id="6729" w:name="_Toc36836853"/>
      <w:bookmarkStart w:id="6730" w:name="_Toc36757312"/>
      <w:bookmarkStart w:id="6731" w:name="_Toc20426127"/>
      <w:r>
        <w:t>–</w:t>
      </w:r>
      <w:r>
        <w:tab/>
      </w:r>
      <w:r>
        <w:rPr>
          <w:i/>
        </w:rPr>
        <w:t>TCI-State</w:t>
      </w:r>
      <w:bookmarkEnd w:id="6726"/>
      <w:bookmarkEnd w:id="6727"/>
      <w:bookmarkEnd w:id="6728"/>
      <w:bookmarkEnd w:id="6729"/>
      <w:bookmarkEnd w:id="6730"/>
      <w:bookmarkEnd w:id="6731"/>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Heading4"/>
      </w:pPr>
      <w:bookmarkStart w:id="6732" w:name="_Toc29321524"/>
      <w:bookmarkStart w:id="6733" w:name="_Toc36836854"/>
      <w:bookmarkStart w:id="6734" w:name="_Toc36843831"/>
      <w:bookmarkStart w:id="6735" w:name="_Toc36757313"/>
      <w:bookmarkStart w:id="6736" w:name="_Toc20426128"/>
      <w:bookmarkStart w:id="6737" w:name="_Toc37068120"/>
      <w:r>
        <w:t>–</w:t>
      </w:r>
      <w:r>
        <w:tab/>
      </w:r>
      <w:r>
        <w:rPr>
          <w:i/>
        </w:rPr>
        <w:t>TCI-StateId</w:t>
      </w:r>
      <w:bookmarkEnd w:id="6732"/>
      <w:bookmarkEnd w:id="6733"/>
      <w:bookmarkEnd w:id="6734"/>
      <w:bookmarkEnd w:id="6735"/>
      <w:bookmarkEnd w:id="6736"/>
      <w:bookmarkEnd w:id="6737"/>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Heading4"/>
        <w:rPr>
          <w:i/>
        </w:rPr>
      </w:pPr>
      <w:bookmarkStart w:id="6738" w:name="_Toc20426129"/>
      <w:bookmarkStart w:id="6739" w:name="_Toc29321525"/>
      <w:bookmarkStart w:id="6740" w:name="_Toc36757314"/>
      <w:bookmarkStart w:id="6741" w:name="_Toc36836855"/>
      <w:bookmarkStart w:id="6742" w:name="_Toc36843832"/>
      <w:bookmarkStart w:id="6743" w:name="_Toc37068121"/>
      <w:r>
        <w:t>–</w:t>
      </w:r>
      <w:r>
        <w:tab/>
      </w:r>
      <w:r>
        <w:rPr>
          <w:i/>
        </w:rPr>
        <w:t>TDD-UL-DL-Config</w:t>
      </w:r>
      <w:bookmarkEnd w:id="6738"/>
      <w:r>
        <w:rPr>
          <w:i/>
        </w:rPr>
        <w:t>Common</w:t>
      </w:r>
      <w:bookmarkEnd w:id="6739"/>
      <w:bookmarkEnd w:id="6740"/>
      <w:bookmarkEnd w:id="6741"/>
      <w:bookmarkEnd w:id="6742"/>
      <w:bookmarkEnd w:id="6743"/>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744" w:author="Ericsson_109b-e_1" w:date="2020-05-04T06:31:00Z">
            <w:rPr/>
          </w:rPrChange>
        </w:rPr>
      </w:pPr>
      <w:r>
        <w:t xml:space="preserve">    </w:t>
      </w:r>
      <w:r>
        <w:rPr>
          <w:lang w:val="sv-SE"/>
          <w:rPrChange w:id="6745" w:author="Ericsson_109b-e_1" w:date="2020-05-04T06:31:00Z">
            <w:rPr/>
          </w:rPrChange>
        </w:rPr>
        <w:t>nrofUplinkSlots                     INTEGER (0..maxNrofSlots),</w:t>
      </w:r>
    </w:p>
    <w:p w14:paraId="669A386D" w14:textId="77777777" w:rsidR="00E16A54" w:rsidRPr="00E16A54" w:rsidRDefault="00AE2C98">
      <w:pPr>
        <w:pStyle w:val="PL"/>
        <w:rPr>
          <w:lang w:val="sv-SE"/>
          <w:rPrChange w:id="6746" w:author="Ericsson_109b-e_1" w:date="2020-05-04T06:31:00Z">
            <w:rPr/>
          </w:rPrChange>
        </w:rPr>
      </w:pPr>
      <w:r>
        <w:rPr>
          <w:lang w:val="sv-SE"/>
          <w:rPrChange w:id="6747" w:author="Ericsson_109b-e_1" w:date="2020-05-04T06:31:00Z">
            <w:rPr/>
          </w:rPrChange>
        </w:rPr>
        <w:t xml:space="preserve">    nrofUplinkSymbols                   INTEGER (0..maxNrofSymbols-1),</w:t>
      </w:r>
    </w:p>
    <w:p w14:paraId="457390F4" w14:textId="77777777" w:rsidR="00E16A54" w:rsidRDefault="00AE2C98">
      <w:pPr>
        <w:pStyle w:val="PL"/>
      </w:pPr>
      <w:r>
        <w:rPr>
          <w:lang w:val="sv-SE"/>
          <w:rPrChange w:id="6748"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Heading4"/>
        <w:rPr>
          <w:i/>
        </w:rPr>
      </w:pPr>
      <w:bookmarkStart w:id="6749" w:name="_Toc29321526"/>
      <w:bookmarkStart w:id="6750" w:name="_Toc36757315"/>
      <w:bookmarkStart w:id="6751" w:name="_Toc36836856"/>
      <w:bookmarkStart w:id="6752" w:name="_Toc36843833"/>
      <w:bookmarkStart w:id="6753" w:name="_Toc37068122"/>
      <w:r>
        <w:t>–</w:t>
      </w:r>
      <w:r>
        <w:tab/>
      </w:r>
      <w:r>
        <w:rPr>
          <w:i/>
        </w:rPr>
        <w:t>TDD-UL-DL-ConfigDedicated</w:t>
      </w:r>
      <w:bookmarkEnd w:id="6749"/>
      <w:bookmarkEnd w:id="6750"/>
      <w:bookmarkEnd w:id="6751"/>
      <w:bookmarkEnd w:id="6752"/>
      <w:bookmarkEnd w:id="6753"/>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754" w:author="Ericsson_109b-e_1" w:date="2020-05-04T06:31:00Z">
            <w:rPr/>
          </w:rPrChange>
        </w:rPr>
      </w:pPr>
      <w:r>
        <w:t xml:space="preserve">        </w:t>
      </w:r>
      <w:r>
        <w:rPr>
          <w:lang w:val="sv-SE"/>
          <w:rPrChange w:id="6755" w:author="Ericsson_109b-e_1" w:date="2020-05-04T06:31:00Z">
            <w:rPr/>
          </w:rPrChange>
        </w:rPr>
        <w:t>}</w:t>
      </w:r>
    </w:p>
    <w:p w14:paraId="108ED603" w14:textId="77777777" w:rsidR="00E16A54" w:rsidRPr="00E16A54" w:rsidRDefault="00AE2C98">
      <w:pPr>
        <w:pStyle w:val="PL"/>
        <w:rPr>
          <w:lang w:val="sv-SE"/>
          <w:rPrChange w:id="6756" w:author="Ericsson_109b-e_1" w:date="2020-05-04T06:31:00Z">
            <w:rPr/>
          </w:rPrChange>
        </w:rPr>
      </w:pPr>
      <w:r>
        <w:rPr>
          <w:lang w:val="sv-SE"/>
          <w:rPrChange w:id="6757" w:author="Ericsson_109b-e_1" w:date="2020-05-04T06:31:00Z">
            <w:rPr/>
          </w:rPrChange>
        </w:rPr>
        <w:t xml:space="preserve">    }</w:t>
      </w:r>
    </w:p>
    <w:p w14:paraId="52B4F3C6" w14:textId="77777777" w:rsidR="00E16A54" w:rsidRPr="00E16A54" w:rsidRDefault="00AE2C98">
      <w:pPr>
        <w:pStyle w:val="PL"/>
        <w:rPr>
          <w:lang w:val="sv-SE"/>
          <w:rPrChange w:id="6758" w:author="Ericsson_109b-e_1" w:date="2020-05-04T06:31:00Z">
            <w:rPr/>
          </w:rPrChange>
        </w:rPr>
      </w:pPr>
      <w:r>
        <w:rPr>
          <w:lang w:val="sv-SE"/>
          <w:rPrChange w:id="6759" w:author="Ericsson_109b-e_1" w:date="2020-05-04T06:31:00Z">
            <w:rPr/>
          </w:rPrChange>
        </w:rPr>
        <w:t>}</w:t>
      </w:r>
    </w:p>
    <w:p w14:paraId="02F8E619" w14:textId="77777777" w:rsidR="00E16A54" w:rsidRPr="00E16A54" w:rsidRDefault="00E16A54">
      <w:pPr>
        <w:pStyle w:val="PL"/>
        <w:rPr>
          <w:lang w:val="sv-SE"/>
          <w:rPrChange w:id="6760" w:author="Ericsson_109b-e_1" w:date="2020-05-04T06:31:00Z">
            <w:rPr/>
          </w:rPrChange>
        </w:rPr>
      </w:pPr>
    </w:p>
    <w:p w14:paraId="21A00787" w14:textId="77777777" w:rsidR="00E16A54" w:rsidRPr="00E16A54" w:rsidRDefault="00AE2C98">
      <w:pPr>
        <w:pStyle w:val="PL"/>
        <w:rPr>
          <w:lang w:val="sv-SE"/>
          <w:rPrChange w:id="6761" w:author="Ericsson_109b-e_1" w:date="2020-05-04T06:31:00Z">
            <w:rPr/>
          </w:rPrChange>
        </w:rPr>
      </w:pPr>
      <w:r>
        <w:rPr>
          <w:lang w:val="sv-SE"/>
          <w:rPrChange w:id="6762" w:author="Ericsson_109b-e_1" w:date="2020-05-04T06:31:00Z">
            <w:rPr/>
          </w:rPrChange>
        </w:rPr>
        <w:t>TDD-UL-DL-SlotIndex ::=             INTEGER (0..maxNrofSlots-1)</w:t>
      </w:r>
    </w:p>
    <w:p w14:paraId="134D9399" w14:textId="77777777" w:rsidR="00E16A54" w:rsidRPr="00E16A54" w:rsidRDefault="00E16A54">
      <w:pPr>
        <w:pStyle w:val="PL"/>
        <w:rPr>
          <w:lang w:val="sv-SE"/>
          <w:rPrChange w:id="6763"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7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Heading4"/>
      </w:pPr>
      <w:bookmarkStart w:id="6765" w:name="_Toc36843834"/>
      <w:bookmarkStart w:id="6766" w:name="_Toc36836857"/>
      <w:bookmarkStart w:id="6767" w:name="_Toc37068123"/>
      <w:bookmarkStart w:id="6768" w:name="_Toc20426130"/>
      <w:bookmarkStart w:id="6769" w:name="_Toc29321527"/>
      <w:bookmarkStart w:id="6770" w:name="_Toc36757316"/>
      <w:bookmarkEnd w:id="6764"/>
      <w:r>
        <w:t>–</w:t>
      </w:r>
      <w:r>
        <w:tab/>
      </w:r>
      <w:r>
        <w:rPr>
          <w:i/>
        </w:rPr>
        <w:t>TrackingAreaCode</w:t>
      </w:r>
      <w:bookmarkEnd w:id="6765"/>
      <w:bookmarkEnd w:id="6766"/>
      <w:bookmarkEnd w:id="6767"/>
      <w:bookmarkEnd w:id="6768"/>
      <w:bookmarkEnd w:id="6769"/>
      <w:bookmarkEnd w:id="6770"/>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Heading4"/>
        <w:rPr>
          <w:rFonts w:eastAsia="MS Mincho"/>
        </w:rPr>
      </w:pPr>
      <w:bookmarkStart w:id="6771" w:name="_Toc36843835"/>
      <w:bookmarkStart w:id="6772" w:name="_Toc37068124"/>
      <w:bookmarkStart w:id="6773" w:name="_Toc36836858"/>
      <w:bookmarkStart w:id="6774" w:name="_Toc20426131"/>
      <w:bookmarkStart w:id="6775" w:name="_Toc29321528"/>
      <w:bookmarkStart w:id="6776" w:name="_Toc36757317"/>
      <w:r>
        <w:rPr>
          <w:rFonts w:eastAsia="MS Mincho"/>
        </w:rPr>
        <w:t>–</w:t>
      </w:r>
      <w:r>
        <w:rPr>
          <w:rFonts w:eastAsia="MS Mincho"/>
        </w:rPr>
        <w:tab/>
      </w:r>
      <w:r>
        <w:rPr>
          <w:rFonts w:eastAsia="MS Mincho"/>
          <w:i/>
        </w:rPr>
        <w:t>T-Reselection</w:t>
      </w:r>
      <w:bookmarkEnd w:id="6771"/>
      <w:bookmarkEnd w:id="6772"/>
      <w:bookmarkEnd w:id="6773"/>
      <w:bookmarkEnd w:id="6774"/>
      <w:bookmarkEnd w:id="6775"/>
      <w:bookmarkEnd w:id="6776"/>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Heading4"/>
        <w:rPr>
          <w:rFonts w:eastAsia="MS Mincho"/>
        </w:rPr>
      </w:pPr>
      <w:bookmarkStart w:id="6777" w:name="_Toc36757318"/>
      <w:bookmarkStart w:id="6778" w:name="_Toc36843836"/>
      <w:bookmarkStart w:id="6779" w:name="_Toc36836859"/>
      <w:bookmarkStart w:id="6780" w:name="_Toc29321529"/>
      <w:bookmarkStart w:id="6781" w:name="_Toc20426132"/>
      <w:bookmarkStart w:id="6782" w:name="_Toc37068125"/>
      <w:r>
        <w:rPr>
          <w:rFonts w:eastAsia="MS Mincho"/>
        </w:rPr>
        <w:t>–</w:t>
      </w:r>
      <w:r>
        <w:rPr>
          <w:rFonts w:eastAsia="MS Mincho"/>
        </w:rPr>
        <w:tab/>
      </w:r>
      <w:r>
        <w:rPr>
          <w:rFonts w:eastAsia="MS Mincho"/>
          <w:i/>
        </w:rPr>
        <w:t>TimeToTrigger</w:t>
      </w:r>
      <w:bookmarkEnd w:id="6777"/>
      <w:bookmarkEnd w:id="6778"/>
      <w:bookmarkEnd w:id="6779"/>
      <w:bookmarkEnd w:id="6780"/>
      <w:bookmarkEnd w:id="6781"/>
      <w:bookmarkEnd w:id="6782"/>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Heading4"/>
        <w:rPr>
          <w:i/>
          <w:iCs/>
        </w:rPr>
      </w:pPr>
      <w:bookmarkStart w:id="6783" w:name="_Toc20426133"/>
      <w:bookmarkStart w:id="6784" w:name="_Toc29321530"/>
      <w:bookmarkStart w:id="6785" w:name="_Toc36757319"/>
      <w:bookmarkStart w:id="6786" w:name="_Toc36836860"/>
      <w:bookmarkStart w:id="6787" w:name="_Toc36843837"/>
      <w:bookmarkStart w:id="6788" w:name="_Toc37068126"/>
      <w:r>
        <w:rPr>
          <w:i/>
        </w:rPr>
        <w:t>–</w:t>
      </w:r>
      <w:r>
        <w:rPr>
          <w:i/>
        </w:rPr>
        <w:tab/>
        <w:t>UAC-BarringInfoSetIndex</w:t>
      </w:r>
      <w:bookmarkEnd w:id="6783"/>
      <w:bookmarkEnd w:id="6784"/>
      <w:bookmarkEnd w:id="6785"/>
      <w:bookmarkEnd w:id="6786"/>
      <w:bookmarkEnd w:id="6787"/>
      <w:bookmarkEnd w:id="6788"/>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Heading4"/>
        <w:rPr>
          <w:i/>
          <w:iCs/>
        </w:rPr>
      </w:pPr>
      <w:bookmarkStart w:id="6789" w:name="_Toc20426134"/>
      <w:bookmarkStart w:id="6790" w:name="_Toc29321531"/>
      <w:bookmarkStart w:id="6791" w:name="_Toc36757320"/>
      <w:bookmarkStart w:id="6792" w:name="_Toc36836861"/>
      <w:bookmarkStart w:id="6793" w:name="_Toc36843838"/>
      <w:bookmarkStart w:id="6794" w:name="_Toc37068127"/>
      <w:r>
        <w:rPr>
          <w:i/>
        </w:rPr>
        <w:t>–</w:t>
      </w:r>
      <w:r>
        <w:rPr>
          <w:i/>
        </w:rPr>
        <w:tab/>
        <w:t>UAC-BarringInfoSetList</w:t>
      </w:r>
      <w:bookmarkEnd w:id="6789"/>
      <w:bookmarkEnd w:id="6790"/>
      <w:bookmarkEnd w:id="6791"/>
      <w:bookmarkEnd w:id="6792"/>
      <w:bookmarkEnd w:id="6793"/>
      <w:bookmarkEnd w:id="6794"/>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Heading4"/>
        <w:rPr>
          <w:i/>
          <w:iCs/>
        </w:rPr>
      </w:pPr>
      <w:bookmarkStart w:id="6795" w:name="_Toc36843839"/>
      <w:bookmarkStart w:id="6796" w:name="_Toc36836862"/>
      <w:bookmarkStart w:id="6797" w:name="_Toc36757321"/>
      <w:bookmarkStart w:id="6798" w:name="_Toc37068128"/>
      <w:bookmarkStart w:id="6799" w:name="_Toc29321532"/>
      <w:bookmarkStart w:id="6800" w:name="_Toc20426135"/>
      <w:r>
        <w:rPr>
          <w:i/>
        </w:rPr>
        <w:t>–</w:t>
      </w:r>
      <w:r>
        <w:rPr>
          <w:i/>
        </w:rPr>
        <w:tab/>
        <w:t>UAC-BarringPerCatList</w:t>
      </w:r>
      <w:bookmarkEnd w:id="6795"/>
      <w:bookmarkEnd w:id="6796"/>
      <w:bookmarkEnd w:id="6797"/>
      <w:bookmarkEnd w:id="6798"/>
      <w:bookmarkEnd w:id="6799"/>
      <w:bookmarkEnd w:id="6800"/>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Heading4"/>
        <w:rPr>
          <w:i/>
          <w:iCs/>
        </w:rPr>
      </w:pPr>
      <w:bookmarkStart w:id="6801" w:name="_Toc20426136"/>
      <w:bookmarkStart w:id="6802" w:name="_Toc29321533"/>
      <w:bookmarkStart w:id="6803" w:name="_Toc36757322"/>
      <w:bookmarkStart w:id="6804" w:name="_Toc36836863"/>
      <w:bookmarkStart w:id="6805" w:name="_Toc36843840"/>
      <w:bookmarkStart w:id="6806" w:name="_Toc37068129"/>
      <w:r>
        <w:rPr>
          <w:i/>
        </w:rPr>
        <w:t>–</w:t>
      </w:r>
      <w:r>
        <w:rPr>
          <w:i/>
        </w:rPr>
        <w:tab/>
        <w:t>UAC-BarringPerPLMN-List</w:t>
      </w:r>
      <w:bookmarkEnd w:id="6801"/>
      <w:bookmarkEnd w:id="6802"/>
      <w:bookmarkEnd w:id="6803"/>
      <w:bookmarkEnd w:id="6804"/>
      <w:bookmarkEnd w:id="6805"/>
      <w:bookmarkEnd w:id="6806"/>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807" w:name="_Hlk514922673"/>
    </w:p>
    <w:p w14:paraId="0BAFDBA0" w14:textId="77777777" w:rsidR="00E16A54" w:rsidRDefault="00AE2C98">
      <w:pPr>
        <w:pStyle w:val="EditorsNote"/>
        <w:rPr>
          <w:color w:val="auto"/>
        </w:rPr>
      </w:pPr>
      <w:bookmarkStart w:id="6808" w:name="_Toc29321534"/>
      <w:bookmarkStart w:id="6809"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Heading4"/>
        <w:rPr>
          <w:rFonts w:eastAsia="SimSun"/>
        </w:rPr>
      </w:pPr>
      <w:bookmarkStart w:id="6810" w:name="_Toc36843841"/>
      <w:bookmarkStart w:id="6811" w:name="_Toc36836864"/>
      <w:bookmarkStart w:id="6812" w:name="_Toc36757323"/>
      <w:bookmarkStart w:id="6813" w:name="_Toc37068130"/>
      <w:r>
        <w:rPr>
          <w:rFonts w:eastAsia="SimSun"/>
        </w:rPr>
        <w:t>–</w:t>
      </w:r>
      <w:r>
        <w:rPr>
          <w:rFonts w:eastAsia="SimSun"/>
        </w:rPr>
        <w:tab/>
      </w:r>
      <w:r>
        <w:rPr>
          <w:rFonts w:eastAsia="SimSun"/>
          <w:i/>
        </w:rPr>
        <w:t>UE-TimersAndConstants</w:t>
      </w:r>
      <w:bookmarkEnd w:id="6808"/>
      <w:bookmarkEnd w:id="6809"/>
      <w:bookmarkEnd w:id="6810"/>
      <w:bookmarkEnd w:id="6811"/>
      <w:bookmarkEnd w:id="6812"/>
      <w:bookmarkEnd w:id="6813"/>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SimSun"/>
        </w:rPr>
      </w:pPr>
      <w:r>
        <w:t>-- ASN1STOP</w:t>
      </w:r>
    </w:p>
    <w:p w14:paraId="2381307E" w14:textId="77777777" w:rsidR="00E16A54" w:rsidRDefault="00E16A54">
      <w:pPr>
        <w:rPr>
          <w:rFonts w:eastAsiaTheme="minorEastAsia"/>
        </w:rPr>
      </w:pPr>
    </w:p>
    <w:p w14:paraId="2E2E1237" w14:textId="77777777" w:rsidR="00E16A54" w:rsidRDefault="00AE2C98">
      <w:pPr>
        <w:pStyle w:val="Heading4"/>
      </w:pPr>
      <w:bookmarkStart w:id="6814" w:name="_Toc36757324"/>
      <w:bookmarkStart w:id="6815" w:name="_Toc36836865"/>
      <w:bookmarkStart w:id="6816" w:name="_Toc36843842"/>
      <w:bookmarkStart w:id="6817" w:name="_Toc37068131"/>
      <w:r>
        <w:t>–</w:t>
      </w:r>
      <w:r>
        <w:tab/>
      </w:r>
      <w:r>
        <w:rPr>
          <w:i/>
        </w:rPr>
        <w:t>UL-DelayValueConfig</w:t>
      </w:r>
      <w:bookmarkEnd w:id="6814"/>
      <w:bookmarkEnd w:id="6815"/>
      <w:bookmarkEnd w:id="6816"/>
      <w:bookmarkEnd w:id="6817"/>
    </w:p>
    <w:p w14:paraId="387D838D" w14:textId="77777777" w:rsidR="00E16A54" w:rsidRDefault="00AE2C98">
      <w:bookmarkStart w:id="6818" w:name="_Hlk26885691"/>
      <w:r>
        <w:t xml:space="preserve">The IE </w:t>
      </w:r>
      <w:r>
        <w:rPr>
          <w:i/>
        </w:rPr>
        <w:t>UL-DelayValueConfig</w:t>
      </w:r>
      <w:r>
        <w:t xml:space="preserve"> IE specifies the configuration of the UL PDCP Packet Delay value per DRB measurement specified in TS 38.314 [53].</w:t>
      </w:r>
    </w:p>
    <w:bookmarkEnd w:id="6818"/>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DengXian"/>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Heading4"/>
        <w:rPr>
          <w:i/>
          <w:iCs/>
          <w:lang w:eastAsia="zh-CN"/>
        </w:rPr>
      </w:pPr>
      <w:bookmarkStart w:id="6819" w:name="_Toc36836866"/>
      <w:bookmarkStart w:id="6820" w:name="_Toc36843843"/>
      <w:bookmarkStart w:id="6821" w:name="_Toc37068132"/>
      <w:bookmarkStart w:id="6822" w:name="_Toc36757325"/>
      <w:r>
        <w:t>–</w:t>
      </w:r>
      <w:r>
        <w:tab/>
      </w:r>
      <w:r>
        <w:rPr>
          <w:i/>
          <w:iCs/>
          <w:lang w:eastAsia="zh-CN"/>
        </w:rPr>
        <w:t>UplinkCancellation</w:t>
      </w:r>
      <w:bookmarkEnd w:id="6819"/>
      <w:bookmarkEnd w:id="6820"/>
      <w:bookmarkEnd w:id="6821"/>
      <w:bookmarkEnd w:id="6822"/>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Heading4"/>
        <w:rPr>
          <w:i/>
          <w:iCs/>
        </w:rPr>
      </w:pPr>
      <w:bookmarkStart w:id="6823" w:name="_Toc20426138"/>
      <w:bookmarkStart w:id="6824" w:name="_Toc29321535"/>
      <w:bookmarkStart w:id="6825" w:name="_Toc36757326"/>
      <w:bookmarkStart w:id="6826" w:name="_Toc36836867"/>
      <w:bookmarkStart w:id="6827" w:name="_Toc36843844"/>
      <w:bookmarkStart w:id="6828" w:name="_Toc37068133"/>
      <w:r>
        <w:rPr>
          <w:i/>
        </w:rPr>
        <w:t>–</w:t>
      </w:r>
      <w:r>
        <w:rPr>
          <w:i/>
        </w:rPr>
        <w:tab/>
        <w:t>UplinkConfigCommon</w:t>
      </w:r>
      <w:bookmarkEnd w:id="6823"/>
      <w:bookmarkEnd w:id="6824"/>
      <w:bookmarkEnd w:id="6825"/>
      <w:bookmarkEnd w:id="6826"/>
      <w:bookmarkEnd w:id="6827"/>
      <w:bookmarkEnd w:id="6828"/>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807"/>
    </w:tbl>
    <w:p w14:paraId="1637FF91" w14:textId="77777777" w:rsidR="00E16A54" w:rsidRDefault="00E16A54"/>
    <w:p w14:paraId="7D542B26" w14:textId="77777777" w:rsidR="00E16A54" w:rsidRDefault="00AE2C98">
      <w:pPr>
        <w:pStyle w:val="Heading4"/>
        <w:rPr>
          <w:i/>
          <w:iCs/>
        </w:rPr>
      </w:pPr>
      <w:bookmarkStart w:id="6829" w:name="_Toc20426139"/>
      <w:bookmarkStart w:id="6830" w:name="_Toc29321536"/>
      <w:bookmarkStart w:id="6831" w:name="_Toc36757327"/>
      <w:bookmarkStart w:id="6832" w:name="_Toc36836868"/>
      <w:bookmarkStart w:id="6833" w:name="_Toc36843845"/>
      <w:bookmarkStart w:id="6834" w:name="_Toc37068134"/>
      <w:r>
        <w:t>–</w:t>
      </w:r>
      <w:r>
        <w:tab/>
      </w:r>
      <w:r>
        <w:rPr>
          <w:i/>
        </w:rPr>
        <w:t>UplinkConfigCommonSIB</w:t>
      </w:r>
      <w:bookmarkEnd w:id="6829"/>
      <w:bookmarkEnd w:id="6830"/>
      <w:bookmarkEnd w:id="6831"/>
      <w:bookmarkEnd w:id="6832"/>
      <w:bookmarkEnd w:id="6833"/>
      <w:bookmarkEnd w:id="6834"/>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Heading4"/>
        <w:rPr>
          <w:rFonts w:eastAsia="SimSun"/>
        </w:rPr>
      </w:pPr>
      <w:bookmarkStart w:id="6835" w:name="_Toc29321537"/>
      <w:bookmarkStart w:id="6836" w:name="_Toc20426140"/>
      <w:bookmarkStart w:id="6837" w:name="_Toc36757328"/>
      <w:bookmarkStart w:id="6838" w:name="_Toc36836869"/>
      <w:bookmarkStart w:id="6839" w:name="_Toc36843846"/>
      <w:bookmarkStart w:id="6840" w:name="_Toc37068135"/>
      <w:r>
        <w:rPr>
          <w:rFonts w:eastAsia="SimSun"/>
        </w:rPr>
        <w:t>–</w:t>
      </w:r>
      <w:r>
        <w:rPr>
          <w:rFonts w:eastAsia="SimSun"/>
        </w:rPr>
        <w:tab/>
      </w:r>
      <w:r>
        <w:rPr>
          <w:rFonts w:eastAsia="SimSun"/>
          <w:i/>
        </w:rPr>
        <w:t>UplinkTxDirectCurrentList</w:t>
      </w:r>
      <w:bookmarkEnd w:id="6835"/>
      <w:bookmarkEnd w:id="6836"/>
      <w:bookmarkEnd w:id="6837"/>
      <w:bookmarkEnd w:id="6838"/>
      <w:bookmarkEnd w:id="6839"/>
      <w:bookmarkEnd w:id="6840"/>
    </w:p>
    <w:p w14:paraId="0E5FC3F5" w14:textId="77777777" w:rsidR="00E16A54" w:rsidRDefault="00AE2C98">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SimSun"/>
        </w:rPr>
      </w:pPr>
      <w:r>
        <w:rPr>
          <w:rFonts w:eastAsia="SimSun"/>
          <w:i/>
        </w:rPr>
        <w:t>UplinkTxDirectCurrentList</w:t>
      </w:r>
      <w:r>
        <w:rPr>
          <w:rFonts w:eastAsia="SimSun"/>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SimSun"/>
                <w:szCs w:val="22"/>
              </w:rPr>
            </w:pPr>
            <w:r>
              <w:rPr>
                <w:rFonts w:eastAsia="SimSun"/>
                <w:i/>
                <w:szCs w:val="22"/>
              </w:rPr>
              <w:t xml:space="preserve">UplinkTxDirectCurrentBWP </w:t>
            </w:r>
            <w:r>
              <w:rPr>
                <w:rFonts w:eastAsia="SimSun"/>
                <w:szCs w:val="22"/>
              </w:rPr>
              <w:t>field descriptions</w:t>
            </w:r>
          </w:p>
        </w:tc>
      </w:tr>
      <w:tr w:rsidR="00E16A54" w14:paraId="2D48A1D2" w14:textId="77777777">
        <w:tc>
          <w:tcPr>
            <w:tcW w:w="14173" w:type="dxa"/>
          </w:tcPr>
          <w:p w14:paraId="245D47DD" w14:textId="77777777" w:rsidR="00E16A54" w:rsidRDefault="00AE2C98">
            <w:pPr>
              <w:pStyle w:val="TAL"/>
              <w:rPr>
                <w:rFonts w:eastAsia="SimSun"/>
                <w:szCs w:val="22"/>
              </w:rPr>
            </w:pPr>
            <w:r>
              <w:rPr>
                <w:rFonts w:eastAsia="SimSun"/>
                <w:b/>
                <w:i/>
                <w:szCs w:val="22"/>
              </w:rPr>
              <w:t>bwp-Id</w:t>
            </w:r>
          </w:p>
          <w:p w14:paraId="299AA8C0" w14:textId="77777777" w:rsidR="00E16A54" w:rsidRDefault="00AE2C98">
            <w:pPr>
              <w:pStyle w:val="TAL"/>
              <w:rPr>
                <w:rFonts w:eastAsia="SimSun"/>
                <w:szCs w:val="22"/>
              </w:rPr>
            </w:pPr>
            <w:r>
              <w:rPr>
                <w:rFonts w:eastAsia="SimSun"/>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SimSun"/>
                <w:szCs w:val="22"/>
              </w:rPr>
            </w:pPr>
            <w:r>
              <w:rPr>
                <w:rFonts w:eastAsia="SimSun"/>
                <w:b/>
                <w:i/>
                <w:szCs w:val="22"/>
              </w:rPr>
              <w:t>shift7dot5kHz</w:t>
            </w:r>
          </w:p>
          <w:p w14:paraId="5915C3DA" w14:textId="77777777" w:rsidR="00E16A54" w:rsidRDefault="00AE2C98">
            <w:pPr>
              <w:pStyle w:val="TAL"/>
              <w:rPr>
                <w:rFonts w:eastAsia="SimSun"/>
                <w:szCs w:val="22"/>
              </w:rPr>
            </w:pPr>
            <w:r>
              <w:rPr>
                <w:rFonts w:eastAsia="SimSun"/>
                <w:szCs w:val="22"/>
              </w:rPr>
              <w:t xml:space="preserve">Indicates whether there is 7.5 kHz shift or not. 7.5 kHz shift is applied if the field is set to </w:t>
            </w:r>
            <w:r>
              <w:rPr>
                <w:i/>
                <w:iCs/>
                <w:lang w:eastAsia="en-GB"/>
              </w:rPr>
              <w:t>true</w:t>
            </w:r>
            <w:r>
              <w:rPr>
                <w:rFonts w:eastAsia="SimSun"/>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SimSun"/>
                <w:szCs w:val="22"/>
              </w:rPr>
            </w:pPr>
            <w:r>
              <w:rPr>
                <w:rFonts w:eastAsia="SimSun"/>
                <w:b/>
                <w:i/>
                <w:szCs w:val="22"/>
              </w:rPr>
              <w:t>txDirectCurrentLocation</w:t>
            </w:r>
          </w:p>
          <w:p w14:paraId="1D91E001" w14:textId="77777777" w:rsidR="00E16A54" w:rsidRDefault="00AE2C98">
            <w:pPr>
              <w:pStyle w:val="TAL"/>
              <w:rPr>
                <w:rFonts w:eastAsia="SimSun"/>
                <w:szCs w:val="22"/>
              </w:rPr>
            </w:pPr>
            <w:r>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SimSun"/>
        </w:rPr>
      </w:pPr>
      <w:bookmarkStart w:id="684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SimSun"/>
                <w:szCs w:val="22"/>
              </w:rPr>
            </w:pPr>
            <w:r>
              <w:rPr>
                <w:rFonts w:eastAsia="SimSun"/>
                <w:i/>
                <w:szCs w:val="22"/>
              </w:rPr>
              <w:t xml:space="preserve">UplinkTxDirectCurrentCell </w:t>
            </w:r>
            <w:r>
              <w:rPr>
                <w:rFonts w:eastAsia="SimSun"/>
                <w:szCs w:val="22"/>
              </w:rPr>
              <w:t>field descriptions</w:t>
            </w:r>
          </w:p>
        </w:tc>
      </w:tr>
      <w:tr w:rsidR="00E16A54" w14:paraId="6EF6D094" w14:textId="77777777">
        <w:tc>
          <w:tcPr>
            <w:tcW w:w="14173" w:type="dxa"/>
          </w:tcPr>
          <w:p w14:paraId="10E27E8B" w14:textId="77777777" w:rsidR="00E16A54" w:rsidRDefault="00AE2C98">
            <w:pPr>
              <w:pStyle w:val="TAL"/>
              <w:rPr>
                <w:rFonts w:eastAsia="SimSun"/>
                <w:szCs w:val="22"/>
              </w:rPr>
            </w:pPr>
            <w:r>
              <w:rPr>
                <w:rFonts w:eastAsia="SimSun"/>
                <w:b/>
                <w:i/>
                <w:szCs w:val="22"/>
              </w:rPr>
              <w:t>servCellIndex</w:t>
            </w:r>
          </w:p>
          <w:p w14:paraId="5C1D669F" w14:textId="77777777" w:rsidR="00E16A54" w:rsidRDefault="00AE2C98">
            <w:pPr>
              <w:pStyle w:val="TAL"/>
              <w:rPr>
                <w:rFonts w:eastAsia="SimSun"/>
                <w:szCs w:val="22"/>
              </w:rPr>
            </w:pPr>
            <w:r>
              <w:rPr>
                <w:rFonts w:eastAsia="SimSun"/>
                <w:szCs w:val="22"/>
              </w:rPr>
              <w:t xml:space="preserve">The serving cell ID of the serving cell corresponding to the </w:t>
            </w:r>
            <w:r>
              <w:rPr>
                <w:rFonts w:eastAsia="SimSun"/>
                <w:i/>
              </w:rPr>
              <w:t>uplinkDirectCurrentBWP</w:t>
            </w:r>
            <w:r>
              <w:rPr>
                <w:rFonts w:eastAsia="SimSun"/>
                <w:szCs w:val="22"/>
              </w:rPr>
              <w:t>.</w:t>
            </w:r>
          </w:p>
        </w:tc>
      </w:tr>
      <w:tr w:rsidR="00E16A54" w14:paraId="36FAAE20" w14:textId="77777777">
        <w:tc>
          <w:tcPr>
            <w:tcW w:w="14173" w:type="dxa"/>
          </w:tcPr>
          <w:p w14:paraId="0DACB069" w14:textId="77777777" w:rsidR="00E16A54" w:rsidRDefault="00AE2C98">
            <w:pPr>
              <w:pStyle w:val="TAL"/>
              <w:rPr>
                <w:rFonts w:eastAsia="SimSun"/>
                <w:szCs w:val="22"/>
              </w:rPr>
            </w:pPr>
            <w:r>
              <w:rPr>
                <w:rFonts w:eastAsia="SimSun"/>
                <w:b/>
                <w:i/>
                <w:szCs w:val="22"/>
              </w:rPr>
              <w:t>uplinkDirectCurrentBWP</w:t>
            </w:r>
          </w:p>
          <w:p w14:paraId="34F85C53" w14:textId="77777777" w:rsidR="00E16A54" w:rsidRDefault="00AE2C98">
            <w:pPr>
              <w:pStyle w:val="TAL"/>
              <w:rPr>
                <w:rFonts w:eastAsia="SimSun"/>
                <w:szCs w:val="22"/>
              </w:rPr>
            </w:pPr>
            <w:r>
              <w:rPr>
                <w:rFonts w:eastAsia="SimSun"/>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SimSun"/>
                <w:szCs w:val="22"/>
              </w:rPr>
            </w:pPr>
            <w:r>
              <w:rPr>
                <w:rFonts w:eastAsia="SimSun"/>
                <w:b/>
                <w:i/>
                <w:szCs w:val="22"/>
              </w:rPr>
              <w:t>uplinkDirectCurrentBWP-SUL</w:t>
            </w:r>
          </w:p>
          <w:p w14:paraId="1CAA88C9" w14:textId="77777777" w:rsidR="00E16A54" w:rsidRDefault="00AE2C98">
            <w:pPr>
              <w:pStyle w:val="TAL"/>
              <w:rPr>
                <w:rFonts w:eastAsia="SimSun"/>
                <w:b/>
                <w:i/>
                <w:szCs w:val="22"/>
              </w:rPr>
            </w:pPr>
            <w:r>
              <w:rPr>
                <w:rFonts w:eastAsia="SimSun"/>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Heading4"/>
      </w:pPr>
      <w:bookmarkStart w:id="6842" w:name="_Toc20426141"/>
      <w:bookmarkStart w:id="6843" w:name="_Toc29321538"/>
      <w:bookmarkStart w:id="6844" w:name="_Toc36757329"/>
      <w:bookmarkStart w:id="6845" w:name="_Toc36836870"/>
      <w:bookmarkStart w:id="6846" w:name="_Toc36843847"/>
      <w:bookmarkStart w:id="6847" w:name="_Toc37068136"/>
      <w:bookmarkEnd w:id="6841"/>
      <w:r>
        <w:t>–</w:t>
      </w:r>
      <w:r>
        <w:tab/>
      </w:r>
      <w:r>
        <w:rPr>
          <w:i/>
        </w:rPr>
        <w:t>ZP-CSI-RS-Resource</w:t>
      </w:r>
      <w:bookmarkEnd w:id="6842"/>
      <w:bookmarkEnd w:id="6843"/>
      <w:bookmarkEnd w:id="6844"/>
      <w:bookmarkEnd w:id="6845"/>
      <w:bookmarkEnd w:id="6846"/>
      <w:bookmarkEnd w:id="6847"/>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Heading4"/>
      </w:pPr>
      <w:bookmarkStart w:id="6848" w:name="_Toc20426142"/>
      <w:bookmarkStart w:id="6849" w:name="_Toc29321539"/>
      <w:bookmarkStart w:id="6850" w:name="_Toc36757330"/>
      <w:bookmarkStart w:id="6851" w:name="_Toc36836871"/>
      <w:bookmarkStart w:id="6852" w:name="_Toc36843848"/>
      <w:bookmarkStart w:id="6853" w:name="_Toc37068137"/>
      <w:r>
        <w:t>–</w:t>
      </w:r>
      <w:r>
        <w:tab/>
      </w:r>
      <w:r>
        <w:rPr>
          <w:i/>
        </w:rPr>
        <w:t>ZP-CSI-RS-ResourceSet</w:t>
      </w:r>
      <w:bookmarkEnd w:id="6848"/>
      <w:bookmarkEnd w:id="6849"/>
      <w:bookmarkEnd w:id="6850"/>
      <w:bookmarkEnd w:id="6851"/>
      <w:bookmarkEnd w:id="6852"/>
      <w:bookmarkEnd w:id="6853"/>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Heading4"/>
      </w:pPr>
      <w:bookmarkStart w:id="6854" w:name="_Toc20426143"/>
      <w:bookmarkStart w:id="6855" w:name="_Toc29321540"/>
      <w:bookmarkStart w:id="6856" w:name="_Toc36757331"/>
      <w:bookmarkStart w:id="6857" w:name="_Toc36836872"/>
      <w:bookmarkStart w:id="6858" w:name="_Toc36843849"/>
      <w:bookmarkStart w:id="6859" w:name="_Toc37068138"/>
      <w:r>
        <w:t>–</w:t>
      </w:r>
      <w:r>
        <w:tab/>
      </w:r>
      <w:r>
        <w:rPr>
          <w:i/>
        </w:rPr>
        <w:t>ZP-CSI-RS-ResourceSetId</w:t>
      </w:r>
      <w:bookmarkEnd w:id="6854"/>
      <w:bookmarkEnd w:id="6855"/>
      <w:bookmarkEnd w:id="6856"/>
      <w:bookmarkEnd w:id="6857"/>
      <w:bookmarkEnd w:id="6858"/>
      <w:bookmarkEnd w:id="6859"/>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Heading3"/>
      </w:pPr>
      <w:bookmarkStart w:id="6860" w:name="_Toc20426144"/>
      <w:bookmarkStart w:id="6861" w:name="_Toc29321541"/>
      <w:bookmarkStart w:id="6862" w:name="_Toc36757332"/>
      <w:bookmarkStart w:id="6863" w:name="_Toc36836873"/>
      <w:bookmarkStart w:id="6864" w:name="_Toc36843850"/>
      <w:bookmarkStart w:id="6865" w:name="_Toc37068139"/>
      <w:r>
        <w:t>6.3.3</w:t>
      </w:r>
      <w:r>
        <w:tab/>
        <w:t>UE capability information elements</w:t>
      </w:r>
      <w:bookmarkEnd w:id="6860"/>
      <w:bookmarkEnd w:id="6861"/>
      <w:bookmarkEnd w:id="6862"/>
      <w:bookmarkEnd w:id="6863"/>
      <w:bookmarkEnd w:id="6864"/>
      <w:bookmarkEnd w:id="6865"/>
    </w:p>
    <w:p w14:paraId="698A7EEC" w14:textId="77777777" w:rsidR="00E16A54" w:rsidRDefault="00AE2C98">
      <w:pPr>
        <w:pStyle w:val="Heading4"/>
      </w:pPr>
      <w:bookmarkStart w:id="6866" w:name="_Toc20426145"/>
      <w:bookmarkStart w:id="6867" w:name="_Toc29321542"/>
      <w:bookmarkStart w:id="6868" w:name="_Toc36757333"/>
      <w:bookmarkStart w:id="6869" w:name="_Toc36836874"/>
      <w:bookmarkStart w:id="6870" w:name="_Toc36843851"/>
      <w:bookmarkStart w:id="6871" w:name="_Toc37068140"/>
      <w:r>
        <w:t>–</w:t>
      </w:r>
      <w:r>
        <w:tab/>
      </w:r>
      <w:r>
        <w:rPr>
          <w:i/>
        </w:rPr>
        <w:t>AccessStratumRelease</w:t>
      </w:r>
      <w:bookmarkEnd w:id="6866"/>
      <w:bookmarkEnd w:id="6867"/>
      <w:bookmarkEnd w:id="6868"/>
      <w:bookmarkEnd w:id="6869"/>
      <w:bookmarkEnd w:id="6870"/>
      <w:bookmarkEnd w:id="6871"/>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Heading4"/>
      </w:pPr>
      <w:bookmarkStart w:id="6872" w:name="_Toc20426146"/>
      <w:bookmarkStart w:id="6873" w:name="_Toc29321543"/>
      <w:bookmarkStart w:id="6874" w:name="_Toc36757334"/>
      <w:bookmarkStart w:id="6875" w:name="_Toc36836875"/>
      <w:bookmarkStart w:id="6876" w:name="_Toc36843852"/>
      <w:bookmarkStart w:id="6877" w:name="_Toc37068141"/>
      <w:r>
        <w:t>–</w:t>
      </w:r>
      <w:r>
        <w:tab/>
      </w:r>
      <w:r>
        <w:rPr>
          <w:i/>
        </w:rPr>
        <w:t>BandCombinationList</w:t>
      </w:r>
      <w:bookmarkEnd w:id="6872"/>
      <w:bookmarkEnd w:id="6873"/>
      <w:bookmarkEnd w:id="6874"/>
      <w:bookmarkEnd w:id="6875"/>
      <w:bookmarkEnd w:id="6876"/>
      <w:bookmarkEnd w:id="6877"/>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878" w:name="_Hlk535846965"/>
      <w:r>
        <w:t>supportedBandwidthCombinationSet</w:t>
      </w:r>
      <w:bookmarkEnd w:id="6878"/>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879"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879"/>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Heading4"/>
        <w:rPr>
          <w:i/>
        </w:rPr>
      </w:pPr>
      <w:bookmarkStart w:id="6880" w:name="_Toc29321544"/>
      <w:bookmarkStart w:id="6881" w:name="_Toc20426147"/>
      <w:bookmarkStart w:id="6882" w:name="_Toc36843853"/>
      <w:bookmarkStart w:id="6883" w:name="_Toc36757335"/>
      <w:bookmarkStart w:id="6884" w:name="_Toc36836876"/>
      <w:bookmarkStart w:id="6885" w:name="_Toc37068142"/>
      <w:r>
        <w:t>–</w:t>
      </w:r>
      <w:r>
        <w:tab/>
      </w:r>
      <w:r>
        <w:rPr>
          <w:i/>
        </w:rPr>
        <w:t>CA-BandwidthClassEUTRA</w:t>
      </w:r>
      <w:bookmarkEnd w:id="6880"/>
      <w:bookmarkEnd w:id="6881"/>
      <w:bookmarkEnd w:id="6882"/>
      <w:bookmarkEnd w:id="6883"/>
      <w:bookmarkEnd w:id="6884"/>
      <w:bookmarkEnd w:id="6885"/>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Heading4"/>
        <w:rPr>
          <w:i/>
        </w:rPr>
      </w:pPr>
      <w:bookmarkStart w:id="6886" w:name="_Toc20426148"/>
      <w:bookmarkStart w:id="6887" w:name="_Toc29321545"/>
      <w:bookmarkStart w:id="6888" w:name="_Toc36757336"/>
      <w:bookmarkStart w:id="6889" w:name="_Toc36836877"/>
      <w:bookmarkStart w:id="6890" w:name="_Toc37068143"/>
      <w:bookmarkStart w:id="6891" w:name="_Toc36843854"/>
      <w:r>
        <w:t>–</w:t>
      </w:r>
      <w:r>
        <w:tab/>
      </w:r>
      <w:r>
        <w:rPr>
          <w:i/>
        </w:rPr>
        <w:t>CA-BandwidthClassNR</w:t>
      </w:r>
      <w:bookmarkEnd w:id="6886"/>
      <w:bookmarkEnd w:id="6887"/>
      <w:bookmarkEnd w:id="6888"/>
      <w:bookmarkEnd w:id="6889"/>
      <w:bookmarkEnd w:id="6890"/>
      <w:bookmarkEnd w:id="6891"/>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Heading4"/>
        <w:rPr>
          <w:i/>
        </w:rPr>
      </w:pPr>
      <w:bookmarkStart w:id="6892" w:name="_Toc20426149"/>
      <w:bookmarkStart w:id="6893" w:name="_Toc29321546"/>
      <w:bookmarkStart w:id="6894" w:name="_Toc36836878"/>
      <w:bookmarkStart w:id="6895" w:name="_Toc36843855"/>
      <w:bookmarkStart w:id="6896" w:name="_Toc36757337"/>
      <w:bookmarkStart w:id="6897" w:name="_Toc37068144"/>
      <w:r>
        <w:t>–</w:t>
      </w:r>
      <w:r>
        <w:tab/>
      </w:r>
      <w:r>
        <w:rPr>
          <w:i/>
        </w:rPr>
        <w:t>CA-ParametersEUTRA</w:t>
      </w:r>
      <w:bookmarkEnd w:id="6892"/>
      <w:bookmarkEnd w:id="6893"/>
      <w:bookmarkEnd w:id="6894"/>
      <w:bookmarkEnd w:id="6895"/>
      <w:bookmarkEnd w:id="6896"/>
      <w:bookmarkEnd w:id="6897"/>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Heading4"/>
      </w:pPr>
      <w:bookmarkStart w:id="6898" w:name="_Toc37068145"/>
      <w:bookmarkStart w:id="6899" w:name="_Toc36843856"/>
      <w:bookmarkStart w:id="6900" w:name="_Toc36836879"/>
      <w:bookmarkStart w:id="6901" w:name="_Toc36757338"/>
      <w:bookmarkStart w:id="6902" w:name="_Toc29321547"/>
      <w:bookmarkStart w:id="6903" w:name="_Toc20426150"/>
      <w:r>
        <w:t>–</w:t>
      </w:r>
      <w:r>
        <w:tab/>
      </w:r>
      <w:r>
        <w:rPr>
          <w:i/>
        </w:rPr>
        <w:t>CA-ParametersNR</w:t>
      </w:r>
      <w:bookmarkEnd w:id="6898"/>
      <w:bookmarkEnd w:id="6899"/>
      <w:bookmarkEnd w:id="6900"/>
      <w:bookmarkEnd w:id="6901"/>
      <w:bookmarkEnd w:id="6902"/>
      <w:bookmarkEnd w:id="6903"/>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904" w:name="_Hlk2994945"/>
      <w:r>
        <w:t xml:space="preserve">    dummy</w:t>
      </w:r>
      <w:bookmarkEnd w:id="6904"/>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Heading4"/>
        <w:rPr>
          <w:rFonts w:eastAsiaTheme="minorEastAsia"/>
          <w:i/>
          <w:iCs/>
        </w:rPr>
      </w:pPr>
      <w:bookmarkStart w:id="6905" w:name="_Toc37068146"/>
      <w:bookmarkStart w:id="6906" w:name="_Toc36843857"/>
      <w:bookmarkStart w:id="6907" w:name="_Toc36836880"/>
      <w:bookmarkStart w:id="6908" w:name="_Toc36757339"/>
      <w:bookmarkStart w:id="6909" w:name="_Toc29321548"/>
      <w:bookmarkStart w:id="6910" w:name="_Toc20426151"/>
      <w:r>
        <w:t>–</w:t>
      </w:r>
      <w:r>
        <w:tab/>
      </w:r>
      <w:bookmarkStart w:id="6911" w:name="_Hlk9949516"/>
      <w:r>
        <w:rPr>
          <w:i/>
          <w:iCs/>
        </w:rPr>
        <w:t>CA-ParametersNRDC</w:t>
      </w:r>
      <w:bookmarkEnd w:id="6905"/>
      <w:bookmarkEnd w:id="6906"/>
      <w:bookmarkEnd w:id="6907"/>
      <w:bookmarkEnd w:id="6908"/>
      <w:bookmarkEnd w:id="6909"/>
      <w:bookmarkEnd w:id="6910"/>
      <w:bookmarkEnd w:id="6911"/>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Heading4"/>
        <w:rPr>
          <w:rFonts w:eastAsia="MS Mincho"/>
        </w:rPr>
      </w:pPr>
      <w:bookmarkStart w:id="6912" w:name="_Toc29321549"/>
      <w:bookmarkStart w:id="6913" w:name="_Toc20426152"/>
      <w:bookmarkStart w:id="6914" w:name="_Toc36843858"/>
      <w:bookmarkStart w:id="6915" w:name="_Toc36757340"/>
      <w:bookmarkStart w:id="6916" w:name="_Toc36836881"/>
      <w:bookmarkStart w:id="6917" w:name="_Toc37068147"/>
      <w:r>
        <w:t>–</w:t>
      </w:r>
      <w:r>
        <w:tab/>
      </w:r>
      <w:r>
        <w:rPr>
          <w:i/>
        </w:rPr>
        <w:t>CodebookParameters</w:t>
      </w:r>
      <w:bookmarkEnd w:id="6912"/>
      <w:bookmarkEnd w:id="6913"/>
      <w:bookmarkEnd w:id="6914"/>
      <w:bookmarkEnd w:id="6915"/>
      <w:bookmarkEnd w:id="6916"/>
      <w:bookmarkEnd w:id="6917"/>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Heading4"/>
      </w:pPr>
      <w:bookmarkStart w:id="6918" w:name="_Toc20426153"/>
      <w:bookmarkStart w:id="6919" w:name="_Toc29321550"/>
      <w:bookmarkStart w:id="6920" w:name="_Toc36757341"/>
      <w:bookmarkStart w:id="6921" w:name="_Toc36836882"/>
      <w:bookmarkStart w:id="6922" w:name="_Toc36843859"/>
      <w:bookmarkStart w:id="6923" w:name="_Toc37068148"/>
      <w:r>
        <w:t>–</w:t>
      </w:r>
      <w:r>
        <w:tab/>
      </w:r>
      <w:r>
        <w:rPr>
          <w:i/>
        </w:rPr>
        <w:t>FeatureSetCombination</w:t>
      </w:r>
      <w:bookmarkEnd w:id="6918"/>
      <w:bookmarkEnd w:id="6919"/>
      <w:bookmarkEnd w:id="6920"/>
      <w:bookmarkEnd w:id="6921"/>
      <w:bookmarkEnd w:id="6922"/>
      <w:bookmarkEnd w:id="6923"/>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924"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924"/>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Heading4"/>
      </w:pPr>
      <w:bookmarkStart w:id="6925" w:name="_Toc20426154"/>
      <w:bookmarkStart w:id="6926" w:name="_Toc29321551"/>
      <w:bookmarkStart w:id="6927" w:name="_Toc36757342"/>
      <w:bookmarkStart w:id="6928" w:name="_Toc36836883"/>
      <w:bookmarkStart w:id="6929" w:name="_Toc36843860"/>
      <w:bookmarkStart w:id="6930" w:name="_Toc37068149"/>
      <w:r>
        <w:t>–</w:t>
      </w:r>
      <w:r>
        <w:tab/>
      </w:r>
      <w:r>
        <w:rPr>
          <w:i/>
        </w:rPr>
        <w:t>FeatureSetCombinationId</w:t>
      </w:r>
      <w:bookmarkEnd w:id="6925"/>
      <w:bookmarkEnd w:id="6926"/>
      <w:bookmarkEnd w:id="6927"/>
      <w:bookmarkEnd w:id="6928"/>
      <w:bookmarkEnd w:id="6929"/>
      <w:bookmarkEnd w:id="6930"/>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Heading4"/>
      </w:pPr>
      <w:bookmarkStart w:id="6931" w:name="_Toc29321552"/>
      <w:bookmarkStart w:id="6932" w:name="_Toc36757343"/>
      <w:bookmarkStart w:id="6933" w:name="_Toc37068150"/>
      <w:bookmarkStart w:id="6934" w:name="_Toc20426155"/>
      <w:bookmarkStart w:id="6935" w:name="_Toc36843861"/>
      <w:bookmarkStart w:id="6936" w:name="_Toc36836884"/>
      <w:r>
        <w:t>–</w:t>
      </w:r>
      <w:r>
        <w:tab/>
      </w:r>
      <w:r>
        <w:rPr>
          <w:i/>
        </w:rPr>
        <w:t>FeatureSetDownlink</w:t>
      </w:r>
      <w:bookmarkEnd w:id="6931"/>
      <w:bookmarkEnd w:id="6932"/>
      <w:bookmarkEnd w:id="6933"/>
      <w:bookmarkEnd w:id="6934"/>
      <w:bookmarkEnd w:id="6935"/>
      <w:bookmarkEnd w:id="6936"/>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Heading4"/>
      </w:pPr>
      <w:bookmarkStart w:id="6937" w:name="_Toc29321553"/>
      <w:bookmarkStart w:id="6938" w:name="_Toc20426156"/>
      <w:bookmarkStart w:id="6939" w:name="_Toc36757344"/>
      <w:bookmarkStart w:id="6940" w:name="_Toc36843862"/>
      <w:bookmarkStart w:id="6941" w:name="_Toc36836885"/>
      <w:bookmarkStart w:id="6942" w:name="_Toc37068151"/>
      <w:bookmarkStart w:id="6943" w:name="_Hlk536765073"/>
      <w:r>
        <w:t>–</w:t>
      </w:r>
      <w:r>
        <w:tab/>
      </w:r>
      <w:r>
        <w:rPr>
          <w:i/>
        </w:rPr>
        <w:t>FeatureSetDownlinkId</w:t>
      </w:r>
      <w:bookmarkEnd w:id="6937"/>
      <w:bookmarkEnd w:id="6938"/>
      <w:bookmarkEnd w:id="6939"/>
      <w:bookmarkEnd w:id="6940"/>
      <w:bookmarkEnd w:id="6941"/>
      <w:bookmarkEnd w:id="6942"/>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943"/>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Heading4"/>
        <w:rPr>
          <w:i/>
        </w:rPr>
      </w:pPr>
      <w:bookmarkStart w:id="6944" w:name="_Toc20426157"/>
      <w:bookmarkStart w:id="6945" w:name="_Toc29321554"/>
      <w:bookmarkStart w:id="6946" w:name="_Toc36757345"/>
      <w:bookmarkStart w:id="6947" w:name="_Toc36836886"/>
      <w:bookmarkStart w:id="6948" w:name="_Toc36843863"/>
      <w:bookmarkStart w:id="6949" w:name="_Toc37068152"/>
      <w:r>
        <w:t>–</w:t>
      </w:r>
      <w:r>
        <w:tab/>
      </w:r>
      <w:r>
        <w:rPr>
          <w:i/>
        </w:rPr>
        <w:t>FeatureSetDownlinkPerCC</w:t>
      </w:r>
      <w:bookmarkEnd w:id="6944"/>
      <w:bookmarkEnd w:id="6945"/>
      <w:bookmarkEnd w:id="6946"/>
      <w:bookmarkEnd w:id="6947"/>
      <w:bookmarkEnd w:id="6948"/>
      <w:bookmarkEnd w:id="6949"/>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950"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950"/>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Heading4"/>
      </w:pPr>
      <w:bookmarkStart w:id="6951" w:name="_Toc20426158"/>
      <w:bookmarkStart w:id="6952" w:name="_Toc29321555"/>
      <w:bookmarkStart w:id="6953" w:name="_Toc36757346"/>
      <w:bookmarkStart w:id="6954" w:name="_Toc36836887"/>
      <w:bookmarkStart w:id="6955" w:name="_Toc36843864"/>
      <w:bookmarkStart w:id="6956" w:name="_Toc37068153"/>
      <w:r>
        <w:t>–</w:t>
      </w:r>
      <w:r>
        <w:tab/>
      </w:r>
      <w:r>
        <w:rPr>
          <w:i/>
        </w:rPr>
        <w:t>FeatureSetDownlinkPerCC-Id</w:t>
      </w:r>
      <w:bookmarkEnd w:id="6951"/>
      <w:bookmarkEnd w:id="6952"/>
      <w:bookmarkEnd w:id="6953"/>
      <w:bookmarkEnd w:id="6954"/>
      <w:bookmarkEnd w:id="6955"/>
      <w:bookmarkEnd w:id="6956"/>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Heading4"/>
      </w:pPr>
      <w:bookmarkStart w:id="6957" w:name="_Toc20426159"/>
      <w:bookmarkStart w:id="6958" w:name="_Toc29321556"/>
      <w:bookmarkStart w:id="6959" w:name="_Toc36757347"/>
      <w:bookmarkStart w:id="6960" w:name="_Toc36836888"/>
      <w:bookmarkStart w:id="6961" w:name="_Toc36843865"/>
      <w:bookmarkStart w:id="6962" w:name="_Toc37068154"/>
      <w:bookmarkStart w:id="6963" w:name="_Hlk536765072"/>
      <w:r>
        <w:t>–</w:t>
      </w:r>
      <w:r>
        <w:tab/>
      </w:r>
      <w:r>
        <w:rPr>
          <w:i/>
        </w:rPr>
        <w:t>FeatureSetEUTRA-DownlinkId</w:t>
      </w:r>
      <w:bookmarkEnd w:id="6957"/>
      <w:bookmarkEnd w:id="6958"/>
      <w:bookmarkEnd w:id="6959"/>
      <w:bookmarkEnd w:id="6960"/>
      <w:bookmarkEnd w:id="6961"/>
      <w:bookmarkEnd w:id="6962"/>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Heading4"/>
        <w:rPr>
          <w:rFonts w:eastAsia="Malgun Gothic"/>
        </w:rPr>
      </w:pPr>
      <w:bookmarkStart w:id="6964" w:name="_Toc20426160"/>
      <w:bookmarkStart w:id="6965" w:name="_Toc29321557"/>
      <w:bookmarkStart w:id="6966" w:name="_Toc36757348"/>
      <w:bookmarkStart w:id="6967" w:name="_Toc36836889"/>
      <w:bookmarkStart w:id="6968" w:name="_Toc36843866"/>
      <w:bookmarkStart w:id="6969" w:name="_Toc37068155"/>
      <w:bookmarkEnd w:id="6963"/>
      <w:r>
        <w:rPr>
          <w:rFonts w:eastAsia="Malgun Gothic"/>
        </w:rPr>
        <w:t>–</w:t>
      </w:r>
      <w:r>
        <w:rPr>
          <w:rFonts w:eastAsia="Malgun Gothic"/>
        </w:rPr>
        <w:tab/>
      </w:r>
      <w:r>
        <w:rPr>
          <w:rFonts w:eastAsia="Malgun Gothic"/>
          <w:i/>
        </w:rPr>
        <w:t>FeatureSetEUTRA-UplinkId</w:t>
      </w:r>
      <w:bookmarkEnd w:id="6964"/>
      <w:bookmarkEnd w:id="6965"/>
      <w:bookmarkEnd w:id="6966"/>
      <w:bookmarkEnd w:id="6967"/>
      <w:bookmarkEnd w:id="6968"/>
      <w:bookmarkEnd w:id="6969"/>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970" w:name="_Hlk1063281"/>
      <w:r>
        <w:t xml:space="preserve">The first element in that list is referred to by </w:t>
      </w:r>
      <w:r>
        <w:rPr>
          <w:i/>
        </w:rPr>
        <w:t>FeatureSetEUTRA-UplinkId</w:t>
      </w:r>
      <w:r>
        <w:t xml:space="preserve"> = 1</w:t>
      </w:r>
      <w:bookmarkEnd w:id="6970"/>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Heading4"/>
      </w:pPr>
      <w:bookmarkStart w:id="6971" w:name="_Toc20426161"/>
      <w:bookmarkStart w:id="6972" w:name="_Toc29321558"/>
      <w:bookmarkStart w:id="6973" w:name="_Toc36757349"/>
      <w:bookmarkStart w:id="6974" w:name="_Toc36836890"/>
      <w:bookmarkStart w:id="6975" w:name="_Toc36843867"/>
      <w:bookmarkStart w:id="6976" w:name="_Toc37068156"/>
      <w:r>
        <w:t>–</w:t>
      </w:r>
      <w:r>
        <w:tab/>
      </w:r>
      <w:r>
        <w:rPr>
          <w:i/>
        </w:rPr>
        <w:t>FeatureSets</w:t>
      </w:r>
      <w:bookmarkEnd w:id="6971"/>
      <w:bookmarkEnd w:id="6972"/>
      <w:bookmarkEnd w:id="6973"/>
      <w:bookmarkEnd w:id="6974"/>
      <w:bookmarkEnd w:id="6975"/>
      <w:bookmarkEnd w:id="6976"/>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977" w:name="_Hlk536765074"/>
      <w:r>
        <w:t>FeatureSets</w:t>
      </w:r>
      <w:bookmarkEnd w:id="6977"/>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Heading4"/>
      </w:pPr>
      <w:bookmarkStart w:id="6978" w:name="_Toc29321559"/>
      <w:bookmarkStart w:id="6979" w:name="_Toc36836891"/>
      <w:bookmarkStart w:id="6980" w:name="_Toc20426162"/>
      <w:bookmarkStart w:id="6981" w:name="_Toc36843868"/>
      <w:bookmarkStart w:id="6982" w:name="_Toc36757350"/>
      <w:bookmarkStart w:id="6983" w:name="_Toc37068157"/>
      <w:r>
        <w:t>–</w:t>
      </w:r>
      <w:r>
        <w:tab/>
      </w:r>
      <w:bookmarkStart w:id="6984" w:name="_Hlk2167966"/>
      <w:r>
        <w:rPr>
          <w:i/>
        </w:rPr>
        <w:t>FeatureSetUplink</w:t>
      </w:r>
      <w:bookmarkEnd w:id="6978"/>
      <w:bookmarkEnd w:id="6979"/>
      <w:bookmarkEnd w:id="6980"/>
      <w:bookmarkEnd w:id="6981"/>
      <w:bookmarkEnd w:id="6982"/>
      <w:bookmarkEnd w:id="6983"/>
      <w:bookmarkEnd w:id="6984"/>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6985" w:name="_Hlk20466802"/>
      <w:r>
        <w:t xml:space="preserve">                            </w:t>
      </w:r>
      <w:bookmarkEnd w:id="6985"/>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Heading4"/>
        <w:rPr>
          <w:rFonts w:eastAsia="Malgun Gothic"/>
        </w:rPr>
      </w:pPr>
      <w:bookmarkStart w:id="6986" w:name="_Toc36843869"/>
      <w:bookmarkStart w:id="6987" w:name="_Toc37068158"/>
      <w:bookmarkStart w:id="6988" w:name="_Toc36757351"/>
      <w:bookmarkStart w:id="6989" w:name="_Toc36836892"/>
      <w:bookmarkStart w:id="6990" w:name="_Toc29321560"/>
      <w:bookmarkStart w:id="6991" w:name="_Toc20426163"/>
      <w:r>
        <w:rPr>
          <w:rFonts w:eastAsia="Malgun Gothic"/>
        </w:rPr>
        <w:t>–</w:t>
      </w:r>
      <w:r>
        <w:rPr>
          <w:rFonts w:eastAsia="Malgun Gothic"/>
        </w:rPr>
        <w:tab/>
      </w:r>
      <w:r>
        <w:rPr>
          <w:rFonts w:eastAsia="Malgun Gothic"/>
          <w:i/>
        </w:rPr>
        <w:t>FeatureSetUplinkId</w:t>
      </w:r>
      <w:bookmarkEnd w:id="6986"/>
      <w:bookmarkEnd w:id="6987"/>
      <w:bookmarkEnd w:id="6988"/>
      <w:bookmarkEnd w:id="6989"/>
      <w:bookmarkEnd w:id="6990"/>
      <w:bookmarkEnd w:id="6991"/>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Heading4"/>
        <w:rPr>
          <w:i/>
        </w:rPr>
      </w:pPr>
      <w:bookmarkStart w:id="6992" w:name="_Toc36836893"/>
      <w:bookmarkStart w:id="6993" w:name="_Toc36757352"/>
      <w:bookmarkStart w:id="6994" w:name="_Toc36843870"/>
      <w:bookmarkStart w:id="6995" w:name="_Toc29321561"/>
      <w:bookmarkStart w:id="6996" w:name="_Toc37068159"/>
      <w:bookmarkStart w:id="6997" w:name="_Toc20426164"/>
      <w:r>
        <w:t>–</w:t>
      </w:r>
      <w:r>
        <w:tab/>
      </w:r>
      <w:r>
        <w:rPr>
          <w:i/>
        </w:rPr>
        <w:t>FeatureSetUplinkPerCC</w:t>
      </w:r>
      <w:bookmarkEnd w:id="6992"/>
      <w:bookmarkEnd w:id="6993"/>
      <w:bookmarkEnd w:id="6994"/>
      <w:bookmarkEnd w:id="6995"/>
      <w:bookmarkEnd w:id="6996"/>
      <w:bookmarkEnd w:id="6997"/>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Heading4"/>
      </w:pPr>
      <w:bookmarkStart w:id="6998" w:name="_Toc20426165"/>
      <w:bookmarkStart w:id="6999" w:name="_Toc29321562"/>
      <w:bookmarkStart w:id="7000" w:name="_Toc36757353"/>
      <w:bookmarkStart w:id="7001" w:name="_Toc36836894"/>
      <w:bookmarkStart w:id="7002" w:name="_Toc36843871"/>
      <w:bookmarkStart w:id="7003" w:name="_Toc37068160"/>
      <w:r>
        <w:t>–</w:t>
      </w:r>
      <w:r>
        <w:tab/>
      </w:r>
      <w:r>
        <w:rPr>
          <w:i/>
        </w:rPr>
        <w:t>FeatureSetUplinkPerCC-Id</w:t>
      </w:r>
      <w:bookmarkEnd w:id="6998"/>
      <w:bookmarkEnd w:id="6999"/>
      <w:bookmarkEnd w:id="7000"/>
      <w:bookmarkEnd w:id="7001"/>
      <w:bookmarkEnd w:id="7002"/>
      <w:bookmarkEnd w:id="7003"/>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Heading4"/>
      </w:pPr>
      <w:bookmarkStart w:id="7004" w:name="_Toc20426166"/>
      <w:bookmarkStart w:id="7005" w:name="_Toc29321563"/>
      <w:bookmarkStart w:id="7006" w:name="_Toc36757354"/>
      <w:bookmarkStart w:id="7007" w:name="_Toc36836895"/>
      <w:bookmarkStart w:id="7008" w:name="_Toc36843872"/>
      <w:bookmarkStart w:id="7009" w:name="_Toc37068161"/>
      <w:r>
        <w:t>–</w:t>
      </w:r>
      <w:r>
        <w:tab/>
      </w:r>
      <w:bookmarkStart w:id="7010" w:name="_Hlk515425180"/>
      <w:r>
        <w:rPr>
          <w:i/>
        </w:rPr>
        <w:t>FreqBandIndicatorEUTRA</w:t>
      </w:r>
      <w:bookmarkEnd w:id="7004"/>
      <w:bookmarkEnd w:id="7005"/>
      <w:bookmarkEnd w:id="7006"/>
      <w:bookmarkEnd w:id="7007"/>
      <w:bookmarkEnd w:id="7008"/>
      <w:bookmarkEnd w:id="7009"/>
      <w:bookmarkEnd w:id="7010"/>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Heading4"/>
      </w:pPr>
      <w:bookmarkStart w:id="7011" w:name="_Toc20426167"/>
      <w:bookmarkStart w:id="7012" w:name="_Toc29321564"/>
      <w:bookmarkStart w:id="7013" w:name="_Toc36757355"/>
      <w:bookmarkStart w:id="7014" w:name="_Toc36836896"/>
      <w:bookmarkStart w:id="7015" w:name="_Toc36843873"/>
      <w:bookmarkStart w:id="7016" w:name="_Toc37068162"/>
      <w:r>
        <w:t>–</w:t>
      </w:r>
      <w:r>
        <w:tab/>
      </w:r>
      <w:r>
        <w:rPr>
          <w:i/>
        </w:rPr>
        <w:t>FreqBandList</w:t>
      </w:r>
      <w:bookmarkEnd w:id="7011"/>
      <w:bookmarkEnd w:id="7012"/>
      <w:bookmarkEnd w:id="7013"/>
      <w:bookmarkEnd w:id="7014"/>
      <w:bookmarkEnd w:id="7015"/>
      <w:bookmarkEnd w:id="7016"/>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7017"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7017"/>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7018"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7019" w:name="_Hlk516049342"/>
      <w:bookmarkEnd w:id="7018"/>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7019"/>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Heading4"/>
      </w:pPr>
      <w:bookmarkStart w:id="7020" w:name="_Toc20426168"/>
      <w:bookmarkStart w:id="7021" w:name="_Toc29321565"/>
      <w:bookmarkStart w:id="7022" w:name="_Toc36757356"/>
      <w:bookmarkStart w:id="7023" w:name="_Toc36836897"/>
      <w:bookmarkStart w:id="7024" w:name="_Toc36843874"/>
      <w:bookmarkStart w:id="7025" w:name="_Toc37068163"/>
      <w:r>
        <w:t>–</w:t>
      </w:r>
      <w:r>
        <w:tab/>
      </w:r>
      <w:r>
        <w:rPr>
          <w:i/>
        </w:rPr>
        <w:t>FreqSeparationClass</w:t>
      </w:r>
      <w:bookmarkEnd w:id="7020"/>
      <w:bookmarkEnd w:id="7021"/>
      <w:bookmarkEnd w:id="7022"/>
      <w:bookmarkEnd w:id="7023"/>
      <w:bookmarkEnd w:id="7024"/>
      <w:bookmarkEnd w:id="7025"/>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Heading4"/>
      </w:pPr>
      <w:bookmarkStart w:id="7026" w:name="_Toc20426169"/>
      <w:bookmarkStart w:id="7027" w:name="_Toc29321566"/>
      <w:bookmarkStart w:id="7028" w:name="_Toc36757357"/>
      <w:bookmarkStart w:id="7029" w:name="_Toc36836898"/>
      <w:bookmarkStart w:id="7030" w:name="_Toc36843875"/>
      <w:bookmarkStart w:id="7031" w:name="_Toc37068164"/>
      <w:r>
        <w:t>–</w:t>
      </w:r>
      <w:r>
        <w:tab/>
      </w:r>
      <w:r>
        <w:rPr>
          <w:i/>
        </w:rPr>
        <w:t>IMS-Parameters</w:t>
      </w:r>
      <w:bookmarkEnd w:id="7026"/>
      <w:bookmarkEnd w:id="7027"/>
      <w:bookmarkEnd w:id="7028"/>
      <w:bookmarkEnd w:id="7029"/>
      <w:bookmarkEnd w:id="7030"/>
      <w:bookmarkEnd w:id="7031"/>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Heading4"/>
      </w:pPr>
      <w:bookmarkStart w:id="7032" w:name="_Toc20426170"/>
      <w:bookmarkStart w:id="7033" w:name="_Toc29321567"/>
      <w:bookmarkStart w:id="7034" w:name="_Toc36757358"/>
      <w:bookmarkStart w:id="7035" w:name="_Toc36836899"/>
      <w:bookmarkStart w:id="7036" w:name="_Toc36843876"/>
      <w:bookmarkStart w:id="7037" w:name="_Toc37068165"/>
      <w:r>
        <w:t>–</w:t>
      </w:r>
      <w:r>
        <w:tab/>
      </w:r>
      <w:r>
        <w:rPr>
          <w:i/>
        </w:rPr>
        <w:t>InterRAT-Parameters</w:t>
      </w:r>
      <w:bookmarkEnd w:id="7032"/>
      <w:bookmarkEnd w:id="7033"/>
      <w:bookmarkEnd w:id="7034"/>
      <w:bookmarkEnd w:id="7035"/>
      <w:bookmarkEnd w:id="7036"/>
      <w:bookmarkEnd w:id="7037"/>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SimSun"/>
        </w:rPr>
      </w:pPr>
      <w:r>
        <w:t xml:space="preserve">    ]]</w:t>
      </w:r>
      <w:r>
        <w:rPr>
          <w:rFonts w:eastAsia="SimSun"/>
        </w:rPr>
        <w:t>,</w:t>
      </w:r>
    </w:p>
    <w:p w14:paraId="5C891645" w14:textId="77777777" w:rsidR="00E16A54" w:rsidRDefault="00AE2C98">
      <w:pPr>
        <w:pStyle w:val="PL"/>
        <w:rPr>
          <w:rFonts w:eastAsia="SimSun"/>
        </w:rPr>
      </w:pPr>
      <w:r>
        <w:t xml:space="preserve">    [[</w:t>
      </w:r>
    </w:p>
    <w:p w14:paraId="12283B6C" w14:textId="77777777" w:rsidR="00E16A54" w:rsidRDefault="00AE2C98">
      <w:pPr>
        <w:pStyle w:val="PL"/>
      </w:pPr>
      <w:r>
        <w:t xml:space="preserve">    </w:t>
      </w:r>
      <w:r>
        <w:rPr>
          <w:rFonts w:eastAsia="SimSun"/>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7038" w:author="Ericsson_109b-e_1" w:date="2020-05-04T06:32:00Z">
            <w:rPr/>
          </w:rPrChange>
        </w:rPr>
      </w:pPr>
      <w:r>
        <w:t xml:space="preserve">    </w:t>
      </w:r>
      <w:r>
        <w:rPr>
          <w:lang w:val="sv-SE"/>
          <w:rPrChange w:id="7039" w:author="Ericsson_109b-e_1" w:date="2020-05-04T06:32:00Z">
            <w:rPr/>
          </w:rPrChange>
        </w:rPr>
        <w:t>...</w:t>
      </w:r>
    </w:p>
    <w:p w14:paraId="073F329B" w14:textId="77777777" w:rsidR="00E16A54" w:rsidRPr="00E16A54" w:rsidRDefault="00AE2C98">
      <w:pPr>
        <w:pStyle w:val="PL"/>
        <w:rPr>
          <w:lang w:val="sv-SE"/>
          <w:rPrChange w:id="7040" w:author="Ericsson_109b-e_1" w:date="2020-05-04T06:32:00Z">
            <w:rPr/>
          </w:rPrChange>
        </w:rPr>
      </w:pPr>
      <w:r>
        <w:rPr>
          <w:lang w:val="sv-SE"/>
          <w:rPrChange w:id="7041" w:author="Ericsson_109b-e_1" w:date="2020-05-04T06:32:00Z">
            <w:rPr/>
          </w:rPrChange>
        </w:rPr>
        <w:t>}</w:t>
      </w:r>
    </w:p>
    <w:p w14:paraId="1E8528F2" w14:textId="77777777" w:rsidR="00E16A54" w:rsidRPr="00E16A54" w:rsidRDefault="00E16A54">
      <w:pPr>
        <w:pStyle w:val="PL"/>
        <w:rPr>
          <w:lang w:val="sv-SE"/>
          <w:rPrChange w:id="7042" w:author="Ericsson_109b-e_1" w:date="2020-05-04T06:32:00Z">
            <w:rPr/>
          </w:rPrChange>
        </w:rPr>
      </w:pPr>
    </w:p>
    <w:p w14:paraId="75808E13" w14:textId="77777777" w:rsidR="00E16A54" w:rsidRPr="00E16A54" w:rsidRDefault="00AE2C98">
      <w:pPr>
        <w:pStyle w:val="PL"/>
        <w:rPr>
          <w:lang w:val="sv-SE"/>
          <w:rPrChange w:id="7043" w:author="Ericsson_109b-e_1" w:date="2020-05-04T06:32:00Z">
            <w:rPr/>
          </w:rPrChange>
        </w:rPr>
      </w:pPr>
      <w:r>
        <w:rPr>
          <w:lang w:val="sv-SE"/>
          <w:rPrChange w:id="7044" w:author="Ericsson_109b-e_1" w:date="2020-05-04T06:32:00Z">
            <w:rPr/>
          </w:rPrChange>
        </w:rPr>
        <w:t>SupportedBandUTRA-FDD-r16 ::=           ENUMERATED {</w:t>
      </w:r>
    </w:p>
    <w:p w14:paraId="5FD757A7" w14:textId="77777777" w:rsidR="00E16A54" w:rsidRPr="00E16A54" w:rsidRDefault="00AE2C98">
      <w:pPr>
        <w:pStyle w:val="PL"/>
        <w:rPr>
          <w:lang w:val="sv-SE"/>
          <w:rPrChange w:id="7045" w:author="Ericsson_109b-e_1" w:date="2020-05-04T06:32:00Z">
            <w:rPr/>
          </w:rPrChange>
        </w:rPr>
      </w:pPr>
      <w:r>
        <w:rPr>
          <w:lang w:val="sv-SE"/>
          <w:rPrChange w:id="7046"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7047" w:author="Ericsson_109b-e_1" w:date="2020-05-04T06:32:00Z">
            <w:rPr/>
          </w:rPrChange>
        </w:rPr>
      </w:pPr>
      <w:r>
        <w:rPr>
          <w:lang w:val="sv-SE"/>
          <w:rPrChange w:id="7048"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7049" w:author="Ericsson_109b-e_1" w:date="2020-05-04T06:32:00Z">
            <w:rPr/>
          </w:rPrChange>
        </w:rPr>
      </w:pPr>
      <w:r>
        <w:rPr>
          <w:lang w:val="sv-SE"/>
          <w:rPrChange w:id="7050"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7051" w:author="Ericsson_109b-e_1" w:date="2020-05-04T06:32:00Z">
            <w:rPr/>
          </w:rPrChange>
        </w:rPr>
      </w:pPr>
      <w:r>
        <w:rPr>
          <w:lang w:val="sv-SE"/>
          <w:rPrChange w:id="7052" w:author="Ericsson_109b-e_1" w:date="2020-05-04T06:32:00Z">
            <w:rPr/>
          </w:rPrChange>
        </w:rPr>
        <w:t xml:space="preserve">                                            bandXVII, bandXVIII, bandXIX, bandXX,</w:t>
      </w:r>
    </w:p>
    <w:p w14:paraId="71BB2EA6" w14:textId="77777777" w:rsidR="00E16A54" w:rsidRPr="00E16A54" w:rsidRDefault="00AE2C98">
      <w:pPr>
        <w:pStyle w:val="PL"/>
        <w:rPr>
          <w:lang w:val="sv-SE"/>
          <w:rPrChange w:id="7053" w:author="Ericsson_109b-e_1" w:date="2020-05-04T06:32:00Z">
            <w:rPr/>
          </w:rPrChange>
        </w:rPr>
      </w:pPr>
      <w:r>
        <w:rPr>
          <w:lang w:val="sv-SE"/>
          <w:rPrChange w:id="7054" w:author="Ericsson_109b-e_1" w:date="2020-05-04T06:32:00Z">
            <w:rPr/>
          </w:rPrChange>
        </w:rPr>
        <w:t xml:space="preserve">                                            bandXXI, bandXXII, bandXXIII, bandXXIV,</w:t>
      </w:r>
    </w:p>
    <w:p w14:paraId="34F98606" w14:textId="77777777" w:rsidR="00E16A54" w:rsidRPr="00E16A54" w:rsidRDefault="00AE2C98">
      <w:pPr>
        <w:pStyle w:val="PL"/>
        <w:rPr>
          <w:lang w:val="sv-SE"/>
          <w:rPrChange w:id="7055" w:author="Ericsson_109b-e_1" w:date="2020-05-04T06:32:00Z">
            <w:rPr/>
          </w:rPrChange>
        </w:rPr>
      </w:pPr>
      <w:r>
        <w:rPr>
          <w:lang w:val="sv-SE"/>
          <w:rPrChange w:id="7056"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7057" w:author="Ericsson_109b-e_1" w:date="2020-05-04T06:32:00Z">
            <w:rPr/>
          </w:rPrChange>
        </w:rPr>
      </w:pPr>
      <w:r>
        <w:rPr>
          <w:lang w:val="sv-SE"/>
          <w:rPrChange w:id="7058" w:author="Ericsson_109b-e_1" w:date="2020-05-04T06:32:00Z">
            <w:rPr/>
          </w:rPrChange>
        </w:rPr>
        <w:t xml:space="preserve">                                            bandXXIX, bandXXX, bandXXXI, bandXXXII}</w:t>
      </w:r>
    </w:p>
    <w:p w14:paraId="426792DE" w14:textId="77777777" w:rsidR="00E16A54" w:rsidRPr="00E16A54" w:rsidRDefault="00E16A54">
      <w:pPr>
        <w:pStyle w:val="PL"/>
        <w:rPr>
          <w:lang w:val="sv-SE"/>
          <w:rPrChange w:id="7059"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Heading4"/>
        <w:rPr>
          <w:rFonts w:eastAsia="Malgun Gothic"/>
        </w:rPr>
      </w:pPr>
      <w:bookmarkStart w:id="7060" w:name="_Toc20426171"/>
      <w:bookmarkStart w:id="7061" w:name="_Toc29321568"/>
      <w:bookmarkStart w:id="7062" w:name="_Toc36757359"/>
      <w:bookmarkStart w:id="7063" w:name="_Toc36836900"/>
      <w:bookmarkStart w:id="7064" w:name="_Toc36843877"/>
      <w:bookmarkStart w:id="7065" w:name="_Toc37068166"/>
      <w:r>
        <w:rPr>
          <w:rFonts w:eastAsia="Malgun Gothic"/>
        </w:rPr>
        <w:t>–</w:t>
      </w:r>
      <w:r>
        <w:rPr>
          <w:rFonts w:eastAsia="Malgun Gothic"/>
        </w:rPr>
        <w:tab/>
      </w:r>
      <w:r>
        <w:rPr>
          <w:rFonts w:eastAsia="Malgun Gothic"/>
          <w:i/>
        </w:rPr>
        <w:t>MAC-Parameters</w:t>
      </w:r>
      <w:bookmarkEnd w:id="7060"/>
      <w:bookmarkEnd w:id="7061"/>
      <w:bookmarkEnd w:id="7062"/>
      <w:bookmarkEnd w:id="7063"/>
      <w:bookmarkEnd w:id="7064"/>
      <w:bookmarkEnd w:id="7065"/>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Heading4"/>
        <w:rPr>
          <w:rFonts w:eastAsia="Malgun Gothic"/>
        </w:rPr>
      </w:pPr>
      <w:bookmarkStart w:id="7066" w:name="_Toc20426172"/>
      <w:bookmarkStart w:id="7067" w:name="_Toc29321569"/>
      <w:bookmarkStart w:id="7068" w:name="_Toc36757360"/>
      <w:bookmarkStart w:id="7069" w:name="_Toc36836901"/>
      <w:bookmarkStart w:id="7070" w:name="_Toc36843878"/>
      <w:bookmarkStart w:id="7071" w:name="_Toc37068167"/>
      <w:r>
        <w:rPr>
          <w:rFonts w:eastAsia="Malgun Gothic"/>
        </w:rPr>
        <w:t>–</w:t>
      </w:r>
      <w:r>
        <w:rPr>
          <w:rFonts w:eastAsia="Malgun Gothic"/>
        </w:rPr>
        <w:tab/>
      </w:r>
      <w:r>
        <w:rPr>
          <w:rFonts w:eastAsia="Malgun Gothic"/>
          <w:i/>
        </w:rPr>
        <w:t>MeasAndMobParameters</w:t>
      </w:r>
      <w:bookmarkEnd w:id="7066"/>
      <w:bookmarkEnd w:id="7067"/>
      <w:bookmarkEnd w:id="7068"/>
      <w:bookmarkEnd w:id="7069"/>
      <w:bookmarkEnd w:id="7070"/>
      <w:bookmarkEnd w:id="7071"/>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Heading4"/>
      </w:pPr>
      <w:bookmarkStart w:id="7072" w:name="_Toc20426173"/>
      <w:bookmarkStart w:id="7073" w:name="_Toc29321570"/>
      <w:bookmarkStart w:id="7074" w:name="_Toc36757361"/>
      <w:bookmarkStart w:id="7075" w:name="_Toc36836902"/>
      <w:bookmarkStart w:id="7076" w:name="_Toc36843879"/>
      <w:bookmarkStart w:id="7077" w:name="_Toc37068168"/>
      <w:r>
        <w:t>–</w:t>
      </w:r>
      <w:r>
        <w:tab/>
      </w:r>
      <w:r>
        <w:rPr>
          <w:i/>
        </w:rPr>
        <w:t>MeasAndMobParametersMRDC</w:t>
      </w:r>
      <w:bookmarkEnd w:id="7072"/>
      <w:bookmarkEnd w:id="7073"/>
      <w:bookmarkEnd w:id="7074"/>
      <w:bookmarkEnd w:id="7075"/>
      <w:bookmarkEnd w:id="7076"/>
      <w:bookmarkEnd w:id="7077"/>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Heading4"/>
        <w:rPr>
          <w:i/>
        </w:rPr>
      </w:pPr>
      <w:bookmarkStart w:id="7078" w:name="_Toc20426174"/>
      <w:bookmarkStart w:id="7079" w:name="_Toc29321571"/>
      <w:bookmarkStart w:id="7080" w:name="_Toc36757362"/>
      <w:bookmarkStart w:id="7081" w:name="_Toc36836903"/>
      <w:bookmarkStart w:id="7082" w:name="_Toc36843880"/>
      <w:bookmarkStart w:id="7083" w:name="_Toc37068169"/>
      <w:r>
        <w:t>–</w:t>
      </w:r>
      <w:r>
        <w:tab/>
      </w:r>
      <w:r>
        <w:rPr>
          <w:i/>
        </w:rPr>
        <w:t>MIMO-Layers</w:t>
      </w:r>
      <w:bookmarkEnd w:id="7078"/>
      <w:bookmarkEnd w:id="7079"/>
      <w:bookmarkEnd w:id="7080"/>
      <w:bookmarkEnd w:id="7081"/>
      <w:bookmarkEnd w:id="7082"/>
      <w:bookmarkEnd w:id="7083"/>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Heading4"/>
      </w:pPr>
      <w:bookmarkStart w:id="7084" w:name="_Toc20426175"/>
      <w:bookmarkStart w:id="7085" w:name="_Toc29321572"/>
      <w:bookmarkStart w:id="7086" w:name="_Toc36757363"/>
      <w:bookmarkStart w:id="7087" w:name="_Toc36836904"/>
      <w:bookmarkStart w:id="7088" w:name="_Toc36843881"/>
      <w:bookmarkStart w:id="7089" w:name="_Toc37068170"/>
      <w:bookmarkStart w:id="7090" w:name="_Hlk726252"/>
      <w:r>
        <w:t>–</w:t>
      </w:r>
      <w:r>
        <w:tab/>
      </w:r>
      <w:r>
        <w:rPr>
          <w:i/>
        </w:rPr>
        <w:t>MIMO-ParametersPerBand</w:t>
      </w:r>
      <w:bookmarkEnd w:id="7084"/>
      <w:bookmarkEnd w:id="7085"/>
      <w:bookmarkEnd w:id="7086"/>
      <w:bookmarkEnd w:id="7087"/>
      <w:bookmarkEnd w:id="7088"/>
      <w:bookmarkEnd w:id="7089"/>
    </w:p>
    <w:bookmarkEnd w:id="7090"/>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7091" w:name="_Hlk2167731"/>
      <w:r>
        <w:t xml:space="preserve">    dummy5                              SRS-Resources                                                              OPTIONAL,</w:t>
      </w:r>
    </w:p>
    <w:bookmarkEnd w:id="7091"/>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7092" w:author="Ericsson_109b-e_1" w:date="2020-05-04T06:35:00Z">
            <w:rPr/>
          </w:rPrChange>
        </w:rPr>
      </w:pPr>
      <w:r>
        <w:t xml:space="preserve">        </w:t>
      </w:r>
      <w:r>
        <w:rPr>
          <w:lang w:val="sv-SE"/>
          <w:rPrChange w:id="7093" w:author="Ericsson_109b-e_1" w:date="2020-05-04T06:35:00Z">
            <w:rPr/>
          </w:rPrChange>
        </w:rPr>
        <w:t>scs-30kHz                           ENUMERATED {sym4, sym8, sym14, sym28}                                      OPTIONAL,</w:t>
      </w:r>
    </w:p>
    <w:p w14:paraId="246DB753" w14:textId="77777777" w:rsidR="00E16A54" w:rsidRDefault="00AE2C98">
      <w:pPr>
        <w:pStyle w:val="PL"/>
      </w:pPr>
      <w:r>
        <w:rPr>
          <w:lang w:val="sv-SE"/>
          <w:rPrChange w:id="7094"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7095" w:author="Ericsson_109b-e_1" w:date="2020-05-04T06:35:00Z">
            <w:rPr/>
          </w:rPrChange>
        </w:rPr>
      </w:pPr>
      <w:r>
        <w:t xml:space="preserve">        </w:t>
      </w:r>
      <w:r>
        <w:rPr>
          <w:lang w:val="sv-SE"/>
          <w:rPrChange w:id="7096" w:author="Ericsson_109b-e_1" w:date="2020-05-04T06:35:00Z">
            <w:rPr/>
          </w:rPrChange>
        </w:rPr>
        <w:t>scs-120kHz                          ENUMERATED {sym14, sym28, sym48, sym224, sym336}                           OPTIONAL</w:t>
      </w:r>
    </w:p>
    <w:p w14:paraId="1D0AACCF" w14:textId="77777777" w:rsidR="00E16A54" w:rsidRDefault="00AE2C98">
      <w:pPr>
        <w:pStyle w:val="PL"/>
      </w:pPr>
      <w:r>
        <w:rPr>
          <w:lang w:val="sv-SE"/>
          <w:rPrChange w:id="7097"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7098" w:name="_Hlk536765077"/>
      <w:r>
        <w:t xml:space="preserve">    </w:t>
      </w:r>
      <w:bookmarkStart w:id="7099" w:name="_Hlk726196"/>
      <w:r>
        <w:t xml:space="preserve">maxNumberAperiodicCSI-triggeringStatePerCC      </w:t>
      </w:r>
      <w:bookmarkEnd w:id="7099"/>
      <w:r>
        <w:t>ENUMERATED {n3, n7, n15, n31, n63, n128},</w:t>
      </w:r>
    </w:p>
    <w:bookmarkEnd w:id="7098"/>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Heading4"/>
        <w:rPr>
          <w:i/>
        </w:rPr>
      </w:pPr>
      <w:bookmarkStart w:id="7100" w:name="_Toc20426176"/>
      <w:bookmarkStart w:id="7101" w:name="_Toc29321573"/>
      <w:bookmarkStart w:id="7102" w:name="_Toc36757364"/>
      <w:bookmarkStart w:id="7103" w:name="_Toc36836905"/>
      <w:bookmarkStart w:id="7104" w:name="_Toc36843882"/>
      <w:bookmarkStart w:id="7105" w:name="_Toc37068171"/>
      <w:r>
        <w:t>–</w:t>
      </w:r>
      <w:r>
        <w:tab/>
      </w:r>
      <w:r>
        <w:rPr>
          <w:i/>
        </w:rPr>
        <w:t>ModulationOrder</w:t>
      </w:r>
      <w:bookmarkEnd w:id="7100"/>
      <w:bookmarkEnd w:id="7101"/>
      <w:bookmarkEnd w:id="7102"/>
      <w:bookmarkEnd w:id="7103"/>
      <w:bookmarkEnd w:id="7104"/>
      <w:bookmarkEnd w:id="7105"/>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7106" w:author="Ericsson_109b-e_1" w:date="2020-05-04T06:36:00Z">
            <w:rPr/>
          </w:rPrChange>
        </w:rPr>
      </w:pPr>
      <w:r>
        <w:rPr>
          <w:i/>
          <w:lang w:val="sv-SE"/>
          <w:rPrChange w:id="7107" w:author="Ericsson_109b-e_1" w:date="2020-05-04T06:36:00Z">
            <w:rPr>
              <w:i/>
            </w:rPr>
          </w:rPrChange>
        </w:rPr>
        <w:t>ModulationOrder</w:t>
      </w:r>
      <w:r>
        <w:rPr>
          <w:lang w:val="sv-SE"/>
          <w:rPrChange w:id="7108" w:author="Ericsson_109b-e_1" w:date="2020-05-04T06:36:00Z">
            <w:rPr/>
          </w:rPrChange>
        </w:rPr>
        <w:t xml:space="preserve"> information element</w:t>
      </w:r>
    </w:p>
    <w:p w14:paraId="2F2C8369" w14:textId="77777777" w:rsidR="00E16A54" w:rsidRPr="00E16A54" w:rsidRDefault="00AE2C98">
      <w:pPr>
        <w:pStyle w:val="PL"/>
        <w:rPr>
          <w:lang w:val="sv-SE"/>
          <w:rPrChange w:id="7109" w:author="Ericsson_109b-e_1" w:date="2020-05-04T06:36:00Z">
            <w:rPr/>
          </w:rPrChange>
        </w:rPr>
      </w:pPr>
      <w:r>
        <w:rPr>
          <w:lang w:val="sv-SE"/>
          <w:rPrChange w:id="7110" w:author="Ericsson_109b-e_1" w:date="2020-05-04T06:36:00Z">
            <w:rPr/>
          </w:rPrChange>
        </w:rPr>
        <w:t>-- ASN1START</w:t>
      </w:r>
    </w:p>
    <w:p w14:paraId="59BA1827" w14:textId="77777777" w:rsidR="00E16A54" w:rsidRPr="00E16A54" w:rsidRDefault="00AE2C98">
      <w:pPr>
        <w:pStyle w:val="PL"/>
        <w:rPr>
          <w:lang w:val="sv-SE"/>
          <w:rPrChange w:id="7111" w:author="Ericsson_109b-e_1" w:date="2020-05-04T06:36:00Z">
            <w:rPr/>
          </w:rPrChange>
        </w:rPr>
      </w:pPr>
      <w:r>
        <w:rPr>
          <w:lang w:val="sv-SE"/>
          <w:rPrChange w:id="7112" w:author="Ericsson_109b-e_1" w:date="2020-05-04T06:36:00Z">
            <w:rPr/>
          </w:rPrChange>
        </w:rPr>
        <w:t>-- TAG-MODULATIONORDER-START</w:t>
      </w:r>
    </w:p>
    <w:p w14:paraId="533D752C" w14:textId="77777777" w:rsidR="00E16A54" w:rsidRPr="00E16A54" w:rsidRDefault="00E16A54">
      <w:pPr>
        <w:pStyle w:val="PL"/>
        <w:rPr>
          <w:lang w:val="sv-SE"/>
          <w:rPrChange w:id="7113" w:author="Ericsson_109b-e_1" w:date="2020-05-04T06:36:00Z">
            <w:rPr/>
          </w:rPrChange>
        </w:rPr>
      </w:pPr>
    </w:p>
    <w:p w14:paraId="77C4ED20" w14:textId="77777777" w:rsidR="00E16A54" w:rsidRPr="00E16A54" w:rsidRDefault="00AE2C98">
      <w:pPr>
        <w:pStyle w:val="PL"/>
        <w:rPr>
          <w:lang w:val="sv-SE"/>
          <w:rPrChange w:id="7114" w:author="Ericsson_109b-e_1" w:date="2020-05-04T06:36:00Z">
            <w:rPr/>
          </w:rPrChange>
        </w:rPr>
      </w:pPr>
      <w:r>
        <w:rPr>
          <w:lang w:val="sv-SE"/>
          <w:rPrChange w:id="7115"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7116" w:author="Ericsson_109b-e_1" w:date="2020-05-04T06:36:00Z">
            <w:rPr/>
          </w:rPrChange>
        </w:rPr>
      </w:pPr>
    </w:p>
    <w:p w14:paraId="54428C00" w14:textId="77777777" w:rsidR="00E16A54" w:rsidRPr="00E16A54" w:rsidRDefault="00AE2C98">
      <w:pPr>
        <w:pStyle w:val="PL"/>
        <w:rPr>
          <w:lang w:val="sv-SE"/>
          <w:rPrChange w:id="7117" w:author="Ericsson_109b-e_1" w:date="2020-05-04T06:36:00Z">
            <w:rPr/>
          </w:rPrChange>
        </w:rPr>
      </w:pPr>
      <w:r>
        <w:rPr>
          <w:lang w:val="sv-SE"/>
          <w:rPrChange w:id="7118"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Heading4"/>
      </w:pPr>
      <w:bookmarkStart w:id="7119" w:name="_Toc20426177"/>
      <w:bookmarkStart w:id="7120" w:name="_Toc29321574"/>
      <w:bookmarkStart w:id="7121" w:name="_Toc36757365"/>
      <w:bookmarkStart w:id="7122" w:name="_Toc36836906"/>
      <w:bookmarkStart w:id="7123" w:name="_Toc36843883"/>
      <w:bookmarkStart w:id="7124" w:name="_Toc37068172"/>
      <w:r>
        <w:t>–</w:t>
      </w:r>
      <w:r>
        <w:tab/>
      </w:r>
      <w:r>
        <w:rPr>
          <w:i/>
        </w:rPr>
        <w:t>MRDC-Parameters</w:t>
      </w:r>
      <w:bookmarkEnd w:id="7119"/>
      <w:bookmarkEnd w:id="7120"/>
      <w:bookmarkEnd w:id="7121"/>
      <w:bookmarkEnd w:id="7122"/>
      <w:bookmarkEnd w:id="7123"/>
      <w:bookmarkEnd w:id="7124"/>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Heading4"/>
      </w:pPr>
      <w:bookmarkStart w:id="7125" w:name="_Toc20426178"/>
      <w:bookmarkStart w:id="7126" w:name="_Toc29321575"/>
      <w:bookmarkStart w:id="7127" w:name="_Toc36757366"/>
      <w:bookmarkStart w:id="7128" w:name="_Toc36836907"/>
      <w:bookmarkStart w:id="7129" w:name="_Toc36843884"/>
      <w:bookmarkStart w:id="7130" w:name="_Toc37068173"/>
      <w:r>
        <w:t>–</w:t>
      </w:r>
      <w:r>
        <w:tab/>
      </w:r>
      <w:r>
        <w:rPr>
          <w:i/>
        </w:rPr>
        <w:t>NRDC-Parameters</w:t>
      </w:r>
      <w:bookmarkEnd w:id="7125"/>
      <w:bookmarkEnd w:id="7126"/>
      <w:bookmarkEnd w:id="7127"/>
      <w:bookmarkEnd w:id="7128"/>
      <w:bookmarkEnd w:id="7129"/>
      <w:bookmarkEnd w:id="7130"/>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Heading4"/>
        <w:rPr>
          <w:rFonts w:eastAsia="Malgun Gothic"/>
        </w:rPr>
      </w:pPr>
      <w:bookmarkStart w:id="7131" w:name="_Toc20426179"/>
      <w:bookmarkStart w:id="7132" w:name="_Toc29321576"/>
      <w:bookmarkStart w:id="7133" w:name="_Toc36757367"/>
      <w:bookmarkStart w:id="7134" w:name="_Toc36836908"/>
      <w:bookmarkStart w:id="7135" w:name="_Toc36843885"/>
      <w:bookmarkStart w:id="7136" w:name="_Toc37068174"/>
      <w:r>
        <w:rPr>
          <w:rFonts w:eastAsia="Malgun Gothic"/>
        </w:rPr>
        <w:t>–</w:t>
      </w:r>
      <w:r>
        <w:rPr>
          <w:rFonts w:eastAsia="Malgun Gothic"/>
        </w:rPr>
        <w:tab/>
      </w:r>
      <w:r>
        <w:rPr>
          <w:rFonts w:eastAsia="Malgun Gothic"/>
          <w:i/>
        </w:rPr>
        <w:t>PDCP-Parameters</w:t>
      </w:r>
      <w:bookmarkEnd w:id="7131"/>
      <w:bookmarkEnd w:id="7132"/>
      <w:bookmarkEnd w:id="7133"/>
      <w:bookmarkEnd w:id="7134"/>
      <w:bookmarkEnd w:id="7135"/>
      <w:bookmarkEnd w:id="7136"/>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Heading4"/>
      </w:pPr>
      <w:bookmarkStart w:id="7137" w:name="_Toc20426180"/>
      <w:bookmarkStart w:id="7138" w:name="_Toc29321577"/>
      <w:bookmarkStart w:id="7139" w:name="_Toc36757368"/>
      <w:bookmarkStart w:id="7140" w:name="_Toc36836909"/>
      <w:bookmarkStart w:id="7141" w:name="_Toc36843886"/>
      <w:bookmarkStart w:id="7142" w:name="_Toc37068175"/>
      <w:r>
        <w:t>–</w:t>
      </w:r>
      <w:r>
        <w:tab/>
      </w:r>
      <w:r>
        <w:rPr>
          <w:i/>
        </w:rPr>
        <w:t>PDCP-ParametersMRDC</w:t>
      </w:r>
      <w:bookmarkEnd w:id="7137"/>
      <w:bookmarkEnd w:id="7138"/>
      <w:bookmarkEnd w:id="7139"/>
      <w:bookmarkEnd w:id="7140"/>
      <w:bookmarkEnd w:id="7141"/>
      <w:bookmarkEnd w:id="7142"/>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Heading4"/>
      </w:pPr>
      <w:bookmarkStart w:id="7143" w:name="_Toc20426181"/>
      <w:bookmarkStart w:id="7144" w:name="_Toc29321578"/>
      <w:bookmarkStart w:id="7145" w:name="_Toc36757369"/>
      <w:bookmarkStart w:id="7146" w:name="_Toc36836910"/>
      <w:bookmarkStart w:id="7147" w:name="_Toc36843887"/>
      <w:bookmarkStart w:id="7148" w:name="_Toc37068176"/>
      <w:bookmarkStart w:id="7149" w:name="_Hlk726506"/>
      <w:r>
        <w:t>–</w:t>
      </w:r>
      <w:r>
        <w:tab/>
      </w:r>
      <w:r>
        <w:rPr>
          <w:i/>
        </w:rPr>
        <w:t>Phy-Parameters</w:t>
      </w:r>
      <w:bookmarkEnd w:id="7143"/>
      <w:bookmarkEnd w:id="7144"/>
      <w:bookmarkEnd w:id="7145"/>
      <w:bookmarkEnd w:id="7146"/>
      <w:bookmarkEnd w:id="7147"/>
      <w:bookmarkEnd w:id="7148"/>
    </w:p>
    <w:bookmarkEnd w:id="7149"/>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7150" w:name="_Hlk536765078"/>
      <w:r>
        <w:t xml:space="preserve">    </w:t>
      </w:r>
      <w:bookmarkStart w:id="7151" w:name="_Hlk726461"/>
      <w:bookmarkStart w:id="7152" w:name="_Hlk726490"/>
      <w:r>
        <w:t>rateMatchingCtrlResrcSetDynamic</w:t>
      </w:r>
      <w:bookmarkEnd w:id="7151"/>
      <w:r>
        <w:t xml:space="preserve">     </w:t>
      </w:r>
      <w:bookmarkEnd w:id="7152"/>
      <w:r>
        <w:t>ENUMERATED {supported}                      OPTIONAL,</w:t>
      </w:r>
    </w:p>
    <w:bookmarkEnd w:id="7150"/>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Heading4"/>
      </w:pPr>
      <w:bookmarkStart w:id="7153" w:name="_Toc20426182"/>
      <w:bookmarkStart w:id="7154" w:name="_Toc29321579"/>
      <w:bookmarkStart w:id="7155" w:name="_Toc36757370"/>
      <w:bookmarkStart w:id="7156" w:name="_Toc36836911"/>
      <w:bookmarkStart w:id="7157" w:name="_Toc36843888"/>
      <w:bookmarkStart w:id="7158" w:name="_Toc37068177"/>
      <w:r>
        <w:t>–</w:t>
      </w:r>
      <w:r>
        <w:tab/>
      </w:r>
      <w:r>
        <w:rPr>
          <w:i/>
        </w:rPr>
        <w:t>Phy-ParametersMRDC</w:t>
      </w:r>
      <w:bookmarkEnd w:id="7153"/>
      <w:bookmarkEnd w:id="7154"/>
      <w:bookmarkEnd w:id="7155"/>
      <w:bookmarkEnd w:id="7156"/>
      <w:bookmarkEnd w:id="7157"/>
      <w:bookmarkEnd w:id="7158"/>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7159" w:author="Ericsson_109b-e_1" w:date="2020-05-04T06:37:00Z">
            <w:rPr/>
          </w:rPrChange>
        </w:rPr>
      </w:pPr>
      <w:r>
        <w:t xml:space="preserve">                                                    </w:t>
      </w:r>
      <w:r>
        <w:rPr>
          <w:lang w:val="sv-SE"/>
          <w:rPrChange w:id="7160" w:author="Ericsson_109b-e_1" w:date="2020-05-04T06:37:00Z">
            <w:rPr/>
          </w:rPrChange>
        </w:rPr>
        <w:t>n250, n275, n300, n350, n400, n450, n500, spare},</w:t>
      </w:r>
    </w:p>
    <w:p w14:paraId="4F3092D4" w14:textId="77777777" w:rsidR="00E16A54" w:rsidRDefault="00AE2C98">
      <w:pPr>
        <w:pStyle w:val="PL"/>
      </w:pPr>
      <w:r>
        <w:rPr>
          <w:lang w:val="sv-SE"/>
          <w:rPrChange w:id="7161"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Heading4"/>
      </w:pPr>
      <w:bookmarkStart w:id="7162" w:name="_Toc20426183"/>
      <w:bookmarkStart w:id="7163" w:name="_Toc29321580"/>
      <w:bookmarkStart w:id="7164" w:name="_Toc36757371"/>
      <w:bookmarkStart w:id="7165" w:name="_Toc36836912"/>
      <w:bookmarkStart w:id="7166" w:name="_Toc36843889"/>
      <w:bookmarkStart w:id="7167" w:name="_Toc37068178"/>
      <w:r>
        <w:t>–</w:t>
      </w:r>
      <w:r>
        <w:tab/>
      </w:r>
      <w:r>
        <w:rPr>
          <w:i/>
        </w:rPr>
        <w:t>ProcessingParameters</w:t>
      </w:r>
      <w:bookmarkEnd w:id="7162"/>
      <w:bookmarkEnd w:id="7163"/>
      <w:bookmarkEnd w:id="7164"/>
      <w:bookmarkEnd w:id="7165"/>
      <w:bookmarkEnd w:id="7166"/>
      <w:bookmarkEnd w:id="7167"/>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Heading4"/>
      </w:pPr>
      <w:bookmarkStart w:id="7168" w:name="_Toc20426184"/>
      <w:bookmarkStart w:id="7169" w:name="_Toc29321581"/>
      <w:bookmarkStart w:id="7170" w:name="_Toc36757372"/>
      <w:bookmarkStart w:id="7171" w:name="_Toc36836913"/>
      <w:bookmarkStart w:id="7172" w:name="_Toc36843890"/>
      <w:bookmarkStart w:id="7173" w:name="_Toc37068179"/>
      <w:r>
        <w:t>–</w:t>
      </w:r>
      <w:r>
        <w:tab/>
      </w:r>
      <w:r>
        <w:rPr>
          <w:i/>
        </w:rPr>
        <w:t>RAT-Type</w:t>
      </w:r>
      <w:bookmarkEnd w:id="7168"/>
      <w:bookmarkEnd w:id="7169"/>
      <w:bookmarkEnd w:id="7170"/>
      <w:bookmarkEnd w:id="7171"/>
      <w:bookmarkEnd w:id="7172"/>
      <w:bookmarkEnd w:id="7173"/>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7174" w:author="Ericsson_109b-e_1" w:date="2020-05-04T06:37:00Z">
            <w:rPr/>
          </w:rPrChange>
        </w:rPr>
      </w:pPr>
      <w:r>
        <w:rPr>
          <w:i/>
          <w:lang w:val="sv-SE"/>
          <w:rPrChange w:id="7175" w:author="Ericsson_109b-e_1" w:date="2020-05-04T06:37:00Z">
            <w:rPr>
              <w:i/>
            </w:rPr>
          </w:rPrChange>
        </w:rPr>
        <w:t>RAT-Type</w:t>
      </w:r>
      <w:r>
        <w:rPr>
          <w:lang w:val="sv-SE"/>
          <w:rPrChange w:id="7176" w:author="Ericsson_109b-e_1" w:date="2020-05-04T06:37:00Z">
            <w:rPr/>
          </w:rPrChange>
        </w:rPr>
        <w:t xml:space="preserve"> information element</w:t>
      </w:r>
    </w:p>
    <w:p w14:paraId="7B52527F" w14:textId="77777777" w:rsidR="00E16A54" w:rsidRPr="00E16A54" w:rsidRDefault="00AE2C98">
      <w:pPr>
        <w:pStyle w:val="PL"/>
        <w:rPr>
          <w:lang w:val="sv-SE"/>
          <w:rPrChange w:id="7177" w:author="Ericsson_109b-e_1" w:date="2020-05-04T06:37:00Z">
            <w:rPr/>
          </w:rPrChange>
        </w:rPr>
      </w:pPr>
      <w:r>
        <w:rPr>
          <w:lang w:val="sv-SE"/>
          <w:rPrChange w:id="7178" w:author="Ericsson_109b-e_1" w:date="2020-05-04T06:37:00Z">
            <w:rPr/>
          </w:rPrChange>
        </w:rPr>
        <w:t>-- ASN1START</w:t>
      </w:r>
    </w:p>
    <w:p w14:paraId="2033C7A0" w14:textId="77777777" w:rsidR="00E16A54" w:rsidRPr="00E16A54" w:rsidRDefault="00AE2C98">
      <w:pPr>
        <w:pStyle w:val="PL"/>
        <w:rPr>
          <w:lang w:val="sv-SE"/>
          <w:rPrChange w:id="7179" w:author="Ericsson_109b-e_1" w:date="2020-05-04T06:37:00Z">
            <w:rPr/>
          </w:rPrChange>
        </w:rPr>
      </w:pPr>
      <w:r>
        <w:rPr>
          <w:lang w:val="sv-SE"/>
          <w:rPrChange w:id="7180" w:author="Ericsson_109b-e_1" w:date="2020-05-04T06:37:00Z">
            <w:rPr/>
          </w:rPrChange>
        </w:rPr>
        <w:t>-- TAG-RAT-TYPE-START</w:t>
      </w:r>
    </w:p>
    <w:p w14:paraId="7D7E17C4" w14:textId="77777777" w:rsidR="00E16A54" w:rsidRPr="00E16A54" w:rsidRDefault="00E16A54">
      <w:pPr>
        <w:pStyle w:val="PL"/>
        <w:rPr>
          <w:lang w:val="sv-SE"/>
          <w:rPrChange w:id="7181" w:author="Ericsson_109b-e_1" w:date="2020-05-04T06:37:00Z">
            <w:rPr/>
          </w:rPrChange>
        </w:rPr>
      </w:pPr>
    </w:p>
    <w:p w14:paraId="6962C7D1" w14:textId="77777777" w:rsidR="00E16A54" w:rsidRPr="00E16A54" w:rsidRDefault="00AE2C98">
      <w:pPr>
        <w:pStyle w:val="PL"/>
        <w:rPr>
          <w:lang w:val="sv-SE"/>
          <w:rPrChange w:id="7182" w:author="Ericsson_109b-e_1" w:date="2020-05-04T06:37:00Z">
            <w:rPr/>
          </w:rPrChange>
        </w:rPr>
      </w:pPr>
      <w:r>
        <w:rPr>
          <w:lang w:val="sv-SE"/>
          <w:rPrChange w:id="7183" w:author="Ericsson_109b-e_1" w:date="2020-05-04T06:37:00Z">
            <w:rPr/>
          </w:rPrChange>
        </w:rPr>
        <w:t>RAT-Type ::= ENUMERATED {nr, eutra-nr, eutra, utra-fdd-v16xy, ...}</w:t>
      </w:r>
    </w:p>
    <w:p w14:paraId="0D988275" w14:textId="77777777" w:rsidR="00E16A54" w:rsidRPr="00E16A54" w:rsidRDefault="00E16A54">
      <w:pPr>
        <w:pStyle w:val="PL"/>
        <w:rPr>
          <w:lang w:val="sv-SE"/>
          <w:rPrChange w:id="7184"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Heading4"/>
        <w:rPr>
          <w:rFonts w:eastAsia="Malgun Gothic"/>
        </w:rPr>
      </w:pPr>
      <w:bookmarkStart w:id="7185" w:name="_Toc20426185"/>
      <w:bookmarkStart w:id="7186" w:name="_Toc29321582"/>
      <w:bookmarkStart w:id="7187" w:name="_Toc36757373"/>
      <w:bookmarkStart w:id="7188" w:name="_Toc36836914"/>
      <w:bookmarkStart w:id="7189" w:name="_Toc36843891"/>
      <w:bookmarkStart w:id="7190" w:name="_Toc37068180"/>
      <w:r>
        <w:rPr>
          <w:rFonts w:eastAsia="Malgun Gothic"/>
        </w:rPr>
        <w:t>–</w:t>
      </w:r>
      <w:r>
        <w:rPr>
          <w:rFonts w:eastAsia="Malgun Gothic"/>
        </w:rPr>
        <w:tab/>
      </w:r>
      <w:r>
        <w:rPr>
          <w:rFonts w:eastAsia="Malgun Gothic"/>
          <w:i/>
        </w:rPr>
        <w:t>RF-Parameters</w:t>
      </w:r>
      <w:bookmarkEnd w:id="7185"/>
      <w:bookmarkEnd w:id="7186"/>
      <w:bookmarkEnd w:id="7187"/>
      <w:bookmarkEnd w:id="7188"/>
      <w:bookmarkEnd w:id="7189"/>
      <w:bookmarkEnd w:id="7190"/>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Heading4"/>
      </w:pPr>
      <w:bookmarkStart w:id="7191" w:name="_Toc20426186"/>
      <w:bookmarkStart w:id="7192" w:name="_Toc36757374"/>
      <w:bookmarkStart w:id="7193" w:name="_Toc36836915"/>
      <w:bookmarkStart w:id="7194" w:name="_Toc37068181"/>
      <w:bookmarkStart w:id="7195" w:name="_Toc36843892"/>
      <w:bookmarkStart w:id="7196" w:name="_Toc29321583"/>
      <w:r>
        <w:t>–</w:t>
      </w:r>
      <w:r>
        <w:tab/>
      </w:r>
      <w:r>
        <w:rPr>
          <w:i/>
        </w:rPr>
        <w:t>RF-ParametersMRDC</w:t>
      </w:r>
      <w:bookmarkEnd w:id="7191"/>
      <w:bookmarkEnd w:id="7192"/>
      <w:bookmarkEnd w:id="7193"/>
      <w:bookmarkEnd w:id="7194"/>
      <w:bookmarkEnd w:id="7195"/>
      <w:bookmarkEnd w:id="7196"/>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Heading4"/>
        <w:rPr>
          <w:rFonts w:eastAsia="Malgun Gothic"/>
        </w:rPr>
      </w:pPr>
      <w:bookmarkStart w:id="7197" w:name="_Toc36836916"/>
      <w:bookmarkStart w:id="7198" w:name="_Toc36843893"/>
      <w:bookmarkStart w:id="7199" w:name="_Toc37068182"/>
      <w:bookmarkStart w:id="7200" w:name="_Toc36757375"/>
      <w:bookmarkStart w:id="7201" w:name="_Toc20426187"/>
      <w:bookmarkStart w:id="7202" w:name="_Toc29321584"/>
      <w:r>
        <w:rPr>
          <w:rFonts w:eastAsia="Malgun Gothic"/>
        </w:rPr>
        <w:t>–</w:t>
      </w:r>
      <w:r>
        <w:rPr>
          <w:rFonts w:eastAsia="Malgun Gothic"/>
        </w:rPr>
        <w:tab/>
      </w:r>
      <w:r>
        <w:rPr>
          <w:rFonts w:eastAsia="Malgun Gothic"/>
          <w:i/>
        </w:rPr>
        <w:t>RLC-Parameters</w:t>
      </w:r>
      <w:bookmarkEnd w:id="7197"/>
      <w:bookmarkEnd w:id="7198"/>
      <w:bookmarkEnd w:id="7199"/>
      <w:bookmarkEnd w:id="7200"/>
      <w:bookmarkEnd w:id="7201"/>
      <w:bookmarkEnd w:id="7202"/>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Heading4"/>
        <w:rPr>
          <w:rFonts w:eastAsia="Malgun Gothic"/>
        </w:rPr>
      </w:pPr>
      <w:bookmarkStart w:id="7203" w:name="_Toc20426188"/>
      <w:bookmarkStart w:id="7204" w:name="_Toc36843894"/>
      <w:bookmarkStart w:id="7205" w:name="_Toc37068183"/>
      <w:bookmarkStart w:id="7206" w:name="_Toc36836917"/>
      <w:bookmarkStart w:id="7207" w:name="_Toc36757376"/>
      <w:bookmarkStart w:id="7208" w:name="_Toc29321585"/>
      <w:r>
        <w:rPr>
          <w:rFonts w:eastAsia="Malgun Gothic"/>
        </w:rPr>
        <w:t>–</w:t>
      </w:r>
      <w:r>
        <w:rPr>
          <w:rFonts w:eastAsia="Malgun Gothic"/>
        </w:rPr>
        <w:tab/>
      </w:r>
      <w:r>
        <w:rPr>
          <w:rFonts w:eastAsia="Malgun Gothic"/>
          <w:i/>
        </w:rPr>
        <w:t>SDAP-Parameters</w:t>
      </w:r>
      <w:bookmarkEnd w:id="7203"/>
      <w:bookmarkEnd w:id="7204"/>
      <w:bookmarkEnd w:id="7205"/>
      <w:bookmarkEnd w:id="7206"/>
      <w:bookmarkEnd w:id="7207"/>
      <w:bookmarkEnd w:id="7208"/>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7209" w:author="Huawei_110-e_1" w:date="2020-05-22T11:14:00Z"/>
          <w:rFonts w:eastAsiaTheme="minorEastAsia"/>
        </w:rPr>
      </w:pPr>
    </w:p>
    <w:p w14:paraId="7F6EC41F" w14:textId="75B43C3C" w:rsidR="003C7F05" w:rsidDel="00F375B1" w:rsidRDefault="003C7F05" w:rsidP="003C7F05">
      <w:pPr>
        <w:pStyle w:val="Heading4"/>
        <w:rPr>
          <w:ins w:id="7210" w:author="Huawei_110-e_1" w:date="2020-05-22T11:14:00Z"/>
          <w:del w:id="7211" w:author="Huawei_110-e_2" w:date="2020-06-04T15:21:00Z"/>
        </w:rPr>
      </w:pPr>
      <w:ins w:id="7212" w:author="Huawei_110-e_1" w:date="2020-05-22T11:14:00Z">
        <w:del w:id="7213" w:author="Huawei_110-e_2" w:date="2020-06-04T15:21:00Z">
          <w:r w:rsidDel="00F375B1">
            <w:delText>–</w:delText>
          </w:r>
          <w:r w:rsidDel="00F375B1">
            <w:tab/>
          </w:r>
          <w:r w:rsidDel="00F375B1">
            <w:rPr>
              <w:i/>
            </w:rPr>
            <w:delText>SON</w:delText>
          </w:r>
        </w:del>
      </w:ins>
      <w:ins w:id="7214" w:author="Huawei_110-e_1" w:date="2020-05-22T11:17:00Z">
        <w:del w:id="7215" w:author="Huawei_110-e_2" w:date="2020-06-04T15:21:00Z">
          <w:r w:rsidR="00411CD8" w:rsidDel="00F375B1">
            <w:rPr>
              <w:i/>
            </w:rPr>
            <w:delText>-</w:delText>
          </w:r>
        </w:del>
      </w:ins>
      <w:ins w:id="7216" w:author="Huawei_110-e_1" w:date="2020-05-22T11:14:00Z">
        <w:del w:id="7217" w:author="Huawei_110-e_2" w:date="2020-06-04T15:21:00Z">
          <w:r w:rsidRPr="00C5761E" w:rsidDel="00F375B1">
            <w:rPr>
              <w:i/>
            </w:rPr>
            <w:delText>Parameters</w:delText>
          </w:r>
        </w:del>
      </w:ins>
    </w:p>
    <w:p w14:paraId="5766D830" w14:textId="7E9DDC83" w:rsidR="003C7F05" w:rsidDel="00F375B1" w:rsidRDefault="003C7F05" w:rsidP="003C7F05">
      <w:pPr>
        <w:rPr>
          <w:ins w:id="7218" w:author="Huawei_110-e_1" w:date="2020-05-22T11:14:00Z"/>
          <w:del w:id="7219" w:author="Huawei_110-e_2" w:date="2020-06-04T15:21:00Z"/>
        </w:rPr>
      </w:pPr>
      <w:ins w:id="7220" w:author="Huawei_110-e_1" w:date="2020-05-22T11:14:00Z">
        <w:del w:id="7221" w:author="Huawei_110-e_2" w:date="2020-06-04T15:21:00Z">
          <w:r w:rsidDel="00F375B1">
            <w:delText xml:space="preserve">The IE </w:delText>
          </w:r>
          <w:r w:rsidDel="00F375B1">
            <w:rPr>
              <w:i/>
            </w:rPr>
            <w:delText>SON</w:delText>
          </w:r>
        </w:del>
      </w:ins>
      <w:ins w:id="7222" w:author="Huawei_110-e_1" w:date="2020-05-22T11:17:00Z">
        <w:del w:id="7223" w:author="Huawei_110-e_2" w:date="2020-06-04T15:21:00Z">
          <w:r w:rsidR="00411CD8" w:rsidDel="00F375B1">
            <w:rPr>
              <w:i/>
            </w:rPr>
            <w:delText>-</w:delText>
          </w:r>
        </w:del>
      </w:ins>
      <w:ins w:id="7224" w:author="Huawei_110-e_1" w:date="2020-05-22T11:14:00Z">
        <w:del w:id="7225"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7226" w:author="Huawei_110-e_1" w:date="2020-05-22T11:14:00Z"/>
          <w:del w:id="7227" w:author="Huawei_110-e_2" w:date="2020-06-04T15:21:00Z"/>
        </w:rPr>
      </w:pPr>
      <w:ins w:id="7228" w:author="Huawei_110-e_1" w:date="2020-05-22T11:14:00Z">
        <w:del w:id="7229" w:author="Huawei_110-e_2" w:date="2020-06-04T15:21:00Z">
          <w:r w:rsidDel="00F375B1">
            <w:rPr>
              <w:i/>
            </w:rPr>
            <w:delText>SON</w:delText>
          </w:r>
        </w:del>
      </w:ins>
      <w:ins w:id="7230" w:author="Huawei_110-e_1" w:date="2020-05-22T11:17:00Z">
        <w:del w:id="7231" w:author="Huawei_110-e_2" w:date="2020-06-04T15:21:00Z">
          <w:r w:rsidR="00411CD8" w:rsidDel="00F375B1">
            <w:rPr>
              <w:i/>
            </w:rPr>
            <w:delText>-</w:delText>
          </w:r>
        </w:del>
      </w:ins>
      <w:ins w:id="7232" w:author="Huawei_110-e_1" w:date="2020-05-22T11:14:00Z">
        <w:del w:id="7233"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7234" w:author="Huawei_110-e_1" w:date="2020-05-22T11:14:00Z"/>
          <w:del w:id="7235" w:author="Huawei_110-e_2" w:date="2020-06-04T15:21:00Z"/>
        </w:rPr>
      </w:pPr>
      <w:ins w:id="7236" w:author="Huawei_110-e_1" w:date="2020-05-22T11:14:00Z">
        <w:del w:id="7237" w:author="Huawei_110-e_2" w:date="2020-06-04T15:21:00Z">
          <w:r w:rsidDel="00F375B1">
            <w:delText>-- ASN1START</w:delText>
          </w:r>
        </w:del>
      </w:ins>
    </w:p>
    <w:p w14:paraId="5AA4F342" w14:textId="434C7D44" w:rsidR="003C7F05" w:rsidDel="00F375B1" w:rsidRDefault="003C7F05" w:rsidP="003C7F05">
      <w:pPr>
        <w:pStyle w:val="PL"/>
        <w:rPr>
          <w:ins w:id="7238" w:author="Huawei_110-e_1" w:date="2020-05-22T11:14:00Z"/>
          <w:del w:id="7239" w:author="Huawei_110-e_2" w:date="2020-06-04T15:21:00Z"/>
        </w:rPr>
      </w:pPr>
      <w:ins w:id="7240" w:author="Huawei_110-e_1" w:date="2020-05-22T11:14:00Z">
        <w:del w:id="7241" w:author="Huawei_110-e_2" w:date="2020-06-04T15:21:00Z">
          <w:r w:rsidDel="00F375B1">
            <w:delText>-- TAG-</w:delText>
          </w:r>
        </w:del>
      </w:ins>
      <w:ins w:id="7242" w:author="Huawei_110-e_1" w:date="2020-05-22T11:15:00Z">
        <w:del w:id="7243" w:author="Huawei_110-e_2" w:date="2020-06-04T15:21:00Z">
          <w:r w:rsidDel="00F375B1">
            <w:delText>SON</w:delText>
          </w:r>
        </w:del>
      </w:ins>
      <w:ins w:id="7244" w:author="Huawei_110-e_1" w:date="2020-05-22T11:17:00Z">
        <w:del w:id="7245" w:author="Huawei_110-e_2" w:date="2020-06-04T15:21:00Z">
          <w:r w:rsidR="00411CD8" w:rsidDel="00F375B1">
            <w:delText>-</w:delText>
          </w:r>
        </w:del>
      </w:ins>
      <w:ins w:id="7246" w:author="Huawei_110-e_1" w:date="2020-05-22T11:15:00Z">
        <w:del w:id="7247" w:author="Huawei_110-e_2" w:date="2020-06-04T15:21:00Z">
          <w:r w:rsidDel="00F375B1">
            <w:delText>PARAMETERS</w:delText>
          </w:r>
        </w:del>
      </w:ins>
      <w:ins w:id="7248" w:author="Huawei_110-e_1" w:date="2020-05-22T11:14:00Z">
        <w:del w:id="7249" w:author="Huawei_110-e_2" w:date="2020-06-04T15:21:00Z">
          <w:r w:rsidDel="00F375B1">
            <w:delText>-START</w:delText>
          </w:r>
        </w:del>
      </w:ins>
    </w:p>
    <w:p w14:paraId="05150CFD" w14:textId="686E6C59" w:rsidR="003C7F05" w:rsidDel="00F375B1" w:rsidRDefault="003C7F05" w:rsidP="003C7F05">
      <w:pPr>
        <w:pStyle w:val="PL"/>
        <w:rPr>
          <w:ins w:id="7250" w:author="Huawei_110-e_1" w:date="2020-05-22T11:14:00Z"/>
          <w:del w:id="7251" w:author="Huawei_110-e_2" w:date="2020-06-04T15:21:00Z"/>
        </w:rPr>
      </w:pPr>
    </w:p>
    <w:p w14:paraId="139FE981" w14:textId="43E1336E" w:rsidR="003C7F05" w:rsidDel="00F375B1" w:rsidRDefault="003C7F05" w:rsidP="003C7F05">
      <w:pPr>
        <w:pStyle w:val="PL"/>
        <w:rPr>
          <w:ins w:id="7252" w:author="Huawei_110-e_1" w:date="2020-05-22T11:14:00Z"/>
          <w:del w:id="7253" w:author="Huawei_110-e_2" w:date="2020-06-04T15:21:00Z"/>
        </w:rPr>
      </w:pPr>
      <w:ins w:id="7254" w:author="Huawei_110-e_1" w:date="2020-05-22T11:15:00Z">
        <w:del w:id="7255" w:author="Huawei_110-e_2" w:date="2020-06-04T15:21:00Z">
          <w:r w:rsidDel="00F375B1">
            <w:delText>SON</w:delText>
          </w:r>
        </w:del>
      </w:ins>
      <w:ins w:id="7256" w:author="Huawei_110-e_1" w:date="2020-05-22T11:17:00Z">
        <w:del w:id="7257" w:author="Huawei_110-e_2" w:date="2020-06-04T15:21:00Z">
          <w:r w:rsidR="00411CD8" w:rsidDel="00F375B1">
            <w:delText>-</w:delText>
          </w:r>
        </w:del>
      </w:ins>
      <w:ins w:id="7258" w:author="Huawei_110-e_1" w:date="2020-05-22T11:14:00Z">
        <w:del w:id="7259"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7260" w:author="Huawei_110-e_1" w:date="2020-05-22T11:14:00Z"/>
          <w:del w:id="7261" w:author="Huawei_110-e_2" w:date="2020-06-04T15:21:00Z"/>
          <w:rFonts w:eastAsia="Batang"/>
        </w:rPr>
      </w:pPr>
      <w:ins w:id="7262" w:author="Huawei_110-e_1" w:date="2020-05-22T11:16:00Z">
        <w:del w:id="7263" w:author="Huawei_110-e_2" w:date="2020-06-04T15:21:00Z">
          <w:r w:rsidRPr="003C7F05" w:rsidDel="00F375B1">
            <w:rPr>
              <w:rFonts w:eastAsia="Batang"/>
            </w:rPr>
            <w:delText>rach-Report</w:delText>
          </w:r>
        </w:del>
      </w:ins>
      <w:ins w:id="7264" w:author="Huawei_110-e_1" w:date="2020-05-22T11:14:00Z">
        <w:del w:id="7265"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7266" w:author="Huawei_110-e_1" w:date="2020-05-22T11:14:00Z"/>
          <w:del w:id="7267" w:author="Huawei_110-e_2" w:date="2020-06-04T15:21:00Z"/>
        </w:rPr>
      </w:pPr>
      <w:ins w:id="7268" w:author="Huawei_110-e_1" w:date="2020-05-22T11:14:00Z">
        <w:del w:id="7269" w:author="Huawei_110-e_2" w:date="2020-06-04T15:21:00Z">
          <w:r w:rsidDel="00F375B1">
            <w:delText xml:space="preserve">   ...</w:delText>
          </w:r>
        </w:del>
      </w:ins>
    </w:p>
    <w:p w14:paraId="125ADED9" w14:textId="2D3A01DF" w:rsidR="003C7F05" w:rsidDel="00F375B1" w:rsidRDefault="003C7F05" w:rsidP="003C7F05">
      <w:pPr>
        <w:pStyle w:val="PL"/>
        <w:rPr>
          <w:ins w:id="7270" w:author="Huawei_110-e_1" w:date="2020-05-22T11:14:00Z"/>
          <w:del w:id="7271" w:author="Huawei_110-e_2" w:date="2020-06-04T15:21:00Z"/>
        </w:rPr>
      </w:pPr>
      <w:ins w:id="7272" w:author="Huawei_110-e_1" w:date="2020-05-22T11:14:00Z">
        <w:del w:id="7273" w:author="Huawei_110-e_2" w:date="2020-06-04T15:21:00Z">
          <w:r w:rsidDel="00F375B1">
            <w:delText>}</w:delText>
          </w:r>
        </w:del>
      </w:ins>
    </w:p>
    <w:p w14:paraId="4323E6C6" w14:textId="2566811C" w:rsidR="003C7F05" w:rsidDel="00F375B1" w:rsidRDefault="003C7F05" w:rsidP="003C7F05">
      <w:pPr>
        <w:pStyle w:val="PL"/>
        <w:rPr>
          <w:ins w:id="7274" w:author="Huawei_110-e_1" w:date="2020-05-22T11:14:00Z"/>
          <w:del w:id="7275" w:author="Huawei_110-e_2" w:date="2020-06-04T15:21:00Z"/>
        </w:rPr>
      </w:pPr>
    </w:p>
    <w:p w14:paraId="53591FC2" w14:textId="6A2FF309" w:rsidR="003C7F05" w:rsidDel="00F375B1" w:rsidRDefault="003C7F05" w:rsidP="003C7F05">
      <w:pPr>
        <w:pStyle w:val="PL"/>
        <w:rPr>
          <w:ins w:id="7276" w:author="Huawei_110-e_1" w:date="2020-05-22T11:14:00Z"/>
          <w:del w:id="7277" w:author="Huawei_110-e_2" w:date="2020-06-04T15:21:00Z"/>
        </w:rPr>
      </w:pPr>
      <w:ins w:id="7278" w:author="Huawei_110-e_1" w:date="2020-05-22T11:14:00Z">
        <w:del w:id="7279" w:author="Huawei_110-e_2" w:date="2020-06-04T15:21:00Z">
          <w:r w:rsidDel="00F375B1">
            <w:delText>-- TAG-</w:delText>
          </w:r>
        </w:del>
      </w:ins>
      <w:ins w:id="7280" w:author="Huawei_110-e_1" w:date="2020-05-22T11:15:00Z">
        <w:del w:id="7281" w:author="Huawei_110-e_2" w:date="2020-06-04T15:21:00Z">
          <w:r w:rsidDel="00F375B1">
            <w:delText>SON</w:delText>
          </w:r>
        </w:del>
      </w:ins>
      <w:ins w:id="7282" w:author="Huawei_110-e_1" w:date="2020-05-22T11:17:00Z">
        <w:del w:id="7283" w:author="Huawei_110-e_2" w:date="2020-06-04T15:21:00Z">
          <w:r w:rsidR="00411CD8" w:rsidDel="00F375B1">
            <w:delText>-</w:delText>
          </w:r>
        </w:del>
      </w:ins>
      <w:ins w:id="7284" w:author="Huawei_110-e_1" w:date="2020-05-22T11:15:00Z">
        <w:del w:id="7285" w:author="Huawei_110-e_2" w:date="2020-06-04T15:21:00Z">
          <w:r w:rsidDel="00F375B1">
            <w:delText>PARAMETERS</w:delText>
          </w:r>
        </w:del>
      </w:ins>
      <w:ins w:id="7286" w:author="Huawei_110-e_1" w:date="2020-05-22T11:14:00Z">
        <w:del w:id="7287" w:author="Huawei_110-e_2" w:date="2020-06-04T15:21:00Z">
          <w:r w:rsidDel="00F375B1">
            <w:delText>-STOP</w:delText>
          </w:r>
        </w:del>
      </w:ins>
    </w:p>
    <w:p w14:paraId="1D24298C" w14:textId="205C38E1" w:rsidR="003C7F05" w:rsidDel="00F375B1" w:rsidRDefault="003C7F05" w:rsidP="003C7F05">
      <w:pPr>
        <w:pStyle w:val="PL"/>
        <w:rPr>
          <w:ins w:id="7288" w:author="Huawei_110-e_1" w:date="2020-05-22T11:14:00Z"/>
          <w:del w:id="7289" w:author="Huawei_110-e_2" w:date="2020-06-04T15:21:00Z"/>
        </w:rPr>
      </w:pPr>
      <w:ins w:id="7290" w:author="Huawei_110-e_1" w:date="2020-05-22T11:14:00Z">
        <w:del w:id="7291" w:author="Huawei_110-e_2" w:date="2020-06-04T15:21:00Z">
          <w:r w:rsidDel="00F375B1">
            <w:delText>-- ASN1STOP</w:delText>
          </w:r>
        </w:del>
      </w:ins>
    </w:p>
    <w:p w14:paraId="14D40D82" w14:textId="0CFEC05F" w:rsidR="003C7F05" w:rsidDel="00F375B1" w:rsidRDefault="003C7F05">
      <w:pPr>
        <w:rPr>
          <w:ins w:id="7292" w:author="Huawei_110-e_1" w:date="2020-05-22T11:14:00Z"/>
          <w:del w:id="7293" w:author="Huawei_110-e_2" w:date="2020-06-04T15:21:00Z"/>
          <w:rFonts w:eastAsiaTheme="minorEastAsia"/>
        </w:rPr>
      </w:pPr>
    </w:p>
    <w:p w14:paraId="2616E289" w14:textId="77777777" w:rsidR="003C7F05" w:rsidRPr="003C7F05" w:rsidRDefault="003C7F05">
      <w:pPr>
        <w:rPr>
          <w:rFonts w:eastAsiaTheme="minorEastAsia"/>
          <w:rPrChange w:id="7294" w:author="Huawei_110-e_1" w:date="2020-05-22T11:14:00Z">
            <w:rPr/>
          </w:rPrChange>
        </w:rPr>
      </w:pPr>
    </w:p>
    <w:p w14:paraId="379EA171" w14:textId="77777777" w:rsidR="00E16A54" w:rsidRDefault="00AE2C98">
      <w:pPr>
        <w:pStyle w:val="Heading4"/>
      </w:pPr>
      <w:bookmarkStart w:id="7295" w:name="_Toc20426189"/>
      <w:bookmarkStart w:id="7296" w:name="_Toc29321586"/>
      <w:bookmarkStart w:id="7297" w:name="_Toc36757377"/>
      <w:bookmarkStart w:id="7298" w:name="_Toc36836918"/>
      <w:bookmarkStart w:id="7299" w:name="_Toc36843895"/>
      <w:bookmarkStart w:id="7300" w:name="_Toc37068184"/>
      <w:r>
        <w:t>–</w:t>
      </w:r>
      <w:r>
        <w:tab/>
      </w:r>
      <w:r>
        <w:rPr>
          <w:i/>
        </w:rPr>
        <w:t>SRS-SwitchingTimeNR</w:t>
      </w:r>
      <w:bookmarkEnd w:id="7295"/>
      <w:bookmarkEnd w:id="7296"/>
      <w:bookmarkEnd w:id="7297"/>
      <w:bookmarkEnd w:id="7298"/>
      <w:bookmarkEnd w:id="7299"/>
      <w:bookmarkEnd w:id="7300"/>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Heading4"/>
        <w:rPr>
          <w:i/>
        </w:rPr>
      </w:pPr>
      <w:bookmarkStart w:id="7301" w:name="_Toc20426190"/>
      <w:bookmarkStart w:id="7302" w:name="_Toc29321587"/>
      <w:bookmarkStart w:id="7303" w:name="_Toc36757378"/>
      <w:bookmarkStart w:id="7304" w:name="_Toc36836919"/>
      <w:bookmarkStart w:id="7305" w:name="_Toc36843896"/>
      <w:bookmarkStart w:id="7306" w:name="_Toc37068185"/>
      <w:r>
        <w:t>–</w:t>
      </w:r>
      <w:r>
        <w:tab/>
      </w:r>
      <w:r>
        <w:rPr>
          <w:i/>
        </w:rPr>
        <w:t>SRS-SwitchingTimeEUTRA</w:t>
      </w:r>
      <w:bookmarkEnd w:id="7301"/>
      <w:bookmarkEnd w:id="7302"/>
      <w:bookmarkEnd w:id="7303"/>
      <w:bookmarkEnd w:id="7304"/>
      <w:bookmarkEnd w:id="7305"/>
      <w:bookmarkEnd w:id="7306"/>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Heading4"/>
      </w:pPr>
      <w:bookmarkStart w:id="7307" w:name="_Toc20426191"/>
      <w:bookmarkStart w:id="7308" w:name="_Toc29321588"/>
      <w:bookmarkStart w:id="7309" w:name="_Toc36757379"/>
      <w:bookmarkStart w:id="7310" w:name="_Toc36836920"/>
      <w:bookmarkStart w:id="7311" w:name="_Toc36843897"/>
      <w:bookmarkStart w:id="7312" w:name="_Toc37068186"/>
      <w:r>
        <w:t>–</w:t>
      </w:r>
      <w:r>
        <w:tab/>
      </w:r>
      <w:r>
        <w:rPr>
          <w:i/>
        </w:rPr>
        <w:t>SupportedBandwidth</w:t>
      </w:r>
      <w:bookmarkEnd w:id="7307"/>
      <w:bookmarkEnd w:id="7308"/>
      <w:bookmarkEnd w:id="7309"/>
      <w:bookmarkEnd w:id="7310"/>
      <w:bookmarkEnd w:id="7311"/>
      <w:bookmarkEnd w:id="7312"/>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7313" w:author="Huawei_110-e_1" w:date="2020-05-22T11:01:00Z"/>
          <w:rFonts w:eastAsiaTheme="minorEastAsia"/>
        </w:rPr>
      </w:pPr>
    </w:p>
    <w:p w14:paraId="4F899570" w14:textId="607A4594" w:rsidR="00C5761E" w:rsidDel="00F375B1" w:rsidRDefault="00C5761E" w:rsidP="00C5761E">
      <w:pPr>
        <w:pStyle w:val="Heading4"/>
        <w:rPr>
          <w:ins w:id="7314" w:author="Huawei_110-e_1" w:date="2020-05-22T11:01:00Z"/>
          <w:del w:id="7315" w:author="Huawei_110-e_2" w:date="2020-06-04T15:21:00Z"/>
        </w:rPr>
      </w:pPr>
      <w:ins w:id="7316" w:author="Huawei_110-e_1" w:date="2020-05-22T11:01:00Z">
        <w:del w:id="7317" w:author="Huawei_110-e_2" w:date="2020-06-04T15:21:00Z">
          <w:r w:rsidDel="00F375B1">
            <w:delText>–</w:delText>
          </w:r>
          <w:r w:rsidDel="00F375B1">
            <w:tab/>
          </w:r>
          <w:r w:rsidRPr="00C5761E" w:rsidDel="00F375B1">
            <w:rPr>
              <w:i/>
            </w:rPr>
            <w:delText>UE-BasedPerfMeas</w:delText>
          </w:r>
        </w:del>
      </w:ins>
      <w:ins w:id="7318" w:author="Huawei_110-e_1" w:date="2020-05-22T11:17:00Z">
        <w:del w:id="7319" w:author="Huawei_110-e_2" w:date="2020-06-04T15:21:00Z">
          <w:r w:rsidR="00411CD8" w:rsidDel="00F375B1">
            <w:rPr>
              <w:i/>
            </w:rPr>
            <w:delText>-</w:delText>
          </w:r>
        </w:del>
      </w:ins>
      <w:ins w:id="7320" w:author="Huawei_110-e_1" w:date="2020-05-22T11:01:00Z">
        <w:del w:id="7321" w:author="Huawei_110-e_2" w:date="2020-06-04T15:21:00Z">
          <w:r w:rsidRPr="00C5761E" w:rsidDel="00F375B1">
            <w:rPr>
              <w:i/>
            </w:rPr>
            <w:delText>Parameters</w:delText>
          </w:r>
        </w:del>
      </w:ins>
    </w:p>
    <w:p w14:paraId="6C36B8BC" w14:textId="702492D1" w:rsidR="00C5761E" w:rsidDel="00F375B1" w:rsidRDefault="00C5761E" w:rsidP="00C5761E">
      <w:pPr>
        <w:rPr>
          <w:ins w:id="7322" w:author="Huawei_110-e_1" w:date="2020-05-22T11:01:00Z"/>
          <w:del w:id="7323" w:author="Huawei_110-e_2" w:date="2020-06-04T15:21:00Z"/>
        </w:rPr>
      </w:pPr>
      <w:ins w:id="7324" w:author="Huawei_110-e_1" w:date="2020-05-22T11:01:00Z">
        <w:del w:id="7325" w:author="Huawei_110-e_2" w:date="2020-06-04T15:21:00Z">
          <w:r w:rsidDel="00F375B1">
            <w:delText xml:space="preserve">The IE </w:delText>
          </w:r>
        </w:del>
      </w:ins>
      <w:ins w:id="7326" w:author="Huawei_110-e_1" w:date="2020-05-22T11:02:00Z">
        <w:del w:id="7327" w:author="Huawei_110-e_2" w:date="2020-06-04T15:21:00Z">
          <w:r w:rsidRPr="00C5761E" w:rsidDel="00F375B1">
            <w:rPr>
              <w:i/>
            </w:rPr>
            <w:delText>UE-BasedPerfMeas</w:delText>
          </w:r>
        </w:del>
      </w:ins>
      <w:ins w:id="7328" w:author="Huawei_110-e_1" w:date="2020-05-22T11:17:00Z">
        <w:del w:id="7329" w:author="Huawei_110-e_2" w:date="2020-06-04T15:21:00Z">
          <w:r w:rsidR="00411CD8" w:rsidDel="00F375B1">
            <w:rPr>
              <w:i/>
            </w:rPr>
            <w:delText>-</w:delText>
          </w:r>
        </w:del>
      </w:ins>
      <w:ins w:id="7330" w:author="Huawei_110-e_1" w:date="2020-05-22T11:02:00Z">
        <w:del w:id="7331" w:author="Huawei_110-e_2" w:date="2020-06-04T15:21:00Z">
          <w:r w:rsidRPr="00C5761E" w:rsidDel="00F375B1">
            <w:rPr>
              <w:i/>
            </w:rPr>
            <w:delText>Parameters</w:delText>
          </w:r>
        </w:del>
      </w:ins>
      <w:ins w:id="7332" w:author="Huawei_110-e_1" w:date="2020-05-22T11:01:00Z">
        <w:del w:id="7333" w:author="Huawei_110-e_2" w:date="2020-06-04T15:21:00Z">
          <w:r w:rsidDel="00F375B1">
            <w:delText xml:space="preserve"> contains </w:delText>
          </w:r>
        </w:del>
      </w:ins>
      <w:ins w:id="7334" w:author="Huawei_110-e_1" w:date="2020-05-22T11:03:00Z">
        <w:del w:id="7335" w:author="Huawei_110-e_2" w:date="2020-06-04T15:21:00Z">
          <w:r w:rsidDel="00F375B1">
            <w:delText>UE-based performance measurement parameters</w:delText>
          </w:r>
        </w:del>
      </w:ins>
      <w:ins w:id="7336" w:author="Huawei_110-e_1" w:date="2020-05-22T11:01:00Z">
        <w:del w:id="7337" w:author="Huawei_110-e_2" w:date="2020-06-04T15:21:00Z">
          <w:r w:rsidDel="00F375B1">
            <w:delText>.</w:delText>
          </w:r>
        </w:del>
      </w:ins>
    </w:p>
    <w:p w14:paraId="0A59F657" w14:textId="096FDC00" w:rsidR="00C5761E" w:rsidDel="00F375B1" w:rsidRDefault="00C5761E" w:rsidP="00C5761E">
      <w:pPr>
        <w:pStyle w:val="TH"/>
        <w:rPr>
          <w:ins w:id="7338" w:author="Huawei_110-e_1" w:date="2020-05-22T11:01:00Z"/>
          <w:del w:id="7339" w:author="Huawei_110-e_2" w:date="2020-06-04T15:21:00Z"/>
        </w:rPr>
      </w:pPr>
      <w:ins w:id="7340" w:author="Huawei_110-e_1" w:date="2020-05-22T11:01:00Z">
        <w:del w:id="7341" w:author="Huawei_110-e_2" w:date="2020-06-04T15:21:00Z">
          <w:r w:rsidDel="00F375B1">
            <w:rPr>
              <w:i/>
            </w:rPr>
            <w:delText>UE-</w:delText>
          </w:r>
        </w:del>
      </w:ins>
      <w:ins w:id="7342" w:author="Huawei_110-e_1" w:date="2020-05-22T11:16:00Z">
        <w:del w:id="7343" w:author="Huawei_110-e_2" w:date="2020-06-04T15:21:00Z">
          <w:r w:rsidR="005C0BC6" w:rsidDel="00F375B1">
            <w:rPr>
              <w:i/>
            </w:rPr>
            <w:delText>BasedPerfMeas</w:delText>
          </w:r>
        </w:del>
      </w:ins>
      <w:ins w:id="7344" w:author="Huawei_110-e_1" w:date="2020-05-22T11:17:00Z">
        <w:del w:id="7345" w:author="Huawei_110-e_2" w:date="2020-06-04T15:21:00Z">
          <w:r w:rsidR="00411CD8" w:rsidDel="00F375B1">
            <w:rPr>
              <w:i/>
            </w:rPr>
            <w:delText>-</w:delText>
          </w:r>
        </w:del>
      </w:ins>
      <w:ins w:id="7346" w:author="Huawei_110-e_1" w:date="2020-05-22T11:16:00Z">
        <w:del w:id="7347" w:author="Huawei_110-e_2" w:date="2020-06-04T15:21:00Z">
          <w:r w:rsidR="005C0BC6" w:rsidDel="00F375B1">
            <w:rPr>
              <w:i/>
            </w:rPr>
            <w:delText>Parameters</w:delText>
          </w:r>
        </w:del>
      </w:ins>
      <w:ins w:id="7348" w:author="Huawei_110-e_1" w:date="2020-05-22T11:01:00Z">
        <w:del w:id="7349" w:author="Huawei_110-e_2" w:date="2020-06-04T15:21:00Z">
          <w:r w:rsidDel="00F375B1">
            <w:delText xml:space="preserve"> information element</w:delText>
          </w:r>
        </w:del>
      </w:ins>
    </w:p>
    <w:p w14:paraId="384C2CC4" w14:textId="71129992" w:rsidR="00C5761E" w:rsidDel="00F375B1" w:rsidRDefault="00C5761E" w:rsidP="00C5761E">
      <w:pPr>
        <w:pStyle w:val="PL"/>
        <w:rPr>
          <w:ins w:id="7350" w:author="Huawei_110-e_1" w:date="2020-05-22T11:01:00Z"/>
          <w:del w:id="7351" w:author="Huawei_110-e_2" w:date="2020-06-04T15:21:00Z"/>
        </w:rPr>
      </w:pPr>
      <w:ins w:id="7352" w:author="Huawei_110-e_1" w:date="2020-05-22T11:01:00Z">
        <w:del w:id="7353" w:author="Huawei_110-e_2" w:date="2020-06-04T15:21:00Z">
          <w:r w:rsidDel="00F375B1">
            <w:delText>-- ASN1START</w:delText>
          </w:r>
        </w:del>
      </w:ins>
    </w:p>
    <w:p w14:paraId="5D5E27C7" w14:textId="481AF09C" w:rsidR="00C5761E" w:rsidDel="00F375B1" w:rsidRDefault="00C5761E" w:rsidP="00C5761E">
      <w:pPr>
        <w:pStyle w:val="PL"/>
        <w:rPr>
          <w:ins w:id="7354" w:author="Huawei_110-e_1" w:date="2020-05-22T11:01:00Z"/>
          <w:del w:id="7355" w:author="Huawei_110-e_2" w:date="2020-06-04T15:21:00Z"/>
        </w:rPr>
      </w:pPr>
      <w:ins w:id="7356" w:author="Huawei_110-e_1" w:date="2020-05-22T11:01:00Z">
        <w:del w:id="7357" w:author="Huawei_110-e_2" w:date="2020-06-04T15:21:00Z">
          <w:r w:rsidDel="00F375B1">
            <w:delText>-- TAG-UE-</w:delText>
          </w:r>
        </w:del>
      </w:ins>
      <w:ins w:id="7358" w:author="Huawei_110-e_1" w:date="2020-05-22T11:03:00Z">
        <w:del w:id="7359" w:author="Huawei_110-e_2" w:date="2020-06-04T15:21:00Z">
          <w:r w:rsidDel="00F375B1">
            <w:delText>BASEDPERFMEAS</w:delText>
          </w:r>
        </w:del>
      </w:ins>
      <w:ins w:id="7360" w:author="Huawei_110-e_1" w:date="2020-05-22T11:17:00Z">
        <w:del w:id="7361" w:author="Huawei_110-e_2" w:date="2020-06-04T15:21:00Z">
          <w:r w:rsidR="00411CD8" w:rsidDel="00F375B1">
            <w:delText>-</w:delText>
          </w:r>
        </w:del>
      </w:ins>
      <w:ins w:id="7362" w:author="Huawei_110-e_1" w:date="2020-05-22T11:03:00Z">
        <w:del w:id="7363" w:author="Huawei_110-e_2" w:date="2020-06-04T15:21:00Z">
          <w:r w:rsidDel="00F375B1">
            <w:delText>PARAMETERS</w:delText>
          </w:r>
        </w:del>
      </w:ins>
      <w:ins w:id="7364" w:author="Huawei_110-e_1" w:date="2020-05-22T11:01:00Z">
        <w:del w:id="7365" w:author="Huawei_110-e_2" w:date="2020-06-04T15:21:00Z">
          <w:r w:rsidDel="00F375B1">
            <w:delText>-START</w:delText>
          </w:r>
        </w:del>
      </w:ins>
    </w:p>
    <w:p w14:paraId="1E919B6F" w14:textId="4C8D7633" w:rsidR="002106FB" w:rsidDel="00F375B1" w:rsidRDefault="002106FB" w:rsidP="002106FB">
      <w:pPr>
        <w:pStyle w:val="PL"/>
        <w:rPr>
          <w:ins w:id="7366" w:author="Huawei_110-e_1" w:date="2020-05-22T11:04:00Z"/>
          <w:del w:id="7367" w:author="Huawei_110-e_2" w:date="2020-06-04T15:21:00Z"/>
        </w:rPr>
      </w:pPr>
    </w:p>
    <w:p w14:paraId="5304B9DB" w14:textId="5CDA89AF" w:rsidR="002106FB" w:rsidDel="00F375B1" w:rsidRDefault="002106FB" w:rsidP="002106FB">
      <w:pPr>
        <w:pStyle w:val="PL"/>
        <w:rPr>
          <w:ins w:id="7368" w:author="Huawei_110-e_1" w:date="2020-05-22T11:04:00Z"/>
          <w:del w:id="7369" w:author="Huawei_110-e_2" w:date="2020-06-04T15:21:00Z"/>
        </w:rPr>
      </w:pPr>
      <w:ins w:id="7370" w:author="Huawei_110-e_1" w:date="2020-05-22T11:04:00Z">
        <w:del w:id="7371" w:author="Huawei_110-e_2" w:date="2020-06-04T15:21:00Z">
          <w:r w:rsidRPr="002106FB" w:rsidDel="00F375B1">
            <w:delText>UE-BasedPerfMeas</w:delText>
          </w:r>
        </w:del>
      </w:ins>
      <w:ins w:id="7372" w:author="Huawei_110-e_1" w:date="2020-05-22T11:17:00Z">
        <w:del w:id="7373" w:author="Huawei_110-e_2" w:date="2020-06-04T15:21:00Z">
          <w:r w:rsidR="00411CD8" w:rsidDel="00F375B1">
            <w:delText>-</w:delText>
          </w:r>
        </w:del>
      </w:ins>
      <w:ins w:id="7374" w:author="Huawei_110-e_1" w:date="2020-05-22T11:04:00Z">
        <w:del w:id="7375"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7376" w:author="Huawei_110-e_1" w:date="2020-05-22T11:04:00Z"/>
          <w:del w:id="7377" w:author="Huawei_110-e_2" w:date="2020-06-04T15:21:00Z"/>
          <w:rFonts w:eastAsia="Batang"/>
        </w:rPr>
        <w:pPrChange w:id="7378" w:author="Huawei_110-e_1" w:date="2020-05-22T11:04:00Z">
          <w:pPr>
            <w:pStyle w:val="PL"/>
          </w:pPr>
        </w:pPrChange>
      </w:pPr>
      <w:ins w:id="7379" w:author="Huawei_110-e_1" w:date="2020-05-22T11:05:00Z">
        <w:del w:id="7380"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7381" w:author="Huawei_110-e_1" w:date="2020-05-22T11:04:00Z">
        <w:del w:id="7382"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7383" w:author="Huawei_110-e_1" w:date="2020-05-22T11:04:00Z"/>
          <w:del w:id="7384" w:author="Huawei_110-e_2" w:date="2020-06-04T15:21:00Z"/>
          <w:rFonts w:eastAsia="Batang"/>
        </w:rPr>
        <w:pPrChange w:id="7385" w:author="Huawei_110-e_1" w:date="2020-05-22T11:04:00Z">
          <w:pPr>
            <w:pStyle w:val="PL"/>
          </w:pPr>
        </w:pPrChange>
      </w:pPr>
      <w:ins w:id="7386" w:author="Huawei_110-e_1" w:date="2020-05-22T11:05:00Z">
        <w:del w:id="7387" w:author="Huawei_110-e_2" w:date="2020-06-04T15:21:00Z">
          <w:r w:rsidRPr="002106FB" w:rsidDel="00F375B1">
            <w:rPr>
              <w:rFonts w:eastAsia="Batang"/>
            </w:rPr>
            <w:delText>immMeasBT</w:delText>
          </w:r>
        </w:del>
      </w:ins>
      <w:ins w:id="7388" w:author="Huawei_110-e_1" w:date="2020-05-22T11:12:00Z">
        <w:del w:id="7389"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390" w:author="Huawei_110-e_1" w:date="2020-05-22T11:04:00Z">
        <w:del w:id="7391"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7392" w:author="Huawei_110-e_1" w:date="2020-05-22T11:04:00Z"/>
          <w:del w:id="7393" w:author="Huawei_110-e_2" w:date="2020-06-04T15:21:00Z"/>
          <w:rFonts w:eastAsia="Batang"/>
        </w:rPr>
        <w:pPrChange w:id="7394" w:author="Huawei_110-e_1" w:date="2020-05-22T11:04:00Z">
          <w:pPr>
            <w:pStyle w:val="PL"/>
          </w:pPr>
        </w:pPrChange>
      </w:pPr>
      <w:ins w:id="7395" w:author="Huawei_110-e_1" w:date="2020-05-22T11:05:00Z">
        <w:del w:id="7396" w:author="Huawei_110-e_2" w:date="2020-06-04T15:21:00Z">
          <w:r w:rsidRPr="002106FB" w:rsidDel="00F375B1">
            <w:rPr>
              <w:rFonts w:eastAsia="Batang"/>
            </w:rPr>
            <w:delText>immMeasWLAN</w:delText>
          </w:r>
        </w:del>
      </w:ins>
      <w:ins w:id="7397" w:author="Huawei_110-e_1" w:date="2020-05-22T11:12:00Z">
        <w:del w:id="7398"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399" w:author="Huawei_110-e_1" w:date="2020-05-22T11:04:00Z">
        <w:del w:id="7400"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7401" w:author="Huawei_110-e_1" w:date="2020-05-22T11:04:00Z"/>
          <w:del w:id="7402" w:author="Huawei_110-e_2" w:date="2020-06-04T15:21:00Z"/>
          <w:rFonts w:eastAsia="Batang"/>
        </w:rPr>
        <w:pPrChange w:id="7403" w:author="Huawei_110-e_1" w:date="2020-05-22T11:04:00Z">
          <w:pPr>
            <w:pStyle w:val="PL"/>
          </w:pPr>
        </w:pPrChange>
      </w:pPr>
      <w:ins w:id="7404" w:author="Huawei_110-e_1" w:date="2020-05-22T11:06:00Z">
        <w:del w:id="7405" w:author="Huawei_110-e_2" w:date="2020-06-04T15:21:00Z">
          <w:r w:rsidRPr="002106FB" w:rsidDel="00F375B1">
            <w:rPr>
              <w:rFonts w:eastAsia="Batang"/>
            </w:rPr>
            <w:delText>loggedMeasBT</w:delText>
          </w:r>
        </w:del>
      </w:ins>
      <w:ins w:id="7406" w:author="Huawei_110-e_1" w:date="2020-05-22T11:12:00Z">
        <w:del w:id="7407"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08" w:author="Huawei_110-e_1" w:date="2020-05-22T11:04:00Z">
        <w:del w:id="7409"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7410" w:author="Huawei_110-e_1" w:date="2020-05-22T11:04:00Z"/>
          <w:del w:id="7411" w:author="Huawei_110-e_2" w:date="2020-06-04T15:21:00Z"/>
          <w:rFonts w:eastAsia="Batang"/>
        </w:rPr>
        <w:pPrChange w:id="7412" w:author="Huawei_110-e_1" w:date="2020-05-22T11:04:00Z">
          <w:pPr>
            <w:pStyle w:val="PL"/>
          </w:pPr>
        </w:pPrChange>
      </w:pPr>
      <w:ins w:id="7413" w:author="Huawei_110-e_1" w:date="2020-05-22T11:06:00Z">
        <w:del w:id="7414" w:author="Huawei_110-e_2" w:date="2020-06-04T15:21:00Z">
          <w:r w:rsidRPr="002106FB" w:rsidDel="00F375B1">
            <w:rPr>
              <w:rFonts w:eastAsia="Batang"/>
            </w:rPr>
            <w:delText>loggedMeasurements</w:delText>
          </w:r>
        </w:del>
      </w:ins>
      <w:ins w:id="7415" w:author="Huawei_110-e_1" w:date="2020-05-22T11:12:00Z">
        <w:del w:id="7416"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7417" w:author="Huawei_110-e_1" w:date="2020-05-22T11:04:00Z">
        <w:del w:id="7418"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7419" w:author="Huawei_110-e_1" w:date="2020-05-22T11:06:00Z"/>
          <w:del w:id="7420" w:author="Huawei_110-e_2" w:date="2020-06-04T15:21:00Z"/>
          <w:rFonts w:eastAsia="Batang"/>
        </w:rPr>
        <w:pPrChange w:id="7421" w:author="Huawei_110-e_1" w:date="2020-05-22T11:04:00Z">
          <w:pPr>
            <w:pStyle w:val="PL"/>
          </w:pPr>
        </w:pPrChange>
      </w:pPr>
      <w:ins w:id="7422" w:author="Huawei_110-e_1" w:date="2020-05-22T11:06:00Z">
        <w:del w:id="7423" w:author="Huawei_110-e_2" w:date="2020-06-04T15:21:00Z">
          <w:r w:rsidRPr="00CF07DF" w:rsidDel="00F375B1">
            <w:rPr>
              <w:rFonts w:eastAsia="Batang"/>
            </w:rPr>
            <w:delText>loggedMeasWLAN</w:delText>
          </w:r>
        </w:del>
      </w:ins>
      <w:ins w:id="7424" w:author="Huawei_110-e_1" w:date="2020-05-22T11:12:00Z">
        <w:del w:id="7425"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26" w:author="Huawei_110-e_1" w:date="2020-05-22T11:04:00Z">
        <w:del w:id="7427"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7428" w:author="Huawei_110-e_1" w:date="2020-05-22T11:06:00Z"/>
          <w:del w:id="7429" w:author="Huawei_110-e_2" w:date="2020-06-04T15:21:00Z"/>
          <w:rFonts w:eastAsia="Batang"/>
        </w:rPr>
        <w:pPrChange w:id="7430" w:author="Huawei_110-e_1" w:date="2020-05-22T11:04:00Z">
          <w:pPr>
            <w:pStyle w:val="PL"/>
          </w:pPr>
        </w:pPrChange>
      </w:pPr>
      <w:ins w:id="7431" w:author="Huawei_110-e_1" w:date="2020-05-22T11:06:00Z">
        <w:del w:id="7432" w:author="Huawei_110-e_2" w:date="2020-06-04T15:21:00Z">
          <w:r w:rsidRPr="00CF07DF" w:rsidDel="00F375B1">
            <w:rPr>
              <w:rFonts w:eastAsia="Batang"/>
            </w:rPr>
            <w:delText>orientationMeasReport</w:delText>
          </w:r>
        </w:del>
      </w:ins>
      <w:ins w:id="7433" w:author="Huawei_110-e_1" w:date="2020-05-22T11:12:00Z">
        <w:del w:id="7434" w:author="Huawei_110-e_2" w:date="2020-06-04T15:21:00Z">
          <w:r w:rsidDel="00F375B1">
            <w:rPr>
              <w:rFonts w:eastAsia="Batang"/>
            </w:rPr>
            <w:tab/>
          </w:r>
          <w:r w:rsidDel="00F375B1">
            <w:rPr>
              <w:rFonts w:eastAsia="Batang"/>
            </w:rPr>
            <w:tab/>
          </w:r>
          <w:r w:rsidDel="00F375B1">
            <w:rPr>
              <w:rFonts w:eastAsia="Batang"/>
            </w:rPr>
            <w:tab/>
          </w:r>
        </w:del>
      </w:ins>
      <w:ins w:id="7435" w:author="Huawei_110-e_1" w:date="2020-05-22T11:06:00Z">
        <w:del w:id="7436"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7437" w:author="Huawei_110-e_1" w:date="2020-05-22T11:06:00Z"/>
          <w:del w:id="7438" w:author="Huawei_110-e_2" w:date="2020-06-04T15:21:00Z"/>
          <w:rFonts w:eastAsia="Batang"/>
        </w:rPr>
        <w:pPrChange w:id="7439" w:author="Huawei_110-e_1" w:date="2020-05-22T11:04:00Z">
          <w:pPr>
            <w:pStyle w:val="PL"/>
          </w:pPr>
        </w:pPrChange>
      </w:pPr>
      <w:ins w:id="7440" w:author="Huawei_110-e_1" w:date="2020-05-22T11:06:00Z">
        <w:del w:id="7441" w:author="Huawei_110-e_2" w:date="2020-06-04T15:21:00Z">
          <w:r w:rsidRPr="00CF07DF" w:rsidDel="00F375B1">
            <w:rPr>
              <w:rFonts w:eastAsia="Batang"/>
            </w:rPr>
            <w:delText>speedMeasReport</w:delText>
          </w:r>
        </w:del>
      </w:ins>
      <w:ins w:id="7442" w:author="Huawei_110-e_1" w:date="2020-05-22T11:12:00Z">
        <w:del w:id="7443"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44" w:author="Huawei_110-e_1" w:date="2020-05-22T11:06:00Z">
        <w:del w:id="7445"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7446" w:author="Huawei_110-e_1" w:date="2020-05-22T11:06:00Z"/>
          <w:del w:id="7447" w:author="Huawei_110-e_2" w:date="2020-06-04T15:21:00Z"/>
          <w:rFonts w:eastAsia="Batang"/>
        </w:rPr>
        <w:pPrChange w:id="7448" w:author="Huawei_110-e_1" w:date="2020-05-22T11:04:00Z">
          <w:pPr>
            <w:pStyle w:val="PL"/>
          </w:pPr>
        </w:pPrChange>
      </w:pPr>
      <w:ins w:id="7449" w:author="Huawei_110-e_1" w:date="2020-05-22T11:07:00Z">
        <w:del w:id="7450" w:author="Huawei_110-e_2" w:date="2020-06-04T15:21:00Z">
          <w:r w:rsidRPr="00CF07DF" w:rsidDel="00F375B1">
            <w:rPr>
              <w:rFonts w:eastAsia="Batang"/>
            </w:rPr>
            <w:delText>standaloneGNSS-Location</w:delText>
          </w:r>
        </w:del>
      </w:ins>
      <w:ins w:id="7451" w:author="Huawei_110-e_1" w:date="2020-05-22T11:12:00Z">
        <w:del w:id="7452" w:author="Huawei_110-e_2" w:date="2020-06-04T15:21:00Z">
          <w:r w:rsidDel="00F375B1">
            <w:rPr>
              <w:rFonts w:eastAsia="Batang"/>
            </w:rPr>
            <w:tab/>
          </w:r>
          <w:r w:rsidDel="00F375B1">
            <w:rPr>
              <w:rFonts w:eastAsia="Batang"/>
            </w:rPr>
            <w:tab/>
          </w:r>
        </w:del>
      </w:ins>
      <w:ins w:id="7453" w:author="Huawei_110-e_1" w:date="2020-05-22T11:06:00Z">
        <w:del w:id="7454"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7455" w:author="Huawei_110-e_1" w:date="2020-05-22T11:04:00Z"/>
          <w:del w:id="7456" w:author="Huawei_110-e_2" w:date="2020-06-04T15:21:00Z"/>
          <w:rFonts w:eastAsia="Batang"/>
        </w:rPr>
        <w:pPrChange w:id="7457" w:author="Huawei_110-e_1" w:date="2020-05-22T11:07:00Z">
          <w:pPr>
            <w:pStyle w:val="PL"/>
          </w:pPr>
        </w:pPrChange>
      </w:pPr>
      <w:ins w:id="7458" w:author="Huawei_110-e_1" w:date="2020-05-22T11:07:00Z">
        <w:del w:id="7459" w:author="Huawei_110-e_2" w:date="2020-06-04T15:21:00Z">
          <w:r w:rsidRPr="00CF07DF" w:rsidDel="00F375B1">
            <w:rPr>
              <w:rFonts w:eastAsia="Batang"/>
            </w:rPr>
            <w:delText>ulPDCP-Delay</w:delText>
          </w:r>
        </w:del>
      </w:ins>
      <w:ins w:id="7460" w:author="Huawei_110-e_1" w:date="2020-05-22T11:12:00Z">
        <w:del w:id="7461"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7462" w:author="Huawei_110-e_1" w:date="2020-05-22T11:06:00Z">
        <w:del w:id="7463"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7464" w:author="Huawei_110-e_1" w:date="2020-05-22T11:04:00Z"/>
          <w:del w:id="7465" w:author="Huawei_110-e_2" w:date="2020-06-04T15:21:00Z"/>
        </w:rPr>
      </w:pPr>
      <w:ins w:id="7466" w:author="Huawei_110-e_1" w:date="2020-05-22T11:04:00Z">
        <w:del w:id="7467" w:author="Huawei_110-e_2" w:date="2020-06-04T15:21:00Z">
          <w:r w:rsidDel="00F375B1">
            <w:delText xml:space="preserve">   ...</w:delText>
          </w:r>
        </w:del>
      </w:ins>
    </w:p>
    <w:p w14:paraId="25BFA4BC" w14:textId="4B8AAF58" w:rsidR="002106FB" w:rsidDel="00F375B1" w:rsidRDefault="002106FB" w:rsidP="002106FB">
      <w:pPr>
        <w:pStyle w:val="PL"/>
        <w:rPr>
          <w:ins w:id="7468" w:author="Huawei_110-e_1" w:date="2020-05-22T11:04:00Z"/>
          <w:del w:id="7469" w:author="Huawei_110-e_2" w:date="2020-06-04T15:21:00Z"/>
        </w:rPr>
      </w:pPr>
      <w:ins w:id="7470" w:author="Huawei_110-e_1" w:date="2020-05-22T11:04:00Z">
        <w:del w:id="7471" w:author="Huawei_110-e_2" w:date="2020-06-04T15:21:00Z">
          <w:r w:rsidDel="00F375B1">
            <w:delText>}</w:delText>
          </w:r>
        </w:del>
      </w:ins>
    </w:p>
    <w:p w14:paraId="09450CFA" w14:textId="2275A1AE" w:rsidR="00C5761E" w:rsidDel="00F375B1" w:rsidRDefault="00C5761E" w:rsidP="00C5761E">
      <w:pPr>
        <w:pStyle w:val="PL"/>
        <w:rPr>
          <w:ins w:id="7472" w:author="Huawei_110-e_1" w:date="2020-05-22T11:01:00Z"/>
          <w:del w:id="7473" w:author="Huawei_110-e_2" w:date="2020-06-04T15:21:00Z"/>
        </w:rPr>
      </w:pPr>
    </w:p>
    <w:p w14:paraId="390F9116" w14:textId="2CA74BAE" w:rsidR="00C5761E" w:rsidDel="00F375B1" w:rsidRDefault="00C5761E" w:rsidP="00C5761E">
      <w:pPr>
        <w:pStyle w:val="PL"/>
        <w:rPr>
          <w:ins w:id="7474" w:author="Huawei_110-e_1" w:date="2020-05-22T11:01:00Z"/>
          <w:del w:id="7475" w:author="Huawei_110-e_2" w:date="2020-06-04T15:21:00Z"/>
        </w:rPr>
      </w:pPr>
      <w:ins w:id="7476" w:author="Huawei_110-e_1" w:date="2020-05-22T11:03:00Z">
        <w:del w:id="7477" w:author="Huawei_110-e_2" w:date="2020-06-04T15:21:00Z">
          <w:r w:rsidDel="00F375B1">
            <w:delText>-- TAG-UE-BASEDPERFMEAS</w:delText>
          </w:r>
        </w:del>
      </w:ins>
      <w:ins w:id="7478" w:author="Huawei_110-e_1" w:date="2020-05-22T11:17:00Z">
        <w:del w:id="7479" w:author="Huawei_110-e_2" w:date="2020-06-04T15:21:00Z">
          <w:r w:rsidR="00411CD8" w:rsidDel="00F375B1">
            <w:delText>-</w:delText>
          </w:r>
        </w:del>
      </w:ins>
      <w:ins w:id="7480" w:author="Huawei_110-e_1" w:date="2020-05-22T11:03:00Z">
        <w:del w:id="7481" w:author="Huawei_110-e_2" w:date="2020-06-04T15:21:00Z">
          <w:r w:rsidDel="00F375B1">
            <w:delText>PARAMETERS-STOP</w:delText>
          </w:r>
        </w:del>
      </w:ins>
    </w:p>
    <w:p w14:paraId="253DD0A9" w14:textId="44875280" w:rsidR="00C5761E" w:rsidDel="00F375B1" w:rsidRDefault="00C5761E" w:rsidP="00C5761E">
      <w:pPr>
        <w:pStyle w:val="PL"/>
        <w:rPr>
          <w:ins w:id="7482" w:author="Huawei_110-e_1" w:date="2020-05-22T11:01:00Z"/>
          <w:del w:id="7483" w:author="Huawei_110-e_2" w:date="2020-06-04T15:21:00Z"/>
        </w:rPr>
      </w:pPr>
      <w:ins w:id="7484" w:author="Huawei_110-e_1" w:date="2020-05-22T11:01:00Z">
        <w:del w:id="7485" w:author="Huawei_110-e_2" w:date="2020-06-04T15:21:00Z">
          <w:r w:rsidDel="00F375B1">
            <w:delText>-- ASN1STOP</w:delText>
          </w:r>
        </w:del>
      </w:ins>
    </w:p>
    <w:p w14:paraId="42114E65" w14:textId="1674D364" w:rsidR="00C5761E" w:rsidRPr="00C5761E" w:rsidDel="00F375B1" w:rsidRDefault="00C5761E">
      <w:pPr>
        <w:rPr>
          <w:del w:id="7486" w:author="Huawei_110-e_2" w:date="2020-06-04T15:21:00Z"/>
          <w:rFonts w:eastAsiaTheme="minorEastAsia"/>
          <w:rPrChange w:id="7487" w:author="Huawei_110-e_1" w:date="2020-05-22T11:01:00Z">
            <w:rPr>
              <w:del w:id="7488" w:author="Huawei_110-e_2" w:date="2020-06-04T15:21:00Z"/>
            </w:rPr>
          </w:rPrChange>
        </w:rPr>
      </w:pPr>
    </w:p>
    <w:p w14:paraId="463E6DAE" w14:textId="77777777" w:rsidR="00E16A54" w:rsidRDefault="00AE2C98">
      <w:pPr>
        <w:pStyle w:val="Heading4"/>
      </w:pPr>
      <w:bookmarkStart w:id="7489" w:name="_Toc20426192"/>
      <w:bookmarkStart w:id="7490" w:name="_Toc29321589"/>
      <w:bookmarkStart w:id="7491" w:name="_Toc36757380"/>
      <w:bookmarkStart w:id="7492" w:name="_Toc36836921"/>
      <w:bookmarkStart w:id="7493" w:name="_Toc36843898"/>
      <w:bookmarkStart w:id="7494" w:name="_Toc37068187"/>
      <w:r>
        <w:t>–</w:t>
      </w:r>
      <w:r>
        <w:tab/>
      </w:r>
      <w:r>
        <w:rPr>
          <w:i/>
        </w:rPr>
        <w:t>UE-CapabilityRAT-ContainerList</w:t>
      </w:r>
      <w:bookmarkEnd w:id="7489"/>
      <w:bookmarkEnd w:id="7490"/>
      <w:bookmarkEnd w:id="7491"/>
      <w:bookmarkEnd w:id="7492"/>
      <w:bookmarkEnd w:id="7493"/>
      <w:bookmarkEnd w:id="7494"/>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Heading4"/>
      </w:pPr>
      <w:bookmarkStart w:id="7495" w:name="_Toc20426193"/>
      <w:bookmarkStart w:id="7496" w:name="_Toc29321590"/>
      <w:bookmarkStart w:id="7497" w:name="_Toc36757381"/>
      <w:bookmarkStart w:id="7498" w:name="_Toc36843899"/>
      <w:bookmarkStart w:id="7499" w:name="_Toc37068188"/>
      <w:bookmarkStart w:id="7500" w:name="_Toc36836922"/>
      <w:r>
        <w:t>–</w:t>
      </w:r>
      <w:r>
        <w:tab/>
      </w:r>
      <w:r>
        <w:rPr>
          <w:i/>
        </w:rPr>
        <w:t>UE-CapabilityRAT-RequestList</w:t>
      </w:r>
      <w:bookmarkEnd w:id="7495"/>
      <w:bookmarkEnd w:id="7496"/>
      <w:bookmarkEnd w:id="7497"/>
      <w:bookmarkEnd w:id="7498"/>
      <w:bookmarkEnd w:id="7499"/>
      <w:bookmarkEnd w:id="7500"/>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Heading4"/>
      </w:pPr>
      <w:bookmarkStart w:id="7501" w:name="_Toc20426194"/>
      <w:bookmarkStart w:id="7502" w:name="_Toc29321591"/>
      <w:bookmarkStart w:id="7503" w:name="_Toc36757382"/>
      <w:bookmarkStart w:id="7504" w:name="_Toc36836923"/>
      <w:bookmarkStart w:id="7505" w:name="_Toc36843900"/>
      <w:bookmarkStart w:id="7506" w:name="_Toc37068189"/>
      <w:r>
        <w:t>–</w:t>
      </w:r>
      <w:r>
        <w:tab/>
      </w:r>
      <w:r>
        <w:rPr>
          <w:i/>
        </w:rPr>
        <w:t>UE-CapabilityRequestFilterCommon</w:t>
      </w:r>
      <w:bookmarkEnd w:id="7501"/>
      <w:bookmarkEnd w:id="7502"/>
      <w:bookmarkEnd w:id="7503"/>
      <w:bookmarkEnd w:id="7504"/>
      <w:bookmarkEnd w:id="7505"/>
      <w:bookmarkEnd w:id="7506"/>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Heading4"/>
      </w:pPr>
      <w:bookmarkStart w:id="7507" w:name="_Toc36757383"/>
      <w:bookmarkStart w:id="7508" w:name="_Toc36836924"/>
      <w:bookmarkStart w:id="7509" w:name="_Toc36843901"/>
      <w:bookmarkStart w:id="7510" w:name="_Toc29321592"/>
      <w:bookmarkStart w:id="7511" w:name="_Toc20426195"/>
      <w:bookmarkStart w:id="7512" w:name="_Toc37068190"/>
      <w:r>
        <w:t>–</w:t>
      </w:r>
      <w:r>
        <w:tab/>
      </w:r>
      <w:r>
        <w:rPr>
          <w:i/>
        </w:rPr>
        <w:t>UE-CapabilityRequestFilterNR</w:t>
      </w:r>
      <w:bookmarkEnd w:id="7507"/>
      <w:bookmarkEnd w:id="7508"/>
      <w:bookmarkEnd w:id="7509"/>
      <w:bookmarkEnd w:id="7510"/>
      <w:bookmarkEnd w:id="7511"/>
      <w:bookmarkEnd w:id="7512"/>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Heading4"/>
      </w:pPr>
      <w:bookmarkStart w:id="7513" w:name="_Toc20426196"/>
      <w:bookmarkStart w:id="7514" w:name="_Toc29321593"/>
      <w:bookmarkStart w:id="7515" w:name="_Toc36757384"/>
      <w:bookmarkStart w:id="7516" w:name="_Toc36836925"/>
      <w:bookmarkStart w:id="7517" w:name="_Toc36843902"/>
      <w:bookmarkStart w:id="7518" w:name="_Toc37068191"/>
      <w:r>
        <w:t>–</w:t>
      </w:r>
      <w:r>
        <w:tab/>
      </w:r>
      <w:r>
        <w:rPr>
          <w:i/>
        </w:rPr>
        <w:t>UE-MRDC-Capability</w:t>
      </w:r>
      <w:bookmarkEnd w:id="7513"/>
      <w:bookmarkEnd w:id="7514"/>
      <w:bookmarkEnd w:id="7515"/>
      <w:bookmarkEnd w:id="7516"/>
      <w:bookmarkEnd w:id="7517"/>
      <w:bookmarkEnd w:id="7518"/>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519" w:name="_Hlk515667413"/>
      <w:r>
        <w:t xml:space="preserve">    fr1-Add-UE-MRDC-Capabilities        UE-MRDC-CapabilityAddFRX-Mode                                                   OPTIONAL,</w:t>
      </w:r>
    </w:p>
    <w:bookmarkEnd w:id="7519"/>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520" w:name="_Hlk20467765"/>
      <w:r>
        <w:t xml:space="preserve">        </w:t>
      </w:r>
      <w:bookmarkEnd w:id="7520"/>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Heading4"/>
      </w:pPr>
      <w:bookmarkStart w:id="7521" w:name="_Toc37068192"/>
      <w:bookmarkStart w:id="7522" w:name="_Toc36843903"/>
      <w:bookmarkStart w:id="7523" w:name="_Toc36836926"/>
      <w:bookmarkStart w:id="7524" w:name="_Toc20426197"/>
      <w:bookmarkStart w:id="7525" w:name="_Toc29321594"/>
      <w:bookmarkStart w:id="7526" w:name="_Toc36757385"/>
      <w:r>
        <w:t>–</w:t>
      </w:r>
      <w:r>
        <w:tab/>
      </w:r>
      <w:bookmarkStart w:id="7527" w:name="_Hlk726563"/>
      <w:r>
        <w:rPr>
          <w:i/>
        </w:rPr>
        <w:t>UE-NR-Capability</w:t>
      </w:r>
      <w:bookmarkEnd w:id="7521"/>
      <w:bookmarkEnd w:id="7522"/>
      <w:bookmarkEnd w:id="7523"/>
      <w:bookmarkEnd w:id="7524"/>
      <w:bookmarkEnd w:id="7525"/>
      <w:bookmarkEnd w:id="7526"/>
      <w:bookmarkEnd w:id="7527"/>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528" w:name="_Hlk515667603"/>
      <w:r>
        <w:t xml:space="preserve">    rf-Parameters                   RF-Parameters,</w:t>
      </w:r>
    </w:p>
    <w:bookmarkEnd w:id="7528"/>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529" w:name="_Hlk726539"/>
      <w:r>
        <w:t xml:space="preserve">UE-NR-Capability-v1540 </w:t>
      </w:r>
      <w:bookmarkEnd w:id="7529"/>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530" w:author="Huawei_110-e_1" w:date="2020-05-22T10:57:00Z"/>
        </w:rPr>
      </w:pPr>
      <w:r>
        <w:t xml:space="preserve">    nru-Parameters-r16                      NRU-Parameters-r16                                            OPTIONAL,</w:t>
      </w:r>
    </w:p>
    <w:p w14:paraId="3FD5816D" w14:textId="7B9B98B9" w:rsidR="00956022" w:rsidDel="00F375B1" w:rsidRDefault="00750888" w:rsidP="0018729B">
      <w:pPr>
        <w:pStyle w:val="PL"/>
        <w:rPr>
          <w:ins w:id="7531" w:author="Huawei_110-e_1" w:date="2020-05-22T11:13:00Z"/>
          <w:del w:id="7532" w:author="Huawei_110-e_2" w:date="2020-06-04T15:20:00Z"/>
        </w:rPr>
      </w:pPr>
      <w:ins w:id="7533" w:author="Huawei_110-e_1" w:date="2020-05-22T11:13:00Z">
        <w:del w:id="7534" w:author="Huawei_110-e_2" w:date="2020-06-04T15:20:00Z">
          <w:r w:rsidDel="00F375B1">
            <w:tab/>
          </w:r>
        </w:del>
      </w:ins>
      <w:ins w:id="7535" w:author="Huawei_110-e_1" w:date="2020-05-22T10:57:00Z">
        <w:del w:id="7536" w:author="Huawei_110-e_2" w:date="2020-06-04T15:20:00Z">
          <w:r w:rsidR="00956022" w:rsidDel="00F375B1">
            <w:delText>ue</w:delText>
          </w:r>
        </w:del>
      </w:ins>
      <w:ins w:id="7537" w:author="Huawei_110-e_1" w:date="2020-05-22T11:00:00Z">
        <w:del w:id="7538" w:author="Huawei_110-e_2" w:date="2020-06-04T15:20:00Z">
          <w:r w:rsidR="00C5761E" w:rsidDel="00F375B1">
            <w:delText>-</w:delText>
          </w:r>
        </w:del>
      </w:ins>
      <w:ins w:id="7539" w:author="Huawei_110-e_1" w:date="2020-05-22T10:57:00Z">
        <w:del w:id="7540" w:author="Huawei_110-e_2" w:date="2020-06-04T15:20:00Z">
          <w:r w:rsidR="00956022" w:rsidDel="00F375B1">
            <w:delText>BasedPerfMeas</w:delText>
          </w:r>
        </w:del>
      </w:ins>
      <w:ins w:id="7541" w:author="Huawei_110-e_1" w:date="2020-05-22T11:16:00Z">
        <w:del w:id="7542" w:author="Huawei_110-e_2" w:date="2020-06-04T15:20:00Z">
          <w:r w:rsidR="00411CD8" w:rsidDel="00F375B1">
            <w:delText>-</w:delText>
          </w:r>
        </w:del>
      </w:ins>
      <w:ins w:id="7543" w:author="Huawei_110-e_1" w:date="2020-05-22T10:58:00Z">
        <w:del w:id="7544" w:author="Huawei_110-e_2" w:date="2020-06-04T15:20:00Z">
          <w:r w:rsidR="00956022" w:rsidDel="00F375B1">
            <w:delText>Parameters</w:delText>
          </w:r>
        </w:del>
      </w:ins>
      <w:ins w:id="7545" w:author="Huawei_110-e_1" w:date="2020-05-22T10:57:00Z">
        <w:del w:id="7546" w:author="Huawei_110-e_2" w:date="2020-06-04T15:20:00Z">
          <w:r w:rsidR="00C5761E" w:rsidDel="00F375B1">
            <w:delText xml:space="preserve">              </w:delText>
          </w:r>
        </w:del>
      </w:ins>
      <w:ins w:id="7547" w:author="Huawei_110-e_1" w:date="2020-05-22T11:00:00Z">
        <w:del w:id="7548" w:author="Huawei_110-e_2" w:date="2020-06-04T15:20:00Z">
          <w:r w:rsidR="00956022" w:rsidDel="00F375B1">
            <w:delText>UE</w:delText>
          </w:r>
          <w:r w:rsidR="00C5761E" w:rsidDel="00F375B1">
            <w:delText>-</w:delText>
          </w:r>
          <w:r w:rsidR="00956022" w:rsidDel="00F375B1">
            <w:delText>BasedPerfMeas</w:delText>
          </w:r>
        </w:del>
      </w:ins>
      <w:ins w:id="7549" w:author="Huawei_110-e_1" w:date="2020-05-22T11:16:00Z">
        <w:del w:id="7550" w:author="Huawei_110-e_2" w:date="2020-06-04T15:20:00Z">
          <w:r w:rsidR="00411CD8" w:rsidDel="00F375B1">
            <w:delText>-</w:delText>
          </w:r>
        </w:del>
      </w:ins>
      <w:ins w:id="7551" w:author="Huawei_110-e_1" w:date="2020-05-22T11:00:00Z">
        <w:del w:id="7552" w:author="Huawei_110-e_2" w:date="2020-06-04T15:20:00Z">
          <w:r w:rsidR="00956022" w:rsidDel="00F375B1">
            <w:delText>Parameters</w:delText>
          </w:r>
        </w:del>
      </w:ins>
      <w:ins w:id="7553" w:author="Huawei_110-e_1" w:date="2020-05-22T10:57:00Z">
        <w:del w:id="7554"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555" w:author="Huawei_110-e_1" w:date="2020-05-22T11:13:00Z">
          <w:pPr>
            <w:pStyle w:val="PL"/>
          </w:pPr>
        </w:pPrChange>
      </w:pPr>
      <w:ins w:id="7556" w:author="Huawei_110-e_1" w:date="2020-05-22T11:13:00Z">
        <w:del w:id="7557" w:author="Huawei_110-e_2" w:date="2020-06-04T15:20:00Z">
          <w:r w:rsidDel="00F375B1">
            <w:delText>son</w:delText>
          </w:r>
        </w:del>
      </w:ins>
      <w:ins w:id="7558" w:author="Huawei_110-e_1" w:date="2020-05-22T11:16:00Z">
        <w:del w:id="7559" w:author="Huawei_110-e_2" w:date="2020-06-04T15:20:00Z">
          <w:r w:rsidR="00411CD8" w:rsidDel="00F375B1">
            <w:delText>-</w:delText>
          </w:r>
        </w:del>
      </w:ins>
      <w:ins w:id="7560" w:author="Huawei_110-e_1" w:date="2020-05-22T11:13:00Z">
        <w:del w:id="7561"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562" w:author="Huawei_110-e_1" w:date="2020-05-22T11:17:00Z">
        <w:del w:id="7563" w:author="Huawei_110-e_2" w:date="2020-06-04T15:20:00Z">
          <w:r w:rsidR="00411CD8" w:rsidDel="00F375B1">
            <w:delText>-</w:delText>
          </w:r>
        </w:del>
      </w:ins>
      <w:ins w:id="7564" w:author="Huawei_110-e_1" w:date="2020-05-22T11:13:00Z">
        <w:del w:id="7565"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Heading3"/>
      </w:pPr>
      <w:bookmarkStart w:id="7566" w:name="_Toc36836927"/>
      <w:bookmarkStart w:id="7567" w:name="_Toc36757386"/>
      <w:bookmarkStart w:id="7568" w:name="_Toc29321595"/>
      <w:bookmarkStart w:id="7569" w:name="_Toc20426198"/>
      <w:bookmarkStart w:id="7570" w:name="_Toc37068193"/>
      <w:bookmarkStart w:id="7571" w:name="_Toc36843904"/>
      <w:r>
        <w:t>6.3.4</w:t>
      </w:r>
      <w:r>
        <w:tab/>
        <w:t>Other information elements</w:t>
      </w:r>
      <w:bookmarkEnd w:id="7566"/>
      <w:bookmarkEnd w:id="7567"/>
      <w:bookmarkEnd w:id="7568"/>
      <w:bookmarkEnd w:id="7569"/>
      <w:bookmarkEnd w:id="7570"/>
      <w:bookmarkEnd w:id="7571"/>
    </w:p>
    <w:p w14:paraId="5D6D131A" w14:textId="77777777" w:rsidR="00E16A54" w:rsidRDefault="00AE2C98">
      <w:pPr>
        <w:pStyle w:val="Heading4"/>
      </w:pPr>
      <w:bookmarkStart w:id="7572" w:name="_Toc5272660"/>
      <w:bookmarkStart w:id="7573" w:name="_Toc36757387"/>
      <w:bookmarkStart w:id="7574" w:name="_Toc36836928"/>
      <w:bookmarkStart w:id="7575" w:name="_Toc36843905"/>
      <w:bookmarkStart w:id="7576" w:name="_Toc37068194"/>
      <w:bookmarkStart w:id="7577" w:name="_Toc20426199"/>
      <w:bookmarkStart w:id="7578" w:name="_Toc29321596"/>
      <w:r>
        <w:t>–</w:t>
      </w:r>
      <w:r>
        <w:tab/>
      </w:r>
      <w:r>
        <w:rPr>
          <w:i/>
        </w:rPr>
        <w:t>AbsoluteTimeInfo</w:t>
      </w:r>
      <w:bookmarkEnd w:id="7572"/>
      <w:bookmarkEnd w:id="7573"/>
      <w:bookmarkEnd w:id="7574"/>
      <w:bookmarkEnd w:id="7575"/>
      <w:bookmarkEnd w:id="7576"/>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Heading4"/>
      </w:pPr>
      <w:bookmarkStart w:id="7579" w:name="_Toc5272662"/>
      <w:bookmarkStart w:id="7580" w:name="_Toc36757388"/>
      <w:bookmarkStart w:id="7581" w:name="_Toc36836929"/>
      <w:bookmarkStart w:id="7582" w:name="_Toc36843906"/>
      <w:bookmarkStart w:id="7583" w:name="_Toc37068195"/>
      <w:r>
        <w:t>–</w:t>
      </w:r>
      <w:r>
        <w:tab/>
      </w:r>
      <w:r>
        <w:rPr>
          <w:i/>
        </w:rPr>
        <w:t>AreaConfiguration</w:t>
      </w:r>
      <w:bookmarkEnd w:id="7579"/>
      <w:bookmarkEnd w:id="7580"/>
      <w:bookmarkEnd w:id="7581"/>
      <w:bookmarkEnd w:id="7582"/>
      <w:bookmarkEnd w:id="7583"/>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584"/>
      <w:r>
        <w:t>AreaConfiguration</w:t>
      </w:r>
      <w:commentRangeEnd w:id="7584"/>
      <w:r>
        <w:rPr>
          <w:rStyle w:val="CommentReference"/>
          <w:rFonts w:ascii="Times New Roman" w:eastAsia="SimSun" w:hAnsi="Times New Roman"/>
          <w:lang w:eastAsia="en-US"/>
        </w:rPr>
        <w:commentReference w:id="7584"/>
      </w:r>
      <w:r>
        <w:t>-r16 ::=        SEQUENCE {</w:t>
      </w:r>
    </w:p>
    <w:p w14:paraId="4F4F39AC" w14:textId="77777777" w:rsidR="00E16A54" w:rsidRDefault="00AE2C98">
      <w:pPr>
        <w:pStyle w:val="PL"/>
      </w:pPr>
      <w:r>
        <w:t xml:space="preserve">    areaConfig</w:t>
      </w:r>
      <w:del w:id="7585" w:author="Huawei_109b-e_1" w:date="2020-05-03T01:46:00Z">
        <w:r>
          <w:delText>ForServing</w:delText>
        </w:r>
      </w:del>
      <w:r>
        <w:t>-r16         AreaConfig</w:t>
      </w:r>
      <w:del w:id="7586" w:author="Huawei_109b-e_1" w:date="2020-05-03T01:46:00Z">
        <w:r>
          <w:delText>ForServing</w:delText>
        </w:r>
      </w:del>
      <w:r>
        <w:t>-r16,</w:t>
      </w:r>
    </w:p>
    <w:p w14:paraId="2D645001" w14:textId="111877D8" w:rsidR="00E16A54" w:rsidRDefault="00AE2C98">
      <w:pPr>
        <w:pStyle w:val="PL"/>
      </w:pPr>
      <w:r>
        <w:t xml:space="preserve">    </w:t>
      </w:r>
      <w:ins w:id="7587" w:author="Huawei_109b-e_1" w:date="2020-05-03T01:47:00Z">
        <w:r>
          <w:t>interFreqTargetList</w:t>
        </w:r>
      </w:ins>
      <w:del w:id="7588" w:author="Huawei_109b-e_1" w:date="2020-05-03T01:47:00Z">
        <w:r>
          <w:delText>areaConfigForNeighbour</w:delText>
        </w:r>
      </w:del>
      <w:r>
        <w:t xml:space="preserve">-r16       </w:t>
      </w:r>
      <w:ins w:id="7589" w:author="Huawei_110-e_2" w:date="2020-06-04T15:27:00Z">
        <w:r w:rsidR="00AA6B5C">
          <w:rPr>
            <w:lang w:val="en-US"/>
          </w:rPr>
          <w:t>SEQUENCE(SIZE (1..maxFreq)) OF InterFreqTargetInfo-r16</w:t>
        </w:r>
      </w:ins>
      <w:ins w:id="7590" w:author="Huawei_109b-e_1" w:date="2020-05-03T01:47:00Z">
        <w:del w:id="7591" w:author="Huawei_110-e_2" w:date="2020-06-04T15:27:00Z">
          <w:r w:rsidDel="00AA6B5C">
            <w:delText>InterFreqTargetList</w:delText>
          </w:r>
        </w:del>
      </w:ins>
      <w:del w:id="7592" w:author="Huawei_109b-e_1" w:date="2020-05-03T01:47:00Z">
        <w:r>
          <w:delText>AreaConfigForNeighbour</w:delText>
        </w:r>
      </w:del>
      <w:del w:id="7593" w:author="Huawei_110-e_2" w:date="2020-06-10T00:18:00Z">
        <w:r w:rsidDel="00DD1A88">
          <w:delText>-r16</w:delText>
        </w:r>
      </w:del>
      <w:r>
        <w:t xml:space="preserve">              </w:t>
      </w:r>
      <w:commentRangeStart w:id="7594"/>
      <w:r>
        <w:t>OPTIONAL</w:t>
      </w:r>
      <w:commentRangeEnd w:id="7594"/>
      <w:r w:rsidR="00AA6B5C">
        <w:rPr>
          <w:rStyle w:val="CommentReference"/>
          <w:rFonts w:ascii="Times New Roman" w:eastAsia="SimSun" w:hAnsi="Times New Roman"/>
          <w:lang w:eastAsia="en-US"/>
        </w:rPr>
        <w:commentReference w:id="7594"/>
      </w:r>
      <w:ins w:id="7595"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596"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597" w:author="Huawei_110-e_2" w:date="2020-06-04T15:29:00Z">
        <w:r>
          <w:rPr>
            <w:lang w:val="en-US"/>
          </w:rPr>
          <w:t>InterFreqTargetInfo-r16</w:t>
        </w:r>
      </w:ins>
      <w:ins w:id="7598" w:author="Huawei_109b-e_1" w:date="2020-05-03T01:47:00Z">
        <w:del w:id="7599" w:author="Huawei_110-e_2" w:date="2020-06-04T15:29:00Z">
          <w:r w:rsidR="00AE2C98" w:rsidDel="00AA6B5C">
            <w:delText>InterFreqTargetList</w:delText>
          </w:r>
        </w:del>
      </w:ins>
      <w:del w:id="7600"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601"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602" w:author="Huawei_109b-e_1" w:date="2020-05-03T01:47:00Z">
              <w:r>
                <w:rPr>
                  <w:b/>
                  <w:i/>
                  <w:kern w:val="2"/>
                </w:rPr>
                <w:delText>AreaConfigForNeighbour</w:delText>
              </w:r>
            </w:del>
            <w:ins w:id="7603" w:author="Huawei_109b-e_1" w:date="2020-05-03T01:47:00Z">
              <w:r>
                <w:rPr>
                  <w:b/>
                  <w:i/>
                  <w:kern w:val="2"/>
                </w:rPr>
                <w:t>InterFreqTarget</w:t>
              </w:r>
            </w:ins>
            <w:ins w:id="7604" w:author="Huawei_110-e_2" w:date="2020-06-04T15:30:00Z">
              <w:r w:rsidR="00AA6B5C">
                <w:rPr>
                  <w:b/>
                  <w:i/>
                  <w:kern w:val="2"/>
                </w:rPr>
                <w:t>Info</w:t>
              </w:r>
            </w:ins>
            <w:ins w:id="7605" w:author="Huawei_109b-e_1" w:date="2020-05-03T01:47:00Z">
              <w:del w:id="7606"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607" w:author="Huawei_110-e_2" w:date="2020-06-04T15:30:00Z">
              <w:r w:rsidDel="00AA6B5C">
                <w:rPr>
                  <w:lang w:eastAsia="ko-KR"/>
                  <w:rPrChange w:id="7608"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609"/>
              <w:r w:rsidDel="00AA6B5C">
                <w:rPr>
                  <w:lang w:eastAsia="ko-KR"/>
                  <w:rPrChange w:id="7610" w:author="Huawei_109b-e_1" w:date="2020-05-03T01:48:00Z">
                    <w:rPr>
                      <w:u w:val="single"/>
                      <w:lang w:eastAsia="ko-KR"/>
                    </w:rPr>
                  </w:rPrChange>
                </w:rPr>
                <w:delText>AreaConfigForNeighbour</w:delText>
              </w:r>
              <w:commentRangeEnd w:id="7609"/>
              <w:r w:rsidDel="00AA6B5C">
                <w:commentReference w:id="7609"/>
              </w:r>
              <w:r w:rsidDel="00AA6B5C">
                <w:rPr>
                  <w:lang w:eastAsia="ko-KR"/>
                  <w:rPrChange w:id="7611" w:author="Huawei_109b-e_1" w:date="2020-05-03T01:48:00Z">
                    <w:rPr>
                      <w:u w:val="single"/>
                      <w:lang w:eastAsia="ko-KR"/>
                    </w:rPr>
                  </w:rPrChange>
                </w:rPr>
                <w:delText>.</w:delText>
              </w:r>
              <w:r w:rsidDel="00AA6B5C">
                <w:rPr>
                  <w:bCs/>
                  <w:iCs/>
                  <w:lang w:eastAsia="ko-KR"/>
                </w:rPr>
                <w:delText xml:space="preserve"> </w:delText>
              </w:r>
            </w:del>
            <w:ins w:id="7612"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Heading4"/>
      </w:pPr>
      <w:bookmarkStart w:id="7613" w:name="_Toc5272606"/>
      <w:bookmarkStart w:id="7614" w:name="_Toc36757389"/>
      <w:bookmarkStart w:id="7615" w:name="_Toc36836930"/>
      <w:bookmarkStart w:id="7616" w:name="_Toc36843907"/>
      <w:bookmarkStart w:id="7617" w:name="_Toc37068196"/>
      <w:r>
        <w:t>–</w:t>
      </w:r>
      <w:r>
        <w:tab/>
      </w:r>
      <w:r>
        <w:rPr>
          <w:bCs/>
          <w:i/>
        </w:rPr>
        <w:t>BT-NameList</w:t>
      </w:r>
      <w:bookmarkEnd w:id="7613"/>
      <w:bookmarkEnd w:id="7614"/>
      <w:bookmarkEnd w:id="7615"/>
      <w:bookmarkEnd w:id="7616"/>
      <w:bookmarkEnd w:id="7617"/>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618" w:author="Huawei_109b-e_1" w:date="2020-05-03T01:55:00Z"/>
        </w:rPr>
      </w:pPr>
      <w:del w:id="7619" w:author="Huawei_109b-e_1" w:date="2020-05-03T01:55:00Z">
        <w:r>
          <w:delText>BT-NameListConfig-r16 ::= CHOICE{</w:delText>
        </w:r>
      </w:del>
    </w:p>
    <w:p w14:paraId="351695DE" w14:textId="77777777" w:rsidR="00E16A54" w:rsidRDefault="00AE2C98">
      <w:pPr>
        <w:pStyle w:val="PL"/>
        <w:rPr>
          <w:del w:id="7620" w:author="Huawei_109b-e_1" w:date="2020-05-03T01:55:00Z"/>
        </w:rPr>
      </w:pPr>
      <w:del w:id="7621" w:author="Huawei_109b-e_1" w:date="2020-05-03T01:55:00Z">
        <w:r>
          <w:delText xml:space="preserve">    release             NULL,</w:delText>
        </w:r>
      </w:del>
    </w:p>
    <w:p w14:paraId="3E802C02" w14:textId="77777777" w:rsidR="00E16A54" w:rsidRDefault="00AE2C98">
      <w:pPr>
        <w:pStyle w:val="PL"/>
        <w:rPr>
          <w:del w:id="7622" w:author="Huawei_109b-e_1" w:date="2020-05-03T01:55:00Z"/>
        </w:rPr>
      </w:pPr>
      <w:del w:id="7623"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624" w:author="Huawei_109b-e_1" w:date="2020-05-03T01:55:00Z"/>
        </w:rPr>
      </w:pPr>
      <w:del w:id="7625" w:author="Huawei_109b-e_1" w:date="2020-05-03T01:55:00Z">
        <w:r>
          <w:delText>}</w:delText>
        </w:r>
      </w:del>
    </w:p>
    <w:p w14:paraId="67252372" w14:textId="77777777" w:rsidR="00E16A54" w:rsidRDefault="00E16A54">
      <w:pPr>
        <w:pStyle w:val="PL"/>
        <w:rPr>
          <w:del w:id="7626"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SimSun"/>
          <w:lang w:eastAsia="zh-CN"/>
        </w:rPr>
      </w:pPr>
    </w:p>
    <w:p w14:paraId="49CEE372" w14:textId="77777777" w:rsidR="00E16A54" w:rsidRDefault="00AE2C98">
      <w:pPr>
        <w:pStyle w:val="Heading4"/>
        <w:rPr>
          <w:rFonts w:eastAsia="SimSun"/>
        </w:rPr>
      </w:pPr>
      <w:bookmarkStart w:id="7627" w:name="_Toc36757390"/>
      <w:bookmarkStart w:id="7628" w:name="_Toc36836931"/>
      <w:bookmarkStart w:id="7629" w:name="_Toc36843908"/>
      <w:bookmarkStart w:id="7630" w:name="_Toc37068197"/>
      <w:r>
        <w:rPr>
          <w:rFonts w:eastAsia="SimSun"/>
        </w:rPr>
        <w:t>–</w:t>
      </w:r>
      <w:r>
        <w:rPr>
          <w:rFonts w:eastAsia="SimSun"/>
        </w:rPr>
        <w:tab/>
      </w:r>
      <w:r>
        <w:rPr>
          <w:rFonts w:eastAsia="SimSun"/>
          <w:i/>
        </w:rPr>
        <w:t>EUTRA-AllowedMeasBandwidth</w:t>
      </w:r>
      <w:bookmarkEnd w:id="7577"/>
      <w:bookmarkEnd w:id="7578"/>
      <w:bookmarkEnd w:id="7627"/>
      <w:bookmarkEnd w:id="7628"/>
      <w:bookmarkEnd w:id="7629"/>
      <w:bookmarkEnd w:id="7630"/>
    </w:p>
    <w:p w14:paraId="20F8741E" w14:textId="77777777" w:rsidR="00E16A54" w:rsidRDefault="00AE2C98">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SimSun"/>
        </w:rPr>
      </w:pPr>
      <w:r>
        <w:t>-- ASN1STOP</w:t>
      </w:r>
    </w:p>
    <w:p w14:paraId="32AA1EAD" w14:textId="77777777" w:rsidR="00E16A54" w:rsidRDefault="00E16A54"/>
    <w:p w14:paraId="43679A7B" w14:textId="77777777" w:rsidR="00E16A54" w:rsidRDefault="00AE2C98">
      <w:pPr>
        <w:pStyle w:val="Heading4"/>
      </w:pPr>
      <w:bookmarkStart w:id="7631" w:name="_Toc36843909"/>
      <w:bookmarkStart w:id="7632" w:name="_Toc36836932"/>
      <w:bookmarkStart w:id="7633" w:name="_Toc36757391"/>
      <w:bookmarkStart w:id="7634" w:name="_Toc37068198"/>
      <w:bookmarkStart w:id="7635" w:name="_Toc29321597"/>
      <w:bookmarkStart w:id="7636" w:name="_Toc20426200"/>
      <w:r>
        <w:t>–</w:t>
      </w:r>
      <w:r>
        <w:tab/>
      </w:r>
      <w:r>
        <w:rPr>
          <w:i/>
        </w:rPr>
        <w:t>EUTRA-MBSFN-SubframeConfigList</w:t>
      </w:r>
      <w:bookmarkEnd w:id="7631"/>
      <w:bookmarkEnd w:id="7632"/>
      <w:bookmarkEnd w:id="7633"/>
      <w:bookmarkEnd w:id="7634"/>
      <w:bookmarkEnd w:id="7635"/>
      <w:bookmarkEnd w:id="7636"/>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Heading4"/>
        <w:tabs>
          <w:tab w:val="left" w:pos="2835"/>
        </w:tabs>
        <w:rPr>
          <w:rFonts w:eastAsia="SimSun"/>
          <w:i/>
        </w:rPr>
      </w:pPr>
      <w:bookmarkStart w:id="7637" w:name="_Toc20426201"/>
      <w:bookmarkStart w:id="7638" w:name="_Toc29321598"/>
      <w:bookmarkStart w:id="7639" w:name="_Toc36757392"/>
      <w:bookmarkStart w:id="7640" w:name="_Toc36836933"/>
      <w:bookmarkStart w:id="7641" w:name="_Toc36843910"/>
      <w:bookmarkStart w:id="7642" w:name="_Toc37068199"/>
      <w:r>
        <w:rPr>
          <w:rFonts w:eastAsia="SimSun"/>
        </w:rPr>
        <w:t>–</w:t>
      </w:r>
      <w:r>
        <w:rPr>
          <w:rFonts w:eastAsia="SimSun"/>
        </w:rPr>
        <w:tab/>
      </w:r>
      <w:r>
        <w:rPr>
          <w:rFonts w:eastAsia="SimSun"/>
          <w:i/>
        </w:rPr>
        <w:t>EUTRA-MultiBandInfoList</w:t>
      </w:r>
      <w:bookmarkEnd w:id="7637"/>
      <w:bookmarkEnd w:id="7638"/>
      <w:bookmarkEnd w:id="7639"/>
      <w:bookmarkEnd w:id="7640"/>
      <w:bookmarkEnd w:id="7641"/>
      <w:bookmarkEnd w:id="7642"/>
    </w:p>
    <w:p w14:paraId="4662F871" w14:textId="77777777" w:rsidR="00E16A54" w:rsidRDefault="00AE2C98">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SimSun"/>
        </w:rPr>
      </w:pPr>
      <w:r>
        <w:t>-- ASN1STOP</w:t>
      </w:r>
    </w:p>
    <w:p w14:paraId="3F65991D" w14:textId="77777777" w:rsidR="00E16A54" w:rsidRDefault="00E16A54"/>
    <w:p w14:paraId="37AFCAAC" w14:textId="77777777" w:rsidR="00E16A54" w:rsidRDefault="00AE2C98">
      <w:pPr>
        <w:pStyle w:val="Heading4"/>
        <w:rPr>
          <w:rFonts w:eastAsia="SimSun"/>
        </w:rPr>
      </w:pPr>
      <w:bookmarkStart w:id="7643" w:name="_Toc37068200"/>
      <w:bookmarkStart w:id="7644" w:name="_Toc36836934"/>
      <w:bookmarkStart w:id="7645" w:name="_Toc36843911"/>
      <w:bookmarkStart w:id="7646" w:name="_Toc36757393"/>
      <w:bookmarkStart w:id="7647" w:name="_Toc29321599"/>
      <w:bookmarkStart w:id="7648" w:name="_Toc20426202"/>
      <w:r>
        <w:rPr>
          <w:rFonts w:eastAsia="SimSun"/>
        </w:rPr>
        <w:t>–</w:t>
      </w:r>
      <w:r>
        <w:rPr>
          <w:rFonts w:eastAsia="SimSun"/>
        </w:rPr>
        <w:tab/>
      </w:r>
      <w:r>
        <w:rPr>
          <w:rFonts w:eastAsia="SimSun"/>
          <w:i/>
        </w:rPr>
        <w:t>EUTRA-NS-PmaxList</w:t>
      </w:r>
      <w:bookmarkEnd w:id="7643"/>
      <w:bookmarkEnd w:id="7644"/>
      <w:bookmarkEnd w:id="7645"/>
      <w:bookmarkEnd w:id="7646"/>
      <w:bookmarkEnd w:id="7647"/>
      <w:bookmarkEnd w:id="7648"/>
    </w:p>
    <w:p w14:paraId="6DFEF9DB" w14:textId="77777777" w:rsidR="00E16A54" w:rsidRDefault="00AE2C98">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SimSun"/>
        </w:rPr>
      </w:pPr>
      <w:r>
        <w:t>-- ASN1STOP</w:t>
      </w:r>
    </w:p>
    <w:p w14:paraId="43ED2D5A" w14:textId="77777777" w:rsidR="00E16A54" w:rsidRDefault="00E16A54"/>
    <w:p w14:paraId="7CF1AF3B" w14:textId="77777777" w:rsidR="00E16A54" w:rsidRDefault="00AE2C98">
      <w:pPr>
        <w:pStyle w:val="Heading4"/>
        <w:rPr>
          <w:rFonts w:eastAsia="SimSun"/>
        </w:rPr>
      </w:pPr>
      <w:bookmarkStart w:id="7649" w:name="_Toc20426203"/>
      <w:bookmarkStart w:id="7650" w:name="_Toc29321600"/>
      <w:bookmarkStart w:id="7651" w:name="_Toc36757394"/>
      <w:bookmarkStart w:id="7652" w:name="_Toc36836935"/>
      <w:bookmarkStart w:id="7653" w:name="_Toc36843912"/>
      <w:bookmarkStart w:id="7654" w:name="_Toc37068201"/>
      <w:r>
        <w:rPr>
          <w:rFonts w:eastAsia="SimSun"/>
        </w:rPr>
        <w:t>–</w:t>
      </w:r>
      <w:r>
        <w:rPr>
          <w:rFonts w:eastAsia="SimSun"/>
        </w:rPr>
        <w:tab/>
      </w:r>
      <w:r>
        <w:rPr>
          <w:rFonts w:eastAsia="SimSun"/>
          <w:i/>
        </w:rPr>
        <w:t>EUTRA-PhysCellId</w:t>
      </w:r>
      <w:bookmarkEnd w:id="7649"/>
      <w:bookmarkEnd w:id="7650"/>
      <w:bookmarkEnd w:id="7651"/>
      <w:bookmarkEnd w:id="7652"/>
      <w:bookmarkEnd w:id="7653"/>
      <w:bookmarkEnd w:id="7654"/>
    </w:p>
    <w:p w14:paraId="5EDC6CF5" w14:textId="77777777" w:rsidR="00E16A54" w:rsidRDefault="00AE2C98">
      <w:pPr>
        <w:rPr>
          <w:rFonts w:eastAsia="SimSun"/>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SimSun"/>
        </w:rPr>
      </w:pPr>
      <w:r>
        <w:t>-- ASN1STOP</w:t>
      </w:r>
    </w:p>
    <w:p w14:paraId="0018B909" w14:textId="77777777" w:rsidR="00E16A54" w:rsidRDefault="00E16A54"/>
    <w:p w14:paraId="4F7F4F3B" w14:textId="77777777" w:rsidR="00E16A54" w:rsidRDefault="00AE2C98">
      <w:pPr>
        <w:pStyle w:val="Heading4"/>
        <w:rPr>
          <w:rFonts w:eastAsia="SimSun"/>
        </w:rPr>
      </w:pPr>
      <w:bookmarkStart w:id="7655" w:name="_Toc20426204"/>
      <w:bookmarkStart w:id="7656" w:name="_Toc29321601"/>
      <w:bookmarkStart w:id="7657" w:name="_Toc36757395"/>
      <w:bookmarkStart w:id="7658" w:name="_Toc36836936"/>
      <w:bookmarkStart w:id="7659" w:name="_Toc36843913"/>
      <w:bookmarkStart w:id="7660" w:name="_Toc37068202"/>
      <w:r>
        <w:rPr>
          <w:rFonts w:eastAsia="SimSun"/>
        </w:rPr>
        <w:t>–</w:t>
      </w:r>
      <w:r>
        <w:rPr>
          <w:rFonts w:eastAsia="SimSun"/>
        </w:rPr>
        <w:tab/>
      </w:r>
      <w:r>
        <w:rPr>
          <w:rFonts w:eastAsia="SimSun"/>
          <w:i/>
        </w:rPr>
        <w:t>EUTRA-PhysCellIdRange</w:t>
      </w:r>
      <w:bookmarkEnd w:id="7655"/>
      <w:bookmarkEnd w:id="7656"/>
      <w:bookmarkEnd w:id="7657"/>
      <w:bookmarkEnd w:id="7658"/>
      <w:bookmarkEnd w:id="7659"/>
      <w:bookmarkEnd w:id="7660"/>
    </w:p>
    <w:p w14:paraId="620F76C8" w14:textId="77777777" w:rsidR="00E16A54" w:rsidRDefault="00AE2C98">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SimSun"/>
        </w:rPr>
      </w:pPr>
      <w:r>
        <w:t>-- ASN1STOP</w:t>
      </w:r>
    </w:p>
    <w:p w14:paraId="2F1DCD85" w14:textId="77777777" w:rsidR="00E16A54" w:rsidRDefault="00E16A54"/>
    <w:p w14:paraId="25623A7D" w14:textId="77777777" w:rsidR="00E16A54" w:rsidRDefault="00AE2C98">
      <w:pPr>
        <w:pStyle w:val="Heading4"/>
        <w:rPr>
          <w:rFonts w:eastAsia="SimSun"/>
          <w:i/>
        </w:rPr>
      </w:pPr>
      <w:bookmarkStart w:id="7661" w:name="_Toc20426205"/>
      <w:bookmarkStart w:id="7662" w:name="_Toc29321602"/>
      <w:bookmarkStart w:id="7663" w:name="_Toc36757396"/>
      <w:bookmarkStart w:id="7664" w:name="_Toc36836937"/>
      <w:bookmarkStart w:id="7665" w:name="_Toc36843914"/>
      <w:bookmarkStart w:id="7666" w:name="_Toc37068203"/>
      <w:r>
        <w:rPr>
          <w:rFonts w:eastAsia="SimSun"/>
        </w:rPr>
        <w:t>–</w:t>
      </w:r>
      <w:r>
        <w:rPr>
          <w:rFonts w:eastAsia="SimSun"/>
        </w:rPr>
        <w:tab/>
      </w:r>
      <w:r>
        <w:rPr>
          <w:rFonts w:eastAsia="SimSun"/>
          <w:i/>
        </w:rPr>
        <w:t>EUTRA-PresenceAntennaPort1</w:t>
      </w:r>
      <w:bookmarkEnd w:id="7661"/>
      <w:bookmarkEnd w:id="7662"/>
      <w:bookmarkEnd w:id="7663"/>
      <w:bookmarkEnd w:id="7664"/>
      <w:bookmarkEnd w:id="7665"/>
      <w:bookmarkEnd w:id="7666"/>
    </w:p>
    <w:p w14:paraId="446A98B7" w14:textId="77777777" w:rsidR="00E16A54" w:rsidRDefault="00AE2C98">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Heading4"/>
      </w:pPr>
      <w:bookmarkStart w:id="7667" w:name="_Toc20426206"/>
      <w:bookmarkStart w:id="7668" w:name="_Toc29321603"/>
      <w:bookmarkStart w:id="7669" w:name="_Toc36757397"/>
      <w:bookmarkStart w:id="7670" w:name="_Toc36836938"/>
      <w:bookmarkStart w:id="7671" w:name="_Toc36843915"/>
      <w:bookmarkStart w:id="7672" w:name="_Toc37068204"/>
      <w:r>
        <w:t>–</w:t>
      </w:r>
      <w:r>
        <w:tab/>
      </w:r>
      <w:r>
        <w:rPr>
          <w:i/>
        </w:rPr>
        <w:t>EUTRA-Q-OffsetRange</w:t>
      </w:r>
      <w:bookmarkEnd w:id="7667"/>
      <w:bookmarkEnd w:id="7668"/>
      <w:bookmarkEnd w:id="7669"/>
      <w:bookmarkEnd w:id="7670"/>
      <w:bookmarkEnd w:id="7671"/>
      <w:bookmarkEnd w:id="7672"/>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673" w:name="_Hlk535257960"/>
      <w:r>
        <w:t xml:space="preserve">EUTRA-Q-OffsetRange </w:t>
      </w:r>
      <w:bookmarkEnd w:id="7673"/>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Heading4"/>
      </w:pPr>
      <w:bookmarkStart w:id="7674" w:name="_Toc5272670"/>
      <w:bookmarkStart w:id="7675" w:name="_Toc36757398"/>
      <w:bookmarkStart w:id="7676" w:name="_Toc36836939"/>
      <w:bookmarkStart w:id="7677" w:name="_Toc36843916"/>
      <w:bookmarkStart w:id="7678" w:name="_Toc37068205"/>
      <w:r>
        <w:t>–</w:t>
      </w:r>
      <w:r>
        <w:tab/>
      </w:r>
      <w:r>
        <w:rPr>
          <w:i/>
        </w:rPr>
        <w:t>LoggingDuration</w:t>
      </w:r>
      <w:bookmarkEnd w:id="7674"/>
      <w:bookmarkEnd w:id="7675"/>
      <w:bookmarkEnd w:id="7676"/>
      <w:bookmarkEnd w:id="7677"/>
      <w:bookmarkEnd w:id="7678"/>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679" w:author="Ericsson_109b-e_1" w:date="2020-05-04T06:38:00Z">
            <w:rPr/>
          </w:rPrChange>
        </w:rPr>
      </w:pPr>
      <w:r>
        <w:rPr>
          <w:bCs/>
          <w:i/>
          <w:iCs/>
          <w:lang w:val="sv-SE"/>
          <w:rPrChange w:id="7680" w:author="Ericsson_109b-e_1" w:date="2020-05-04T06:38:00Z">
            <w:rPr>
              <w:bCs/>
              <w:i/>
              <w:iCs/>
            </w:rPr>
          </w:rPrChange>
        </w:rPr>
        <w:t xml:space="preserve">LoggingDuration </w:t>
      </w:r>
      <w:r>
        <w:rPr>
          <w:lang w:val="sv-SE"/>
          <w:rPrChange w:id="7681" w:author="Ericsson_109b-e_1" w:date="2020-05-04T06:38:00Z">
            <w:rPr/>
          </w:rPrChange>
        </w:rPr>
        <w:t>information element</w:t>
      </w:r>
    </w:p>
    <w:p w14:paraId="7F3B0D30" w14:textId="77777777" w:rsidR="00E16A54" w:rsidRPr="00E16A54" w:rsidRDefault="00AE2C98">
      <w:pPr>
        <w:pStyle w:val="PL"/>
        <w:rPr>
          <w:lang w:val="sv-SE"/>
          <w:rPrChange w:id="7682" w:author="Ericsson_109b-e_1" w:date="2020-05-04T06:38:00Z">
            <w:rPr/>
          </w:rPrChange>
        </w:rPr>
      </w:pPr>
      <w:r>
        <w:rPr>
          <w:lang w:val="sv-SE"/>
          <w:rPrChange w:id="7683" w:author="Ericsson_109b-e_1" w:date="2020-05-04T06:38:00Z">
            <w:rPr/>
          </w:rPrChange>
        </w:rPr>
        <w:t>-- ASN1START</w:t>
      </w:r>
    </w:p>
    <w:p w14:paraId="1775E6BF" w14:textId="77777777" w:rsidR="00E16A54" w:rsidRPr="00E16A54" w:rsidRDefault="00AE2C98">
      <w:pPr>
        <w:pStyle w:val="PL"/>
        <w:rPr>
          <w:lang w:val="sv-SE"/>
          <w:rPrChange w:id="7684" w:author="Ericsson_109b-e_1" w:date="2020-05-04T06:38:00Z">
            <w:rPr/>
          </w:rPrChange>
        </w:rPr>
      </w:pPr>
      <w:r>
        <w:rPr>
          <w:lang w:val="sv-SE"/>
          <w:rPrChange w:id="7685" w:author="Ericsson_109b-e_1" w:date="2020-05-04T06:38:00Z">
            <w:rPr/>
          </w:rPrChange>
        </w:rPr>
        <w:t>-- TAG-LOGGINGDURATION-START</w:t>
      </w:r>
    </w:p>
    <w:p w14:paraId="2121EE0D" w14:textId="77777777" w:rsidR="00E16A54" w:rsidRPr="00E16A54" w:rsidRDefault="00E16A54">
      <w:pPr>
        <w:pStyle w:val="PL"/>
        <w:rPr>
          <w:lang w:val="sv-SE"/>
          <w:rPrChange w:id="7686" w:author="Ericsson_109b-e_1" w:date="2020-05-04T06:38:00Z">
            <w:rPr/>
          </w:rPrChange>
        </w:rPr>
      </w:pPr>
    </w:p>
    <w:p w14:paraId="2DB63932" w14:textId="77777777" w:rsidR="00E16A54" w:rsidRPr="00E16A54" w:rsidRDefault="00AE2C98">
      <w:pPr>
        <w:pStyle w:val="PL"/>
        <w:rPr>
          <w:lang w:val="sv-SE"/>
          <w:rPrChange w:id="7687" w:author="Ericsson_109b-e_1" w:date="2020-05-04T06:38:00Z">
            <w:rPr/>
          </w:rPrChange>
        </w:rPr>
      </w:pPr>
      <w:r>
        <w:rPr>
          <w:lang w:val="sv-SE"/>
          <w:rPrChange w:id="7688" w:author="Ericsson_109b-e_1" w:date="2020-05-04T06:38:00Z">
            <w:rPr/>
          </w:rPrChange>
        </w:rPr>
        <w:t>LoggingDuration-r16 ::=   ENUMERATED {</w:t>
      </w:r>
    </w:p>
    <w:p w14:paraId="42BD1026" w14:textId="77777777" w:rsidR="00E16A54" w:rsidRPr="00E16A54" w:rsidRDefault="00AE2C98">
      <w:pPr>
        <w:pStyle w:val="PL"/>
        <w:rPr>
          <w:lang w:val="sv-SE"/>
          <w:rPrChange w:id="7689" w:author="Ericsson_109b-e_1" w:date="2020-05-04T06:38:00Z">
            <w:rPr/>
          </w:rPrChange>
        </w:rPr>
      </w:pPr>
      <w:r>
        <w:rPr>
          <w:lang w:val="sv-SE"/>
          <w:rPrChange w:id="7690"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691"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Heading4"/>
      </w:pPr>
      <w:bookmarkStart w:id="7692" w:name="_Toc5272671"/>
      <w:bookmarkStart w:id="7693" w:name="_Toc36757399"/>
      <w:bookmarkStart w:id="7694" w:name="_Toc36836940"/>
      <w:bookmarkStart w:id="7695" w:name="_Toc36843917"/>
      <w:bookmarkStart w:id="7696" w:name="_Toc37068206"/>
      <w:r>
        <w:t>–</w:t>
      </w:r>
      <w:r>
        <w:tab/>
      </w:r>
      <w:r>
        <w:rPr>
          <w:i/>
        </w:rPr>
        <w:t>LoggingInterval</w:t>
      </w:r>
      <w:bookmarkEnd w:id="7692"/>
      <w:bookmarkEnd w:id="7693"/>
      <w:bookmarkEnd w:id="7694"/>
      <w:bookmarkEnd w:id="7695"/>
      <w:bookmarkEnd w:id="7696"/>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Heading4"/>
      </w:pPr>
      <w:bookmarkStart w:id="7697" w:name="_Toc525856939"/>
      <w:bookmarkStart w:id="7698" w:name="_Toc36757400"/>
      <w:bookmarkStart w:id="7699" w:name="_Toc36836941"/>
      <w:bookmarkStart w:id="7700" w:name="_Toc36843918"/>
      <w:bookmarkStart w:id="7701" w:name="_Toc37068207"/>
      <w:r>
        <w:t>–</w:t>
      </w:r>
      <w:r>
        <w:tab/>
      </w:r>
      <w:r>
        <w:rPr>
          <w:i/>
        </w:rPr>
        <w:t>LogMeasResultListBT</w:t>
      </w:r>
      <w:bookmarkEnd w:id="7697"/>
      <w:bookmarkEnd w:id="7698"/>
      <w:bookmarkEnd w:id="7699"/>
      <w:bookmarkEnd w:id="7700"/>
      <w:bookmarkEnd w:id="7701"/>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702" w:author="Ericsson_109b-e_1" w:date="2020-05-04T06:38:00Z">
            <w:rPr>
              <w:rFonts w:eastAsia="Malgun Gothic"/>
            </w:rPr>
          </w:rPrChange>
        </w:rPr>
      </w:pPr>
      <w:r>
        <w:t xml:space="preserve">    </w:t>
      </w:r>
      <w:r>
        <w:rPr>
          <w:rFonts w:eastAsia="Malgun Gothic"/>
          <w:lang w:val="sv-SE"/>
          <w:rPrChange w:id="7703" w:author="Ericsson_109b-e_1" w:date="2020-05-04T06:38:00Z">
            <w:rPr>
              <w:rFonts w:eastAsia="Malgun Gothic"/>
            </w:rPr>
          </w:rPrChange>
        </w:rPr>
        <w:t>rssi-BT-r16</w:t>
      </w:r>
      <w:r>
        <w:rPr>
          <w:lang w:val="sv-SE"/>
          <w:rPrChange w:id="7704" w:author="Ericsson_109b-e_1" w:date="2020-05-04T06:38:00Z">
            <w:rPr/>
          </w:rPrChange>
        </w:rPr>
        <w:t xml:space="preserve">             INTEGER </w:t>
      </w:r>
      <w:r>
        <w:rPr>
          <w:rFonts w:eastAsia="Malgun Gothic"/>
          <w:lang w:val="sv-SE"/>
          <w:rPrChange w:id="7705" w:author="Ericsson_109b-e_1" w:date="2020-05-04T06:38:00Z">
            <w:rPr>
              <w:rFonts w:eastAsia="Malgun Gothic"/>
            </w:rPr>
          </w:rPrChange>
        </w:rPr>
        <w:t>(-128..127)</w:t>
      </w:r>
      <w:r>
        <w:rPr>
          <w:lang w:val="sv-SE"/>
          <w:rPrChange w:id="7706" w:author="Ericsson_109b-e_1" w:date="2020-05-04T06:38:00Z">
            <w:rPr/>
          </w:rPrChange>
        </w:rPr>
        <w:t xml:space="preserve">        OPTIONAL</w:t>
      </w:r>
      <w:r>
        <w:rPr>
          <w:rFonts w:eastAsia="Malgun Gothic"/>
          <w:lang w:val="sv-SE"/>
          <w:rPrChange w:id="7707"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708"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Heading4"/>
      </w:pPr>
      <w:bookmarkStart w:id="7709" w:name="_Toc525856940"/>
      <w:bookmarkStart w:id="7710" w:name="_Toc36757401"/>
      <w:bookmarkStart w:id="7711" w:name="_Toc36836942"/>
      <w:bookmarkStart w:id="7712" w:name="_Toc36843919"/>
      <w:bookmarkStart w:id="7713" w:name="_Toc37068208"/>
      <w:r>
        <w:t>–</w:t>
      </w:r>
      <w:r>
        <w:tab/>
      </w:r>
      <w:r>
        <w:rPr>
          <w:i/>
        </w:rPr>
        <w:t>LogMeasResultListWLAN</w:t>
      </w:r>
      <w:bookmarkEnd w:id="7709"/>
      <w:bookmarkEnd w:id="7710"/>
      <w:bookmarkEnd w:id="7711"/>
      <w:bookmarkEnd w:id="7712"/>
      <w:bookmarkEnd w:id="7713"/>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714"/>
      <w:r>
        <w:t>WLAN</w:t>
      </w:r>
      <w:commentRangeEnd w:id="7714"/>
      <w:r>
        <w:rPr>
          <w:rStyle w:val="CommentReference"/>
          <w:rFonts w:ascii="Times New Roman" w:eastAsia="SimSun" w:hAnsi="Times New Roman"/>
          <w:lang w:eastAsia="en-US"/>
        </w:rPr>
        <w:commentReference w:id="7714"/>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715"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716"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717"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718" w:author="Ericsson_109b-e_1" w:date="2020-05-04T06:38:00Z">
            <w:rPr>
              <w:rFonts w:eastAsia="Malgun Gothic"/>
            </w:rPr>
          </w:rPrChange>
        </w:rPr>
      </w:pPr>
      <w:r>
        <w:t xml:space="preserve">    </w:t>
      </w:r>
      <w:r>
        <w:rPr>
          <w:lang w:val="sv-SE"/>
          <w:rPrChange w:id="7719" w:author="Ericsson_109b-e_1" w:date="2020-05-04T06:38:00Z">
            <w:rPr/>
          </w:rPrChange>
        </w:rPr>
        <w:t>...</w:t>
      </w:r>
    </w:p>
    <w:p w14:paraId="3F1169E3" w14:textId="77777777" w:rsidR="00E16A54" w:rsidRPr="00E16A54" w:rsidRDefault="00AE2C98">
      <w:pPr>
        <w:pStyle w:val="PL"/>
        <w:rPr>
          <w:lang w:val="sv-SE"/>
          <w:rPrChange w:id="7720" w:author="Ericsson_109b-e_1" w:date="2020-05-04T06:38:00Z">
            <w:rPr/>
          </w:rPrChange>
        </w:rPr>
      </w:pPr>
      <w:r>
        <w:rPr>
          <w:lang w:val="sv-SE"/>
          <w:rPrChange w:id="7721" w:author="Ericsson_109b-e_1" w:date="2020-05-04T06:38:00Z">
            <w:rPr/>
          </w:rPrChange>
        </w:rPr>
        <w:t>}</w:t>
      </w:r>
    </w:p>
    <w:p w14:paraId="1A180CE6" w14:textId="77777777" w:rsidR="00E16A54" w:rsidRPr="00E16A54" w:rsidRDefault="00E16A54">
      <w:pPr>
        <w:pStyle w:val="PL"/>
        <w:rPr>
          <w:rFonts w:eastAsia="Malgun Gothic"/>
          <w:lang w:val="sv-SE"/>
          <w:rPrChange w:id="7722" w:author="Ericsson_109b-e_1" w:date="2020-05-04T06:38:00Z">
            <w:rPr>
              <w:rFonts w:eastAsia="Malgun Gothic"/>
            </w:rPr>
          </w:rPrChange>
        </w:rPr>
      </w:pPr>
    </w:p>
    <w:p w14:paraId="27B38875" w14:textId="77777777" w:rsidR="00E16A54" w:rsidRPr="00E16A54" w:rsidRDefault="00AE2C98">
      <w:pPr>
        <w:pStyle w:val="PL"/>
        <w:rPr>
          <w:lang w:val="sv-SE"/>
          <w:rPrChange w:id="7723" w:author="Ericsson_109b-e_1" w:date="2020-05-04T06:38:00Z">
            <w:rPr/>
          </w:rPrChange>
        </w:rPr>
      </w:pPr>
      <w:r>
        <w:rPr>
          <w:lang w:val="sv-SE"/>
          <w:rPrChange w:id="7724" w:author="Ericsson_109b-e_1" w:date="2020-05-04T06:38:00Z">
            <w:rPr/>
          </w:rPrChange>
        </w:rPr>
        <w:t>WLAN-RSSI-Range-r16 ::= INTEGER(0..141)</w:t>
      </w:r>
    </w:p>
    <w:p w14:paraId="2D86AD1F" w14:textId="77777777" w:rsidR="00E16A54" w:rsidRPr="00E16A54" w:rsidRDefault="00E16A54">
      <w:pPr>
        <w:pStyle w:val="PL"/>
        <w:rPr>
          <w:lang w:val="sv-SE"/>
          <w:rPrChange w:id="7725"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26"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727">
          <w:tblGrid>
            <w:gridCol w:w="14175"/>
          </w:tblGrid>
        </w:tblGridChange>
      </w:tblGrid>
      <w:tr w:rsidR="00E16A54" w14:paraId="300F526B" w14:textId="77777777" w:rsidTr="00924021">
        <w:trPr>
          <w:cantSplit/>
          <w:tblHeader/>
          <w:trPrChange w:id="7728" w:author="Huawei_110-e_2" w:date="2020-06-04T15:57:00Z">
            <w:trPr>
              <w:cantSplit/>
              <w:tblHeader/>
            </w:trPr>
          </w:trPrChange>
        </w:trPr>
        <w:tc>
          <w:tcPr>
            <w:tcW w:w="14175" w:type="dxa"/>
            <w:tcPrChange w:id="7729"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730" w:author="Huawei_110-e_2" w:date="2020-06-04T15:57:00Z">
            <w:trPr>
              <w:cantSplit/>
              <w:trHeight w:val="105"/>
            </w:trPr>
          </w:trPrChange>
        </w:trPr>
        <w:tc>
          <w:tcPr>
            <w:tcW w:w="14175" w:type="dxa"/>
            <w:tcPrChange w:id="7731"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732" w:author="Huawei_110-e_2" w:date="2020-06-04T15:57:00Z">
            <w:trPr>
              <w:cantSplit/>
              <w:trHeight w:val="105"/>
            </w:trPr>
          </w:trPrChange>
        </w:trPr>
        <w:tc>
          <w:tcPr>
            <w:tcW w:w="14175" w:type="dxa"/>
            <w:tcPrChange w:id="7733"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734" w:author="Huawei_110-e_2" w:date="2020-06-04T15:57:00Z">
            <w:trPr>
              <w:cantSplit/>
              <w:trHeight w:val="105"/>
            </w:trPr>
          </w:trPrChange>
        </w:trPr>
        <w:tc>
          <w:tcPr>
            <w:tcW w:w="14175" w:type="dxa"/>
            <w:tcPrChange w:id="7735" w:author="Huawei_110-e_2" w:date="2020-06-04T15:57:00Z">
              <w:tcPr>
                <w:tcW w:w="14175" w:type="dxa"/>
              </w:tcPr>
            </w:tcPrChange>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7736"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737" w:author="Huawei_110-e_2" w:date="2020-06-04T15:57:00Z">
            <w:trPr>
              <w:cantSplit/>
              <w:trHeight w:val="105"/>
            </w:trPr>
          </w:trPrChange>
        </w:trPr>
        <w:tc>
          <w:tcPr>
            <w:tcW w:w="14175" w:type="dxa"/>
            <w:tcPrChange w:id="7738"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739" w:author="Huawei_110-e_2" w:date="2020-06-04T15:57:00Z">
            <w:trPr>
              <w:cantSplit/>
              <w:trHeight w:val="105"/>
            </w:trPr>
          </w:trPrChange>
        </w:trPr>
        <w:tc>
          <w:tcPr>
            <w:tcW w:w="14175" w:type="dxa"/>
            <w:tcPrChange w:id="7740"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741" w:author="Huawei_110-e_2" w:date="2020-06-04T15:57:00Z">
            <w:trPr>
              <w:cantSplit/>
              <w:trHeight w:val="105"/>
            </w:trPr>
          </w:trPrChange>
        </w:trPr>
        <w:tc>
          <w:tcPr>
            <w:tcW w:w="14175" w:type="dxa"/>
            <w:tcPrChange w:id="7742"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743" w:author="Huawei_110-e_2" w:date="2020-06-04T15:57:00Z">
            <w:trPr>
              <w:cantSplit/>
              <w:trHeight w:val="105"/>
            </w:trPr>
          </w:trPrChange>
        </w:trPr>
        <w:tc>
          <w:tcPr>
            <w:tcW w:w="14175" w:type="dxa"/>
            <w:tcPrChange w:id="7744"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745" w:author="Huawei_110-e_2" w:date="2020-06-04T15:57:00Z">
            <w:trPr>
              <w:cantSplit/>
              <w:trHeight w:val="105"/>
            </w:trPr>
          </w:trPrChange>
        </w:trPr>
        <w:tc>
          <w:tcPr>
            <w:tcW w:w="14175" w:type="dxa"/>
            <w:tcPrChange w:id="7746"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747" w:author="Huawei_110-e_2" w:date="2020-06-04T15:57:00Z">
            <w:trPr>
              <w:cantSplit/>
              <w:trHeight w:val="105"/>
            </w:trPr>
          </w:trPrChange>
        </w:trPr>
        <w:tc>
          <w:tcPr>
            <w:tcW w:w="14175" w:type="dxa"/>
            <w:tcPrChange w:id="7748"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749" w:author="Huawei_110-e_2" w:date="2020-06-04T15:57:00Z"/>
          <w:trPrChange w:id="7750" w:author="Huawei_110-e_2" w:date="2020-06-04T15:57:00Z">
            <w:trPr>
              <w:cantSplit/>
              <w:trHeight w:val="105"/>
            </w:trPr>
          </w:trPrChange>
        </w:trPr>
        <w:tc>
          <w:tcPr>
            <w:tcW w:w="14175" w:type="dxa"/>
            <w:tcPrChange w:id="7751" w:author="Huawei_110-e_2" w:date="2020-06-04T15:57:00Z">
              <w:tcPr>
                <w:tcW w:w="14175" w:type="dxa"/>
              </w:tcPr>
            </w:tcPrChange>
          </w:tcPr>
          <w:p w14:paraId="1596B838" w14:textId="3D0AF60A" w:rsidR="00E16A54" w:rsidDel="00924021" w:rsidRDefault="00AE2C98">
            <w:pPr>
              <w:pStyle w:val="TAL"/>
              <w:keepNext w:val="0"/>
              <w:rPr>
                <w:del w:id="7752" w:author="Huawei_110-e_2" w:date="2020-06-04T15:57:00Z"/>
                <w:rFonts w:eastAsia="Malgun Gothic"/>
                <w:b/>
                <w:bCs/>
                <w:i/>
                <w:kern w:val="2"/>
                <w:lang w:eastAsia="ko-KR"/>
              </w:rPr>
            </w:pPr>
            <w:del w:id="7753"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754" w:author="Huawei_110-e_2" w:date="2020-06-04T15:57:00Z"/>
                <w:b/>
                <w:i/>
              </w:rPr>
            </w:pPr>
            <w:del w:id="7755"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Heading4"/>
      </w:pPr>
      <w:bookmarkStart w:id="7756" w:name="_Toc36836943"/>
      <w:bookmarkStart w:id="7757" w:name="_Toc20426207"/>
      <w:bookmarkStart w:id="7758" w:name="_Toc36757402"/>
      <w:bookmarkStart w:id="7759" w:name="_Toc36843920"/>
      <w:bookmarkStart w:id="7760" w:name="_Toc37068209"/>
      <w:bookmarkStart w:id="7761" w:name="_Toc29321604"/>
      <w:r>
        <w:t>–</w:t>
      </w:r>
      <w:r>
        <w:tab/>
      </w:r>
      <w:r>
        <w:rPr>
          <w:i/>
        </w:rPr>
        <w:t>OtherConfig</w:t>
      </w:r>
      <w:bookmarkEnd w:id="7756"/>
      <w:bookmarkEnd w:id="7757"/>
      <w:bookmarkEnd w:id="7758"/>
      <w:bookmarkEnd w:id="7759"/>
      <w:bookmarkEnd w:id="7760"/>
      <w:bookmarkEnd w:id="7761"/>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7762" w:author="Huawei_109b-e_1" w:date="2020-05-03T01:51:00Z">
        <w:r>
          <w:t>SetupRelease {</w:t>
        </w:r>
      </w:ins>
      <w:r>
        <w:t>BT-NameList</w:t>
      </w:r>
      <w:del w:id="7763" w:author="Huawei_109b-e_1" w:date="2020-05-03T01:54:00Z">
        <w:r>
          <w:delText>Config</w:delText>
        </w:r>
      </w:del>
      <w:r>
        <w:t>-</w:t>
      </w:r>
      <w:commentRangeStart w:id="7764"/>
      <w:r>
        <w:t>r16</w:t>
      </w:r>
      <w:commentRangeEnd w:id="7764"/>
      <w:r>
        <w:rPr>
          <w:rStyle w:val="CommentReference"/>
          <w:rFonts w:ascii="Times New Roman" w:eastAsia="SimSun" w:hAnsi="Times New Roman"/>
          <w:lang w:eastAsia="en-US"/>
        </w:rPr>
        <w:commentReference w:id="7764"/>
      </w:r>
      <w:ins w:id="7765" w:author="Huawei_109b-e_1" w:date="2020-05-03T01:51:00Z">
        <w:r>
          <w:t>}</w:t>
        </w:r>
      </w:ins>
      <w:r>
        <w:t xml:space="preserve">                                                 OPTIONAL, -- Need </w:t>
      </w:r>
      <w:ins w:id="7766" w:author="Huawei_109b-e_1" w:date="2020-05-03T02:10:00Z">
        <w:r>
          <w:t>R</w:t>
        </w:r>
      </w:ins>
      <w:del w:id="7767" w:author="Huawei_109b-e_1" w:date="2020-05-03T02:10:00Z">
        <w:r>
          <w:delText>N</w:delText>
        </w:r>
      </w:del>
    </w:p>
    <w:p w14:paraId="1FDEADF9" w14:textId="77777777" w:rsidR="00E16A54" w:rsidRDefault="00AE2C98">
      <w:pPr>
        <w:pStyle w:val="PL"/>
      </w:pPr>
      <w:r>
        <w:t xml:space="preserve">    wlanNameList-r16                </w:t>
      </w:r>
      <w:ins w:id="7768" w:author="Huawei_109b-e_1" w:date="2020-05-03T01:52:00Z">
        <w:r>
          <w:t>SetupRelease {</w:t>
        </w:r>
      </w:ins>
      <w:r>
        <w:t>WLAN-NameList</w:t>
      </w:r>
      <w:del w:id="7769" w:author="Huawei_109b-e_1" w:date="2020-05-03T01:54:00Z">
        <w:r>
          <w:delText>Config</w:delText>
        </w:r>
      </w:del>
      <w:r>
        <w:t>-r16</w:t>
      </w:r>
      <w:ins w:id="7770" w:author="Huawei_109b-e_1" w:date="2020-05-03T01:52:00Z">
        <w:r>
          <w:t>}</w:t>
        </w:r>
      </w:ins>
      <w:r>
        <w:t xml:space="preserve">                                               OPTIONAL, -- Need </w:t>
      </w:r>
      <w:ins w:id="7771" w:author="Huawei_109b-e_1" w:date="2020-05-03T02:10:00Z">
        <w:r>
          <w:t>R</w:t>
        </w:r>
      </w:ins>
      <w:del w:id="7772" w:author="Huawei_109b-e_1" w:date="2020-05-03T02:10:00Z">
        <w:r>
          <w:delText>N</w:delText>
        </w:r>
      </w:del>
    </w:p>
    <w:p w14:paraId="3CC4EC25" w14:textId="77777777" w:rsidR="00E16A54" w:rsidRDefault="00AE2C98">
      <w:pPr>
        <w:pStyle w:val="PL"/>
      </w:pPr>
      <w:r>
        <w:t xml:space="preserve">    sensorNameList-r16              </w:t>
      </w:r>
      <w:ins w:id="7773" w:author="Huawei_109b-e_1" w:date="2020-05-03T01:52:00Z">
        <w:r>
          <w:t>SetupRelease {</w:t>
        </w:r>
      </w:ins>
      <w:r>
        <w:t>Sensor-NameList</w:t>
      </w:r>
      <w:del w:id="7774" w:author="Huawei_109b-e_1" w:date="2020-05-03T01:54:00Z">
        <w:r>
          <w:delText>Config</w:delText>
        </w:r>
      </w:del>
      <w:r>
        <w:t>-r16</w:t>
      </w:r>
      <w:ins w:id="7775" w:author="Huawei_109b-e_1" w:date="2020-05-03T01:52:00Z">
        <w:r>
          <w:t>}</w:t>
        </w:r>
      </w:ins>
      <w:r>
        <w:t xml:space="preserve">                                             OPTIONAL, -- Need </w:t>
      </w:r>
      <w:ins w:id="7776" w:author="Huawei_109b-e_1" w:date="2020-05-03T02:10:00Z">
        <w:r>
          <w:t>R</w:t>
        </w:r>
      </w:ins>
      <w:del w:id="7777" w:author="Huawei_109b-e_1" w:date="2020-05-03T02:10:00Z">
        <w:r>
          <w:delText>N</w:delText>
        </w:r>
      </w:del>
    </w:p>
    <w:p w14:paraId="69A4143E" w14:textId="4B730233" w:rsidR="00E16A54" w:rsidRDefault="00AE2C98">
      <w:pPr>
        <w:pStyle w:val="PL"/>
      </w:pPr>
      <w:r>
        <w:t xml:space="preserve">    obtain</w:t>
      </w:r>
      <w:ins w:id="7778" w:author="Huawei_109b-e_1" w:date="2020-05-03T16:46:00Z">
        <w:r>
          <w:t>Common</w:t>
        </w:r>
      </w:ins>
      <w:r>
        <w:t>Location</w:t>
      </w:r>
      <w:del w:id="7779" w:author="Huawei_110-e_1" w:date="2020-05-22T12:03:00Z">
        <w:r w:rsidDel="0018729B">
          <w:delText>Config</w:delText>
        </w:r>
      </w:del>
      <w:r>
        <w:t xml:space="preserve">-r16        </w:t>
      </w:r>
      <w:ins w:id="7780" w:author="Huawei_110-e_1" w:date="2020-05-22T12:02:00Z">
        <w:r w:rsidR="0018729B">
          <w:t>ENUMERATED {</w:t>
        </w:r>
      </w:ins>
      <w:ins w:id="7781" w:author="Huawei_110-e_1" w:date="2020-05-22T12:11:00Z">
        <w:r w:rsidR="00F6162D">
          <w:t>true</w:t>
        </w:r>
      </w:ins>
      <w:ins w:id="7782" w:author="Huawei_110-e_1" w:date="2020-05-22T12:02:00Z">
        <w:r w:rsidR="0018729B">
          <w:t>}</w:t>
        </w:r>
      </w:ins>
      <w:del w:id="7783" w:author="Huawei_110-e_1" w:date="2020-05-22T12:02:00Z">
        <w:r w:rsidDel="0018729B">
          <w:delText>Obtain</w:delText>
        </w:r>
      </w:del>
      <w:ins w:id="7784" w:author="Huawei_109b-e_1" w:date="2020-05-03T16:46:00Z">
        <w:del w:id="7785" w:author="Huawei_110-e_1" w:date="2020-05-22T12:02:00Z">
          <w:r w:rsidDel="0018729B">
            <w:delText>Common</w:delText>
          </w:r>
        </w:del>
      </w:ins>
      <w:del w:id="7786" w:author="Huawei_110-e_1" w:date="2020-05-22T12:02:00Z">
        <w:r w:rsidDel="0018729B">
          <w:delText>LocationConfig-r16</w:delText>
        </w:r>
      </w:del>
      <w:r>
        <w:t xml:space="preserve">                                              OPTIONAL, -- Need </w:t>
      </w:r>
      <w:ins w:id="7787" w:author="Huawei_109b-e_1" w:date="2020-05-03T02:10:00Z">
        <w:r>
          <w:t>R</w:t>
        </w:r>
      </w:ins>
      <w:del w:id="7788"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789" w:author="Huawei_109b-e_1" w:date="2020-05-03T01:51:00Z">
        <w:del w:id="7790"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791" w:author="Huawei_110-e_1" w:date="2020-05-22T12:02:00Z"/>
        </w:rPr>
      </w:pPr>
    </w:p>
    <w:p w14:paraId="055FD6FF" w14:textId="73E14145" w:rsidR="00E16A54" w:rsidDel="0018729B" w:rsidRDefault="00AE2C98">
      <w:pPr>
        <w:pStyle w:val="PL"/>
        <w:rPr>
          <w:del w:id="7792" w:author="Huawei_110-e_1" w:date="2020-05-22T12:02:00Z"/>
        </w:rPr>
      </w:pPr>
      <w:del w:id="7793" w:author="Huawei_110-e_1" w:date="2020-05-22T12:02:00Z">
        <w:r w:rsidDel="0018729B">
          <w:delText>ObtainLocation</w:delText>
        </w:r>
      </w:del>
      <w:ins w:id="7794" w:author="Huawei_109b-e_1" w:date="2020-05-03T16:46:00Z">
        <w:del w:id="7795" w:author="Huawei_110-e_1" w:date="2020-05-22T12:02:00Z">
          <w:r w:rsidDel="0018729B">
            <w:delText>Common</w:delText>
          </w:r>
        </w:del>
      </w:ins>
      <w:del w:id="7796" w:author="Huawei_110-e_1" w:date="2020-05-22T12:02:00Z">
        <w:r w:rsidDel="0018729B">
          <w:delText>Config-r16 ::=          SEQUENCE {</w:delText>
        </w:r>
      </w:del>
    </w:p>
    <w:p w14:paraId="48C7ABB5" w14:textId="7D48DF91" w:rsidR="00E16A54" w:rsidDel="0018729B" w:rsidRDefault="00AE2C98">
      <w:pPr>
        <w:pStyle w:val="PL"/>
        <w:rPr>
          <w:del w:id="7797" w:author="Huawei_110-e_1" w:date="2020-05-22T12:02:00Z"/>
        </w:rPr>
      </w:pPr>
      <w:del w:id="7798" w:author="Huawei_110-e_1" w:date="2020-05-22T12:02:00Z">
        <w:r w:rsidDel="0018729B">
          <w:delText xml:space="preserve">    obtain</w:delText>
        </w:r>
      </w:del>
      <w:ins w:id="7799" w:author="Huawei_109b-e_1" w:date="2020-05-03T16:46:00Z">
        <w:del w:id="7800" w:author="Huawei_110-e_1" w:date="2020-05-22T12:02:00Z">
          <w:r w:rsidDel="0018729B">
            <w:delText>Common</w:delText>
          </w:r>
        </w:del>
      </w:ins>
      <w:del w:id="7801" w:author="Huawei_110-e_1" w:date="2020-05-22T12:02:00Z">
        <w:r w:rsidDel="0018729B">
          <w:delText xml:space="preserve">Location-r16                    ENUMERATED {setup}                                              OPTIONAL  -- Need </w:delText>
        </w:r>
      </w:del>
      <w:ins w:id="7802" w:author="Huawei_109b-e_1" w:date="2020-05-03T02:10:00Z">
        <w:del w:id="7803" w:author="Huawei_110-e_1" w:date="2020-05-22T12:02:00Z">
          <w:r w:rsidDel="0018729B">
            <w:delText>R</w:delText>
          </w:r>
        </w:del>
      </w:ins>
      <w:del w:id="7804" w:author="Huawei_110-e_1" w:date="2020-05-22T12:02:00Z">
        <w:r w:rsidDel="0018729B">
          <w:delText>N</w:delText>
        </w:r>
      </w:del>
    </w:p>
    <w:p w14:paraId="2F132C00" w14:textId="26C9FA86" w:rsidR="00E16A54" w:rsidDel="0018729B" w:rsidRDefault="00AE2C98">
      <w:pPr>
        <w:pStyle w:val="PL"/>
        <w:rPr>
          <w:del w:id="7805" w:author="Huawei_110-e_1" w:date="2020-05-22T12:02:00Z"/>
        </w:rPr>
      </w:pPr>
      <w:del w:id="7806"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807"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only if </w:t>
            </w:r>
            <w:commentRangeStart w:id="7808"/>
            <w:r>
              <w:rPr>
                <w:bCs/>
                <w:i/>
                <w:lang w:eastAsia="en-GB"/>
              </w:rPr>
              <w:t>include</w:t>
            </w:r>
            <w:ins w:id="7809" w:author="Huawei_109b-e_2" w:date="2020-05-07T12:01:00Z">
              <w:r w:rsidR="007B3D13">
                <w:rPr>
                  <w:bCs/>
                  <w:i/>
                  <w:lang w:eastAsia="en-GB"/>
                </w:rPr>
                <w:t>Common</w:t>
              </w:r>
            </w:ins>
            <w:r>
              <w:rPr>
                <w:bCs/>
                <w:i/>
                <w:lang w:eastAsia="en-GB"/>
              </w:rPr>
              <w:t>LocationInfo</w:t>
            </w:r>
            <w:commentRangeEnd w:id="7808"/>
            <w:r>
              <w:rPr>
                <w:rStyle w:val="CommentReference"/>
                <w:rFonts w:ascii="Times New Roman" w:eastAsia="SimSun" w:hAnsi="Times New Roman"/>
                <w:lang w:eastAsia="en-US"/>
              </w:rPr>
              <w:commentReference w:id="7808"/>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Heading4"/>
      </w:pPr>
      <w:bookmarkStart w:id="7810" w:name="_Toc37068210"/>
      <w:bookmarkStart w:id="7811" w:name="_Toc36843921"/>
      <w:bookmarkStart w:id="7812" w:name="_Toc36836944"/>
      <w:bookmarkStart w:id="7813" w:name="_Toc36757403"/>
      <w:r>
        <w:t>–</w:t>
      </w:r>
      <w:r>
        <w:tab/>
      </w:r>
      <w:r>
        <w:rPr>
          <w:i/>
        </w:rPr>
        <w:t>PhysCellIdUTRA-FDD</w:t>
      </w:r>
      <w:bookmarkEnd w:id="7810"/>
      <w:bookmarkEnd w:id="7811"/>
      <w:bookmarkEnd w:id="7812"/>
      <w:bookmarkEnd w:id="7813"/>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Heading4"/>
      </w:pPr>
      <w:bookmarkStart w:id="7814" w:name="_Toc29321605"/>
      <w:bookmarkStart w:id="7815" w:name="_Toc20426208"/>
      <w:bookmarkStart w:id="7816" w:name="_Toc36757404"/>
      <w:bookmarkStart w:id="7817" w:name="_Toc36836945"/>
      <w:bookmarkStart w:id="7818" w:name="_Toc36843922"/>
      <w:bookmarkStart w:id="7819" w:name="_Toc37068211"/>
      <w:r>
        <w:t>–</w:t>
      </w:r>
      <w:r>
        <w:tab/>
      </w:r>
      <w:r>
        <w:rPr>
          <w:i/>
        </w:rPr>
        <w:t>RRC-TransactionIdentifier</w:t>
      </w:r>
      <w:bookmarkEnd w:id="7814"/>
      <w:bookmarkEnd w:id="7815"/>
      <w:bookmarkEnd w:id="7816"/>
      <w:bookmarkEnd w:id="7817"/>
      <w:bookmarkEnd w:id="7818"/>
      <w:bookmarkEnd w:id="7819"/>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77777777" w:rsidR="00E16A54" w:rsidRDefault="00AE2C98">
      <w:pPr>
        <w:pStyle w:val="Heading4"/>
      </w:pPr>
      <w:bookmarkStart w:id="7820" w:name="_Toc36757405"/>
      <w:bookmarkStart w:id="7821" w:name="_Toc36836946"/>
      <w:bookmarkStart w:id="7822" w:name="_Toc36843923"/>
      <w:bookmarkStart w:id="7823" w:name="_Toc37068212"/>
      <w:r>
        <w:t>–</w:t>
      </w:r>
      <w:r>
        <w:tab/>
      </w:r>
      <w:r>
        <w:rPr>
          <w:bCs/>
          <w:i/>
        </w:rPr>
        <w:t>Sensor-NameList</w:t>
      </w:r>
      <w:del w:id="7824" w:author="Huawei_109b-e_1" w:date="2020-05-03T01:57:00Z">
        <w:r>
          <w:rPr>
            <w:bCs/>
            <w:i/>
          </w:rPr>
          <w:delText>Config</w:delText>
        </w:r>
      </w:del>
      <w:bookmarkEnd w:id="7820"/>
      <w:bookmarkEnd w:id="7821"/>
      <w:bookmarkEnd w:id="7822"/>
      <w:bookmarkEnd w:id="7823"/>
    </w:p>
    <w:p w14:paraId="59E6E6B6" w14:textId="77777777" w:rsidR="00E16A54" w:rsidRDefault="00AE2C98">
      <w:r>
        <w:t xml:space="preserve">The IE </w:t>
      </w:r>
      <w:r>
        <w:rPr>
          <w:bCs/>
          <w:i/>
        </w:rPr>
        <w:t>Sensor-NameList</w:t>
      </w:r>
      <w:del w:id="7825"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7826"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827" w:author="Huawei_109b-e_1" w:date="2020-05-03T01:57:00Z">
        <w:r>
          <w:delText>CONFIG</w:delText>
        </w:r>
      </w:del>
      <w:r>
        <w:t>-START</w:t>
      </w:r>
    </w:p>
    <w:p w14:paraId="7B2F166F" w14:textId="77777777" w:rsidR="00E16A54" w:rsidRDefault="00E16A54">
      <w:pPr>
        <w:pStyle w:val="PL"/>
        <w:rPr>
          <w:del w:id="7828" w:author="Huawei_109b-e_1" w:date="2020-05-03T01:57:00Z"/>
        </w:rPr>
      </w:pPr>
    </w:p>
    <w:p w14:paraId="587C96EF" w14:textId="77777777" w:rsidR="00E16A54" w:rsidRDefault="00AE2C98">
      <w:pPr>
        <w:pStyle w:val="PL"/>
        <w:rPr>
          <w:del w:id="7829" w:author="Huawei_109b-e_1" w:date="2020-05-03T01:57:00Z"/>
          <w:rFonts w:eastAsia="Malgun Gothic"/>
        </w:rPr>
      </w:pPr>
      <w:del w:id="7830"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831" w:author="Huawei_109b-e_1" w:date="2020-05-03T01:57:00Z"/>
          <w:rFonts w:eastAsia="Malgun Gothic"/>
        </w:rPr>
      </w:pPr>
      <w:del w:id="7832"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833" w:author="Huawei_109b-e_1" w:date="2020-05-03T01:57:00Z"/>
          <w:rFonts w:eastAsia="Malgun Gothic"/>
        </w:rPr>
      </w:pPr>
      <w:del w:id="7834"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835" w:author="Huawei_109b-e_1" w:date="2020-05-03T01:57:00Z"/>
          <w:rFonts w:eastAsia="Malgun Gothic"/>
        </w:rPr>
      </w:pPr>
      <w:del w:id="7836"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837" w:author="Huawei_109b-e_1" w:date="2020-05-03T02:04:00Z">
        <w:r>
          <w:t>ENUMERATED {true}</w:t>
        </w:r>
      </w:ins>
      <w:del w:id="7838"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839" w:author="Huawei_109b-e_1" w:date="2020-05-03T02:04:00Z">
        <w:r>
          <w:t>ENUMERATED {true}</w:t>
        </w:r>
      </w:ins>
      <w:del w:id="7840"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841" w:author="Huawei_109b-e_1" w:date="2020-05-03T02:04:00Z">
        <w:r>
          <w:t>ENUMERATED {true}</w:t>
        </w:r>
      </w:ins>
      <w:del w:id="7842"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843"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844"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Heading4"/>
      </w:pPr>
      <w:bookmarkStart w:id="7845" w:name="_Toc37068213"/>
      <w:bookmarkStart w:id="7846" w:name="_Toc36836947"/>
      <w:bookmarkStart w:id="7847" w:name="_Toc36757406"/>
      <w:bookmarkStart w:id="7848" w:name="_Toc36843924"/>
      <w:bookmarkStart w:id="7849" w:name="_Toc5272686"/>
      <w:r>
        <w:t>–</w:t>
      </w:r>
      <w:r>
        <w:tab/>
      </w:r>
      <w:r>
        <w:rPr>
          <w:i/>
        </w:rPr>
        <w:t>TraceReference</w:t>
      </w:r>
      <w:bookmarkEnd w:id="7845"/>
      <w:bookmarkEnd w:id="7846"/>
      <w:bookmarkEnd w:id="7847"/>
      <w:bookmarkEnd w:id="7848"/>
      <w:bookmarkEnd w:id="7849"/>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850" w:author="Huawei_110-e_2" w:date="2020-06-04T14:47:00Z"/>
          <w:rFonts w:eastAsiaTheme="minorEastAsia"/>
        </w:rPr>
      </w:pPr>
    </w:p>
    <w:p w14:paraId="7E51D88B" w14:textId="4E0461B2" w:rsidR="006B710E" w:rsidRDefault="006B710E" w:rsidP="006B710E">
      <w:pPr>
        <w:pStyle w:val="Heading4"/>
        <w:rPr>
          <w:ins w:id="7851" w:author="Huawei_110-e_2" w:date="2020-06-04T14:47:00Z"/>
          <w:i/>
          <w:iCs/>
        </w:rPr>
      </w:pPr>
      <w:ins w:id="7852" w:author="Huawei_110-e_2" w:date="2020-06-04T14:47:00Z">
        <w:r>
          <w:t>–</w:t>
        </w:r>
        <w:r>
          <w:tab/>
        </w:r>
        <w:commentRangeStart w:id="7853"/>
        <w:r>
          <w:t>UEMeasurementsAvailable</w:t>
        </w:r>
      </w:ins>
      <w:commentRangeEnd w:id="7853"/>
      <w:r w:rsidR="006E0B16">
        <w:rPr>
          <w:rStyle w:val="CommentReference"/>
          <w:rFonts w:ascii="Times New Roman" w:eastAsia="SimSun" w:hAnsi="Times New Roman"/>
          <w:lang w:eastAsia="en-US"/>
        </w:rPr>
        <w:commentReference w:id="7853"/>
      </w:r>
      <w:ins w:id="7854" w:author="Huawei_110-e_2" w:date="2020-06-04T14:47:00Z">
        <w:r>
          <w:t>-</w:t>
        </w:r>
        <w:commentRangeStart w:id="7855"/>
        <w:r>
          <w:t>r16</w:t>
        </w:r>
      </w:ins>
      <w:commentRangeEnd w:id="7855"/>
      <w:ins w:id="7856" w:author="Huawei_110-e_2" w:date="2020-06-04T14:52:00Z">
        <w:r>
          <w:rPr>
            <w:rStyle w:val="CommentReference"/>
            <w:rFonts w:ascii="Times New Roman" w:eastAsia="SimSun" w:hAnsi="Times New Roman"/>
            <w:lang w:eastAsia="en-US"/>
          </w:rPr>
          <w:commentReference w:id="7855"/>
        </w:r>
      </w:ins>
    </w:p>
    <w:p w14:paraId="24ED4701" w14:textId="4D228A85" w:rsidR="006B710E" w:rsidRDefault="006B710E" w:rsidP="006B710E">
      <w:pPr>
        <w:rPr>
          <w:ins w:id="7857" w:author="Huawei_110-e_2" w:date="2020-06-04T14:47:00Z"/>
        </w:rPr>
      </w:pPr>
      <w:ins w:id="7858" w:author="Huawei_110-e_2" w:date="2020-06-04T14:47:00Z">
        <w:r>
          <w:t xml:space="preserve">The IE </w:t>
        </w:r>
        <w:r>
          <w:rPr>
            <w:i/>
          </w:rPr>
          <w:t>UEMeasurementsAvailabl</w:t>
        </w:r>
      </w:ins>
      <w:ins w:id="7859" w:author="Huawei_110-e_2" w:date="2020-06-04T14:48:00Z">
        <w:r>
          <w:rPr>
            <w:i/>
          </w:rPr>
          <w:t>e</w:t>
        </w:r>
      </w:ins>
      <w:ins w:id="7860" w:author="Huawei_110-e_2" w:date="2020-06-04T14:47:00Z">
        <w:r>
          <w:t xml:space="preserve"> is used to indicate </w:t>
        </w:r>
      </w:ins>
      <w:ins w:id="7861" w:author="Huawei_110-e_2" w:date="2020-06-04T14:48:00Z">
        <w:r>
          <w:t>all relevant available indicators for UE mesurements</w:t>
        </w:r>
      </w:ins>
      <w:ins w:id="7862" w:author="Huawei_110-e_2" w:date="2020-06-04T14:47:00Z">
        <w:r>
          <w:t>.</w:t>
        </w:r>
      </w:ins>
    </w:p>
    <w:p w14:paraId="3DC9CA9A" w14:textId="5B4970D6" w:rsidR="006B710E" w:rsidRPr="00FD7ECA" w:rsidRDefault="006B710E" w:rsidP="006B710E">
      <w:pPr>
        <w:pStyle w:val="TH"/>
        <w:rPr>
          <w:ins w:id="7863" w:author="Huawei_110-e_2" w:date="2020-06-04T14:47:00Z"/>
          <w:lang w:val="en-US"/>
          <w:rPrChange w:id="7864" w:author="Ericsson_110e" w:date="2020-06-04T16:04:00Z">
            <w:rPr>
              <w:ins w:id="7865" w:author="Huawei_110-e_2" w:date="2020-06-04T14:47:00Z"/>
              <w:lang w:val="sv-SE"/>
            </w:rPr>
          </w:rPrChange>
        </w:rPr>
      </w:pPr>
      <w:ins w:id="7866" w:author="Huawei_110-e_2" w:date="2020-06-04T14:47:00Z">
        <w:r w:rsidRPr="00FD7ECA">
          <w:rPr>
            <w:bCs/>
            <w:i/>
            <w:iCs/>
            <w:lang w:val="en-US"/>
            <w:rPrChange w:id="7867" w:author="Ericsson_110e" w:date="2020-06-04T16:04:00Z">
              <w:rPr>
                <w:bCs/>
                <w:i/>
                <w:iCs/>
                <w:lang w:val="sv-SE"/>
              </w:rPr>
            </w:rPrChange>
          </w:rPr>
          <w:t>U</w:t>
        </w:r>
      </w:ins>
      <w:ins w:id="7868" w:author="Huawei_110-e_2" w:date="2020-06-04T14:49:00Z">
        <w:r w:rsidRPr="00FD7ECA">
          <w:rPr>
            <w:bCs/>
            <w:i/>
            <w:iCs/>
            <w:lang w:val="en-US"/>
            <w:rPrChange w:id="7869" w:author="Ericsson_110e" w:date="2020-06-04T16:04:00Z">
              <w:rPr>
                <w:bCs/>
                <w:i/>
                <w:iCs/>
                <w:lang w:val="sv-SE"/>
              </w:rPr>
            </w:rPrChange>
          </w:rPr>
          <w:t>EMeasurementsAvailable</w:t>
        </w:r>
      </w:ins>
      <w:ins w:id="7870" w:author="Huawei_110-e_2" w:date="2020-06-04T14:47:00Z">
        <w:r w:rsidRPr="00FD7ECA">
          <w:rPr>
            <w:bCs/>
            <w:i/>
            <w:iCs/>
            <w:lang w:val="en-US"/>
            <w:rPrChange w:id="7871" w:author="Ericsson_110e" w:date="2020-06-04T16:04:00Z">
              <w:rPr>
                <w:bCs/>
                <w:i/>
                <w:iCs/>
                <w:lang w:val="sv-SE"/>
              </w:rPr>
            </w:rPrChange>
          </w:rPr>
          <w:t xml:space="preserve"> </w:t>
        </w:r>
        <w:r w:rsidRPr="00FD7ECA">
          <w:rPr>
            <w:lang w:val="en-US"/>
            <w:rPrChange w:id="7872" w:author="Ericsson_110e" w:date="2020-06-04T16:04:00Z">
              <w:rPr>
                <w:lang w:val="sv-SE"/>
              </w:rPr>
            </w:rPrChange>
          </w:rPr>
          <w:t>information element</w:t>
        </w:r>
      </w:ins>
    </w:p>
    <w:p w14:paraId="016E5C9A" w14:textId="77777777" w:rsidR="006B710E" w:rsidRPr="00FD7ECA" w:rsidRDefault="006B710E" w:rsidP="006B710E">
      <w:pPr>
        <w:pStyle w:val="PL"/>
        <w:rPr>
          <w:ins w:id="7873" w:author="Huawei_110-e_2" w:date="2020-06-04T14:47:00Z"/>
          <w:lang w:val="en-US"/>
          <w:rPrChange w:id="7874" w:author="Ericsson_110e" w:date="2020-06-04T16:04:00Z">
            <w:rPr>
              <w:ins w:id="7875" w:author="Huawei_110-e_2" w:date="2020-06-04T14:47:00Z"/>
              <w:lang w:val="sv-SE"/>
            </w:rPr>
          </w:rPrChange>
        </w:rPr>
      </w:pPr>
      <w:ins w:id="7876" w:author="Huawei_110-e_2" w:date="2020-06-04T14:47:00Z">
        <w:r w:rsidRPr="00FD7ECA">
          <w:rPr>
            <w:lang w:val="en-US"/>
            <w:rPrChange w:id="7877" w:author="Ericsson_110e" w:date="2020-06-04T16:04:00Z">
              <w:rPr>
                <w:lang w:val="sv-SE"/>
              </w:rPr>
            </w:rPrChange>
          </w:rPr>
          <w:t>-- ASN1START</w:t>
        </w:r>
      </w:ins>
    </w:p>
    <w:p w14:paraId="01E32D95" w14:textId="62669405" w:rsidR="006B710E" w:rsidRPr="00FD7ECA" w:rsidRDefault="006B710E" w:rsidP="006B710E">
      <w:pPr>
        <w:pStyle w:val="PL"/>
        <w:rPr>
          <w:ins w:id="7878" w:author="Huawei_110-e_2" w:date="2020-06-04T14:47:00Z"/>
          <w:lang w:val="en-US"/>
          <w:rPrChange w:id="7879" w:author="Ericsson_110e" w:date="2020-06-04T16:04:00Z">
            <w:rPr>
              <w:ins w:id="7880" w:author="Huawei_110-e_2" w:date="2020-06-04T14:47:00Z"/>
              <w:lang w:val="sv-SE"/>
            </w:rPr>
          </w:rPrChange>
        </w:rPr>
      </w:pPr>
      <w:ins w:id="7881" w:author="Huawei_110-e_2" w:date="2020-06-04T14:47:00Z">
        <w:r w:rsidRPr="00FD7ECA">
          <w:rPr>
            <w:lang w:val="en-US"/>
            <w:rPrChange w:id="7882" w:author="Ericsson_110e" w:date="2020-06-04T16:04:00Z">
              <w:rPr>
                <w:lang w:val="sv-SE"/>
              </w:rPr>
            </w:rPrChange>
          </w:rPr>
          <w:t>-- TAG-U</w:t>
        </w:r>
      </w:ins>
      <w:ins w:id="7883" w:author="Huawei_110-e_2" w:date="2020-06-04T14:49:00Z">
        <w:r w:rsidRPr="00FD7ECA">
          <w:rPr>
            <w:lang w:val="en-US"/>
            <w:rPrChange w:id="7884" w:author="Ericsson_110e" w:date="2020-06-04T16:04:00Z">
              <w:rPr>
                <w:lang w:val="sv-SE"/>
              </w:rPr>
            </w:rPrChange>
          </w:rPr>
          <w:t>EMeasurementsAvailable</w:t>
        </w:r>
      </w:ins>
      <w:ins w:id="7885" w:author="Huawei_110-e_2" w:date="2020-06-04T14:47:00Z">
        <w:r w:rsidRPr="00FD7ECA">
          <w:rPr>
            <w:lang w:val="en-US"/>
            <w:rPrChange w:id="7886" w:author="Ericsson_110e" w:date="2020-06-04T16:04:00Z">
              <w:rPr>
                <w:lang w:val="sv-SE"/>
              </w:rPr>
            </w:rPrChange>
          </w:rPr>
          <w:t>-START</w:t>
        </w:r>
      </w:ins>
    </w:p>
    <w:p w14:paraId="03585200" w14:textId="77777777" w:rsidR="006B710E" w:rsidRPr="00FD7ECA" w:rsidRDefault="006B710E" w:rsidP="006B710E">
      <w:pPr>
        <w:pStyle w:val="PL"/>
        <w:rPr>
          <w:ins w:id="7887" w:author="Huawei_110-e_2" w:date="2020-06-04T14:47:00Z"/>
          <w:lang w:val="en-US"/>
          <w:rPrChange w:id="7888" w:author="Ericsson_110e" w:date="2020-06-04T16:04:00Z">
            <w:rPr>
              <w:ins w:id="7889" w:author="Huawei_110-e_2" w:date="2020-06-04T14:47:00Z"/>
              <w:lang w:val="sv-SE"/>
            </w:rPr>
          </w:rPrChange>
        </w:rPr>
      </w:pPr>
    </w:p>
    <w:p w14:paraId="6E4E70B2" w14:textId="39188D25" w:rsidR="006B710E" w:rsidRPr="00FD7ECA" w:rsidRDefault="006B710E" w:rsidP="006B710E">
      <w:pPr>
        <w:pStyle w:val="PL"/>
        <w:rPr>
          <w:ins w:id="7890" w:author="Huawei_110-e_2" w:date="2020-06-04T14:50:00Z"/>
          <w:lang w:val="en-US"/>
          <w:rPrChange w:id="7891" w:author="Ericsson_110e" w:date="2020-06-04T16:04:00Z">
            <w:rPr>
              <w:ins w:id="7892" w:author="Huawei_110-e_2" w:date="2020-06-04T14:50:00Z"/>
              <w:lang w:val="sv-SE"/>
            </w:rPr>
          </w:rPrChange>
        </w:rPr>
      </w:pPr>
      <w:ins w:id="7893" w:author="Huawei_110-e_2" w:date="2020-06-04T14:47:00Z">
        <w:r w:rsidRPr="00FD7ECA">
          <w:rPr>
            <w:lang w:val="en-US"/>
            <w:rPrChange w:id="7894" w:author="Ericsson_110e" w:date="2020-06-04T16:04:00Z">
              <w:rPr>
                <w:lang w:val="sv-SE"/>
              </w:rPr>
            </w:rPrChange>
          </w:rPr>
          <w:t>U</w:t>
        </w:r>
      </w:ins>
      <w:ins w:id="7895" w:author="Huawei_110-e_2" w:date="2020-06-04T14:50:00Z">
        <w:r w:rsidRPr="00FD7ECA">
          <w:rPr>
            <w:lang w:val="en-US"/>
            <w:rPrChange w:id="7896" w:author="Ericsson_110e" w:date="2020-06-04T16:04:00Z">
              <w:rPr>
                <w:lang w:val="sv-SE"/>
              </w:rPr>
            </w:rPrChange>
          </w:rPr>
          <w:t>EMeasurementsAvailable</w:t>
        </w:r>
      </w:ins>
      <w:ins w:id="7897" w:author="Huawei_110-e_2" w:date="2020-06-04T14:47:00Z">
        <w:r w:rsidRPr="00FD7ECA">
          <w:rPr>
            <w:lang w:val="en-US"/>
            <w:rPrChange w:id="7898" w:author="Ericsson_110e" w:date="2020-06-04T16:04:00Z">
              <w:rPr>
                <w:lang w:val="sv-SE"/>
              </w:rPr>
            </w:rPrChange>
          </w:rPr>
          <w:t xml:space="preserve">-r16 ::=              </w:t>
        </w:r>
      </w:ins>
      <w:bookmarkStart w:id="7899" w:name="OLE_LINK15"/>
      <w:ins w:id="7900" w:author="Huawei_110-e_2" w:date="2020-06-10T00:34:00Z">
        <w:r w:rsidR="00DB6260">
          <w:rPr>
            <w:lang w:val="en-US"/>
          </w:rPr>
          <w:t>SEQUENCE</w:t>
        </w:r>
      </w:ins>
      <w:bookmarkEnd w:id="7899"/>
      <w:ins w:id="7901" w:author="Huawei_110-e_2" w:date="2020-06-04T14:47:00Z">
        <w:r w:rsidRPr="00FD7ECA">
          <w:rPr>
            <w:lang w:val="en-US"/>
            <w:rPrChange w:id="7902" w:author="Ericsson_110e" w:date="2020-06-04T16:04:00Z">
              <w:rPr>
                <w:lang w:val="sv-SE"/>
              </w:rPr>
            </w:rPrChange>
          </w:rPr>
          <w:t xml:space="preserve"> {</w:t>
        </w:r>
      </w:ins>
    </w:p>
    <w:p w14:paraId="5415D096" w14:textId="77777777" w:rsidR="006B710E" w:rsidRDefault="006B710E" w:rsidP="006B710E">
      <w:pPr>
        <w:pStyle w:val="PL"/>
        <w:rPr>
          <w:ins w:id="7903" w:author="Huawei_110-e_2" w:date="2020-06-04T14:50:00Z"/>
        </w:rPr>
      </w:pPr>
      <w:ins w:id="7904" w:author="Huawei_110-e_2" w:date="2020-06-04T14:50:00Z">
        <w:r>
          <w:t xml:space="preserve">    logMeasAvailable-r16                        ENUMERATED {true}               OPTIONAL,</w:t>
        </w:r>
      </w:ins>
    </w:p>
    <w:p w14:paraId="63EFE0A8" w14:textId="77777777" w:rsidR="006B710E" w:rsidRDefault="006B710E" w:rsidP="006B710E">
      <w:pPr>
        <w:pStyle w:val="PL"/>
        <w:rPr>
          <w:ins w:id="7905" w:author="Huawei_110-e_2" w:date="2020-06-04T14:50:00Z"/>
        </w:rPr>
      </w:pPr>
      <w:ins w:id="7906" w:author="Huawei_110-e_2" w:date="2020-06-04T14:50:00Z">
        <w:r>
          <w:t xml:space="preserve">    logMeasAvailableBT-r16                      ENUMERATED {true}               OPTIONAL,</w:t>
        </w:r>
      </w:ins>
    </w:p>
    <w:p w14:paraId="048A88E4" w14:textId="77777777" w:rsidR="006B710E" w:rsidRDefault="006B710E" w:rsidP="006B710E">
      <w:pPr>
        <w:pStyle w:val="PL"/>
        <w:rPr>
          <w:ins w:id="7907" w:author="Huawei_110-e_2" w:date="2020-06-04T14:50:00Z"/>
        </w:rPr>
      </w:pPr>
      <w:ins w:id="7908" w:author="Huawei_110-e_2" w:date="2020-06-04T14:50:00Z">
        <w:r>
          <w:t xml:space="preserve">    logMeasAvailableWLAN-r16                    ENUMERATED {true}               OPTIONAL,</w:t>
        </w:r>
      </w:ins>
    </w:p>
    <w:p w14:paraId="51B24FF8" w14:textId="77777777" w:rsidR="006B710E" w:rsidRDefault="006B710E" w:rsidP="006B710E">
      <w:pPr>
        <w:pStyle w:val="PL"/>
        <w:rPr>
          <w:ins w:id="7909" w:author="Huawei_110-e_2" w:date="2020-06-04T14:50:00Z"/>
        </w:rPr>
      </w:pPr>
      <w:ins w:id="7910" w:author="Huawei_110-e_2" w:date="2020-06-04T14:50:00Z">
        <w:r>
          <w:t xml:space="preserve">    connEstFailInfoAvailable-r16                ENUMERATED {true}               OPTIONAL,</w:t>
        </w:r>
      </w:ins>
    </w:p>
    <w:p w14:paraId="4F1D126C" w14:textId="2DE6FC1A" w:rsidR="006B710E" w:rsidRDefault="006B710E" w:rsidP="006B710E">
      <w:pPr>
        <w:pStyle w:val="PL"/>
        <w:rPr>
          <w:ins w:id="7911" w:author="Huawei_110-e_2" w:date="2020-06-04T14:55:00Z"/>
        </w:rPr>
      </w:pPr>
      <w:ins w:id="7912" w:author="Huawei_110-e_2" w:date="2020-06-04T14:50:00Z">
        <w:r>
          <w:t xml:space="preserve">    rlf-InfoAvailable-r16                       ENUMERATED {true}               OPTIONAL</w:t>
        </w:r>
      </w:ins>
      <w:ins w:id="7913" w:author="Huawei_110-e_2" w:date="2020-06-04T14:55:00Z">
        <w:r>
          <w:t>,</w:t>
        </w:r>
      </w:ins>
    </w:p>
    <w:p w14:paraId="116245AB" w14:textId="1D54F42E" w:rsidR="006B710E" w:rsidRDefault="006B710E" w:rsidP="006B710E">
      <w:pPr>
        <w:pStyle w:val="PL"/>
        <w:rPr>
          <w:ins w:id="7914" w:author="Huawei_110-e_2" w:date="2020-06-04T14:51:00Z"/>
        </w:rPr>
      </w:pPr>
      <w:ins w:id="7915" w:author="Huawei_110-e_2" w:date="2020-06-04T14:55:00Z">
        <w:r>
          <w:tab/>
          <w:t>...</w:t>
        </w:r>
      </w:ins>
    </w:p>
    <w:p w14:paraId="153DA04A" w14:textId="3397EE50" w:rsidR="006B710E" w:rsidRPr="00FD7ECA" w:rsidRDefault="006B710E" w:rsidP="006B710E">
      <w:pPr>
        <w:pStyle w:val="PL"/>
        <w:rPr>
          <w:ins w:id="7916" w:author="Huawei_110-e_2" w:date="2020-06-04T14:47:00Z"/>
          <w:lang w:val="en-US"/>
          <w:rPrChange w:id="7917" w:author="Ericsson_110e" w:date="2020-06-04T16:04:00Z">
            <w:rPr>
              <w:ins w:id="7918" w:author="Huawei_110-e_2" w:date="2020-06-04T14:47:00Z"/>
              <w:lang w:val="sv-SE"/>
            </w:rPr>
          </w:rPrChange>
        </w:rPr>
      </w:pPr>
      <w:ins w:id="7919" w:author="Huawei_110-e_2" w:date="2020-06-04T14:51:00Z">
        <w:r w:rsidRPr="00FD7ECA">
          <w:rPr>
            <w:rFonts w:ascii="DengXian" w:eastAsia="DengXian" w:hAnsi="DengXian"/>
            <w:lang w:val="en-US" w:eastAsia="zh-CN"/>
            <w:rPrChange w:id="7920" w:author="Ericsson_110e" w:date="2020-06-04T16:04:00Z">
              <w:rPr>
                <w:rFonts w:ascii="DengXian" w:eastAsia="DengXian" w:hAnsi="DengXian"/>
                <w:lang w:val="sv-SE" w:eastAsia="zh-CN"/>
              </w:rPr>
            </w:rPrChange>
          </w:rPr>
          <w:t>}</w:t>
        </w:r>
      </w:ins>
    </w:p>
    <w:p w14:paraId="29588EBB" w14:textId="77777777" w:rsidR="006B710E" w:rsidRPr="00FD7ECA" w:rsidRDefault="006B710E" w:rsidP="006B710E">
      <w:pPr>
        <w:pStyle w:val="PL"/>
        <w:rPr>
          <w:ins w:id="7921" w:author="Huawei_110-e_2" w:date="2020-06-04T14:47:00Z"/>
          <w:lang w:val="en-US"/>
          <w:rPrChange w:id="7922" w:author="Ericsson_110e" w:date="2020-06-04T16:04:00Z">
            <w:rPr>
              <w:ins w:id="7923" w:author="Huawei_110-e_2" w:date="2020-06-04T14:47:00Z"/>
              <w:lang w:val="sv-SE"/>
            </w:rPr>
          </w:rPrChange>
        </w:rPr>
      </w:pPr>
    </w:p>
    <w:p w14:paraId="45685913" w14:textId="35D1AC01" w:rsidR="006B710E" w:rsidRPr="00FD7ECA" w:rsidRDefault="006B710E" w:rsidP="006B710E">
      <w:pPr>
        <w:pStyle w:val="PL"/>
        <w:rPr>
          <w:ins w:id="7924" w:author="Huawei_110-e_2" w:date="2020-06-04T14:47:00Z"/>
          <w:lang w:val="en-US"/>
          <w:rPrChange w:id="7925" w:author="Ericsson_110e" w:date="2020-06-04T16:04:00Z">
            <w:rPr>
              <w:ins w:id="7926" w:author="Huawei_110-e_2" w:date="2020-06-04T14:47:00Z"/>
              <w:lang w:val="sv-SE"/>
            </w:rPr>
          </w:rPrChange>
        </w:rPr>
      </w:pPr>
      <w:ins w:id="7927" w:author="Huawei_110-e_2" w:date="2020-06-04T14:47:00Z">
        <w:r w:rsidRPr="00FD7ECA">
          <w:rPr>
            <w:lang w:val="en-US"/>
            <w:rPrChange w:id="7928" w:author="Ericsson_110e" w:date="2020-06-04T16:04:00Z">
              <w:rPr>
                <w:lang w:val="sv-SE"/>
              </w:rPr>
            </w:rPrChange>
          </w:rPr>
          <w:t>-- TAG-</w:t>
        </w:r>
      </w:ins>
      <w:ins w:id="7929" w:author="Huawei_110-e_2" w:date="2020-06-04T14:49:00Z">
        <w:r w:rsidRPr="00FD7ECA">
          <w:rPr>
            <w:lang w:val="en-US"/>
            <w:rPrChange w:id="7930" w:author="Ericsson_110e" w:date="2020-06-04T16:04:00Z">
              <w:rPr>
                <w:lang w:val="sv-SE"/>
              </w:rPr>
            </w:rPrChange>
          </w:rPr>
          <w:t>UEMeasurementsAvailable</w:t>
        </w:r>
      </w:ins>
      <w:ins w:id="7931" w:author="Huawei_110-e_2" w:date="2020-06-04T14:47:00Z">
        <w:r w:rsidRPr="00FD7ECA">
          <w:rPr>
            <w:lang w:val="en-US"/>
            <w:rPrChange w:id="7932" w:author="Ericsson_110e" w:date="2020-06-04T16:04:00Z">
              <w:rPr>
                <w:lang w:val="sv-SE"/>
              </w:rPr>
            </w:rPrChange>
          </w:rPr>
          <w:t>-STOP</w:t>
        </w:r>
      </w:ins>
    </w:p>
    <w:p w14:paraId="4F2E1022" w14:textId="77777777" w:rsidR="006B710E" w:rsidRDefault="006B710E" w:rsidP="006B710E">
      <w:pPr>
        <w:pStyle w:val="PL"/>
        <w:rPr>
          <w:ins w:id="7933" w:author="Huawei_110-e_2" w:date="2020-06-04T14:47:00Z"/>
        </w:rPr>
      </w:pPr>
      <w:ins w:id="7934" w:author="Huawei_110-e_2" w:date="2020-06-04T14:47:00Z">
        <w:r>
          <w:t>-- ASN1STOP</w:t>
        </w:r>
      </w:ins>
    </w:p>
    <w:p w14:paraId="25671308" w14:textId="77777777" w:rsidR="006B710E" w:rsidRPr="006B710E" w:rsidRDefault="006B710E">
      <w:pPr>
        <w:rPr>
          <w:rFonts w:eastAsiaTheme="minorEastAsia"/>
          <w:rPrChange w:id="7935" w:author="Huawei_110-e_2" w:date="2020-06-04T14:47:00Z">
            <w:rPr/>
          </w:rPrChange>
        </w:rPr>
      </w:pPr>
    </w:p>
    <w:p w14:paraId="48F5D200" w14:textId="77777777" w:rsidR="00E16A54" w:rsidRDefault="00AE2C98">
      <w:pPr>
        <w:pStyle w:val="Heading4"/>
        <w:rPr>
          <w:i/>
          <w:iCs/>
        </w:rPr>
      </w:pPr>
      <w:bookmarkStart w:id="7936" w:name="_Toc12718497"/>
      <w:bookmarkStart w:id="7937" w:name="_Toc36757407"/>
      <w:bookmarkStart w:id="7938" w:name="_Toc36836948"/>
      <w:bookmarkStart w:id="7939" w:name="_Toc37068214"/>
      <w:bookmarkStart w:id="7940" w:name="_Toc36843925"/>
      <w:r>
        <w:t>–</w:t>
      </w:r>
      <w:r>
        <w:tab/>
      </w:r>
      <w:r>
        <w:rPr>
          <w:i/>
          <w:iCs/>
        </w:rPr>
        <w:t>UTRA-FDD-Q-OffsetRange</w:t>
      </w:r>
      <w:bookmarkEnd w:id="7936"/>
      <w:bookmarkEnd w:id="7937"/>
      <w:bookmarkEnd w:id="7938"/>
      <w:bookmarkEnd w:id="7939"/>
      <w:bookmarkEnd w:id="7940"/>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941" w:author="Ericsson_109b-e_1" w:date="2020-05-04T06:39:00Z">
            <w:rPr/>
          </w:rPrChange>
        </w:rPr>
      </w:pPr>
      <w:r>
        <w:rPr>
          <w:bCs/>
          <w:i/>
          <w:iCs/>
          <w:lang w:val="sv-SE"/>
          <w:rPrChange w:id="7942" w:author="Ericsson_109b-e_1" w:date="2020-05-04T06:39:00Z">
            <w:rPr>
              <w:bCs/>
              <w:i/>
              <w:iCs/>
            </w:rPr>
          </w:rPrChange>
        </w:rPr>
        <w:t xml:space="preserve">UTRA-FDD-Q-OffsetRange </w:t>
      </w:r>
      <w:r>
        <w:rPr>
          <w:lang w:val="sv-SE"/>
          <w:rPrChange w:id="7943" w:author="Ericsson_109b-e_1" w:date="2020-05-04T06:39:00Z">
            <w:rPr/>
          </w:rPrChange>
        </w:rPr>
        <w:t>information element</w:t>
      </w:r>
    </w:p>
    <w:p w14:paraId="46CF6125" w14:textId="77777777" w:rsidR="00E16A54" w:rsidRPr="00E16A54" w:rsidRDefault="00AE2C98">
      <w:pPr>
        <w:pStyle w:val="PL"/>
        <w:rPr>
          <w:lang w:val="sv-SE"/>
          <w:rPrChange w:id="7944" w:author="Ericsson_109b-e_1" w:date="2020-05-04T06:39:00Z">
            <w:rPr/>
          </w:rPrChange>
        </w:rPr>
      </w:pPr>
      <w:r>
        <w:rPr>
          <w:lang w:val="sv-SE"/>
          <w:rPrChange w:id="7945" w:author="Ericsson_109b-e_1" w:date="2020-05-04T06:39:00Z">
            <w:rPr/>
          </w:rPrChange>
        </w:rPr>
        <w:t>-- ASN1START</w:t>
      </w:r>
    </w:p>
    <w:p w14:paraId="1CCEABB9" w14:textId="77777777" w:rsidR="00E16A54" w:rsidRPr="00E16A54" w:rsidRDefault="00AE2C98">
      <w:pPr>
        <w:pStyle w:val="PL"/>
        <w:rPr>
          <w:lang w:val="sv-SE"/>
          <w:rPrChange w:id="7946" w:author="Ericsson_109b-e_1" w:date="2020-05-04T06:39:00Z">
            <w:rPr/>
          </w:rPrChange>
        </w:rPr>
      </w:pPr>
      <w:r>
        <w:rPr>
          <w:lang w:val="sv-SE"/>
          <w:rPrChange w:id="7947" w:author="Ericsson_109b-e_1" w:date="2020-05-04T06:39:00Z">
            <w:rPr/>
          </w:rPrChange>
        </w:rPr>
        <w:t>-- TAG-UTRA-FDD-Q-OFFSETRANGE-START</w:t>
      </w:r>
    </w:p>
    <w:p w14:paraId="3F9EA589" w14:textId="77777777" w:rsidR="00E16A54" w:rsidRPr="00E16A54" w:rsidRDefault="00E16A54">
      <w:pPr>
        <w:pStyle w:val="PL"/>
        <w:rPr>
          <w:lang w:val="sv-SE"/>
          <w:rPrChange w:id="7948" w:author="Ericsson_109b-e_1" w:date="2020-05-04T06:39:00Z">
            <w:rPr/>
          </w:rPrChange>
        </w:rPr>
      </w:pPr>
    </w:p>
    <w:p w14:paraId="44413DA1" w14:textId="77777777" w:rsidR="00E16A54" w:rsidRPr="00E16A54" w:rsidRDefault="00AE2C98">
      <w:pPr>
        <w:pStyle w:val="PL"/>
        <w:rPr>
          <w:lang w:val="sv-SE"/>
          <w:rPrChange w:id="7949" w:author="Ericsson_109b-e_1" w:date="2020-05-04T06:39:00Z">
            <w:rPr/>
          </w:rPrChange>
        </w:rPr>
      </w:pPr>
      <w:bookmarkStart w:id="7950" w:name="OLE_LINK14"/>
      <w:r>
        <w:rPr>
          <w:lang w:val="sv-SE"/>
          <w:rPrChange w:id="7951" w:author="Ericsson_109b-e_1" w:date="2020-05-04T06:39:00Z">
            <w:rPr/>
          </w:rPrChange>
        </w:rPr>
        <w:t>UTRA-FDD-Q-OffsetRange-r16 ::=</w:t>
      </w:r>
      <w:bookmarkEnd w:id="7950"/>
      <w:r>
        <w:rPr>
          <w:lang w:val="sv-SE"/>
          <w:rPrChange w:id="7952" w:author="Ericsson_109b-e_1" w:date="2020-05-04T06:39:00Z">
            <w:rPr/>
          </w:rPrChange>
        </w:rPr>
        <w:t xml:space="preserve">              ENUMERATED {</w:t>
      </w:r>
    </w:p>
    <w:p w14:paraId="15E6208F" w14:textId="77777777" w:rsidR="00E16A54" w:rsidRDefault="00AE2C98">
      <w:pPr>
        <w:pStyle w:val="PL"/>
      </w:pPr>
      <w:r>
        <w:rPr>
          <w:lang w:val="sv-SE"/>
          <w:rPrChange w:id="7953"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954" w:author="Ericsson_109b-e_1" w:date="2020-05-04T06:39:00Z">
            <w:rPr/>
          </w:rPrChange>
        </w:rPr>
      </w:pPr>
      <w:r>
        <w:t xml:space="preserve">                                                </w:t>
      </w:r>
      <w:r>
        <w:rPr>
          <w:lang w:val="sv-SE"/>
          <w:rPrChange w:id="7955" w:author="Ericsson_109b-e_1" w:date="2020-05-04T06:39:00Z">
            <w:rPr/>
          </w:rPrChange>
        </w:rPr>
        <w:t>dB20, dB22, dB24}</w:t>
      </w:r>
    </w:p>
    <w:p w14:paraId="05AF8E1B" w14:textId="77777777" w:rsidR="00E16A54" w:rsidRPr="00E16A54" w:rsidRDefault="00E16A54">
      <w:pPr>
        <w:pStyle w:val="PL"/>
        <w:rPr>
          <w:lang w:val="sv-SE"/>
          <w:rPrChange w:id="7956" w:author="Ericsson_109b-e_1" w:date="2020-05-04T06:39:00Z">
            <w:rPr/>
          </w:rPrChange>
        </w:rPr>
      </w:pPr>
    </w:p>
    <w:p w14:paraId="3AEB5FA0" w14:textId="77777777" w:rsidR="00E16A54" w:rsidRPr="00E16A54" w:rsidRDefault="00AE2C98">
      <w:pPr>
        <w:pStyle w:val="PL"/>
        <w:rPr>
          <w:lang w:val="sv-SE"/>
          <w:rPrChange w:id="7957" w:author="Ericsson_109b-e_1" w:date="2020-05-04T06:39:00Z">
            <w:rPr/>
          </w:rPrChange>
        </w:rPr>
      </w:pPr>
      <w:r>
        <w:rPr>
          <w:lang w:val="sv-SE"/>
          <w:rPrChange w:id="7958"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Heading4"/>
      </w:pPr>
      <w:bookmarkStart w:id="7959" w:name="_Toc20487492"/>
      <w:bookmarkStart w:id="7960" w:name="_Toc36757408"/>
      <w:bookmarkStart w:id="7961" w:name="_Toc36836949"/>
      <w:bookmarkStart w:id="7962" w:name="_Toc36843926"/>
      <w:bookmarkStart w:id="7963" w:name="_Toc37068215"/>
      <w:r>
        <w:t>–</w:t>
      </w:r>
      <w:r>
        <w:tab/>
      </w:r>
      <w:r>
        <w:rPr>
          <w:i/>
        </w:rPr>
        <w:t>VisitedCellInfoList</w:t>
      </w:r>
      <w:bookmarkEnd w:id="7959"/>
      <w:bookmarkEnd w:id="7960"/>
      <w:bookmarkEnd w:id="7961"/>
      <w:bookmarkEnd w:id="7962"/>
      <w:bookmarkEnd w:id="7963"/>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964" w:author="Huawei_109b-e_1" w:date="2020-05-03T02:05:00Z">
        <w:r>
          <w:t>-Logging</w:t>
        </w:r>
      </w:ins>
      <w:ins w:id="7965" w:author="Huawei_110-e_1" w:date="2020-05-22T11:59:00Z">
        <w:r w:rsidR="0018729B">
          <w:t>-r16</w:t>
        </w:r>
      </w:ins>
      <w:del w:id="7966"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967" w:author="Huawei_109b-e_1" w:date="2020-05-03T00:48:00Z">
        <w:r>
          <w:t>EUTRA-</w:t>
        </w:r>
      </w:ins>
      <w:commentRangeStart w:id="7968"/>
      <w:r>
        <w:t>PhysCellId</w:t>
      </w:r>
      <w:commentRangeEnd w:id="7968"/>
      <w:r>
        <w:rPr>
          <w:rStyle w:val="CommentReference"/>
          <w:rFonts w:ascii="Times New Roman" w:eastAsia="SimSun" w:hAnsi="Times New Roman"/>
          <w:lang w:eastAsia="en-US"/>
        </w:rPr>
        <w:commentReference w:id="7968"/>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DengXian"/>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Heading4"/>
      </w:pPr>
      <w:bookmarkStart w:id="7969" w:name="_Toc36757409"/>
      <w:bookmarkStart w:id="7970" w:name="_Toc5272654"/>
      <w:bookmarkStart w:id="7971" w:name="_Toc36836950"/>
      <w:bookmarkStart w:id="7972" w:name="_Toc36843927"/>
      <w:bookmarkStart w:id="7973" w:name="_Toc37068216"/>
      <w:r>
        <w:t>–</w:t>
      </w:r>
      <w:r>
        <w:tab/>
      </w:r>
      <w:r>
        <w:rPr>
          <w:bCs/>
          <w:i/>
        </w:rPr>
        <w:t>WLAN-NameList</w:t>
      </w:r>
      <w:bookmarkEnd w:id="7969"/>
      <w:bookmarkEnd w:id="7970"/>
      <w:bookmarkEnd w:id="7971"/>
      <w:bookmarkEnd w:id="7972"/>
      <w:bookmarkEnd w:id="7973"/>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974" w:author="Huawei_109b-e_1" w:date="2020-05-03T01:54:00Z"/>
        </w:rPr>
      </w:pPr>
      <w:del w:id="7975" w:author="Huawei_109b-e_1" w:date="2020-05-03T01:54:00Z">
        <w:r>
          <w:delText>WLAN-NameListConfig-r16 ::= CHOICE{</w:delText>
        </w:r>
      </w:del>
    </w:p>
    <w:p w14:paraId="35EF24DD" w14:textId="77777777" w:rsidR="00E16A54" w:rsidRDefault="00AE2C98">
      <w:pPr>
        <w:pStyle w:val="PL"/>
        <w:rPr>
          <w:del w:id="7976" w:author="Huawei_109b-e_1" w:date="2020-05-03T01:54:00Z"/>
        </w:rPr>
      </w:pPr>
      <w:del w:id="7977" w:author="Huawei_109b-e_1" w:date="2020-05-03T01:54:00Z">
        <w:r>
          <w:delText xml:space="preserve">    release                     NULL,</w:delText>
        </w:r>
      </w:del>
    </w:p>
    <w:p w14:paraId="32660AA0" w14:textId="77777777" w:rsidR="00E16A54" w:rsidRDefault="00AE2C98">
      <w:pPr>
        <w:pStyle w:val="PL"/>
        <w:rPr>
          <w:del w:id="7978" w:author="Huawei_109b-e_1" w:date="2020-05-03T01:54:00Z"/>
        </w:rPr>
      </w:pPr>
      <w:del w:id="7979" w:author="Huawei_109b-e_1" w:date="2020-05-03T01:54:00Z">
        <w:r>
          <w:delText xml:space="preserve">    setup                       WLAN-NameList-r16</w:delText>
        </w:r>
      </w:del>
    </w:p>
    <w:p w14:paraId="0FB27BE3" w14:textId="77777777" w:rsidR="00E16A54" w:rsidRDefault="00AE2C98">
      <w:pPr>
        <w:pStyle w:val="PL"/>
        <w:rPr>
          <w:del w:id="7980" w:author="Huawei_109b-e_1" w:date="2020-05-03T01:54:00Z"/>
        </w:rPr>
      </w:pPr>
      <w:del w:id="7981" w:author="Huawei_109b-e_1" w:date="2020-05-03T01:54:00Z">
        <w:r>
          <w:delText>}</w:delText>
        </w:r>
      </w:del>
    </w:p>
    <w:p w14:paraId="4D476C2F" w14:textId="77777777" w:rsidR="00E16A54" w:rsidRDefault="00E16A54">
      <w:pPr>
        <w:pStyle w:val="PL"/>
        <w:rPr>
          <w:del w:id="7982"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Heading3"/>
      </w:pPr>
      <w:bookmarkStart w:id="7983" w:name="_Toc36757410"/>
      <w:bookmarkStart w:id="7984" w:name="_Toc36836951"/>
      <w:bookmarkStart w:id="7985" w:name="_Toc36843928"/>
      <w:bookmarkStart w:id="7986" w:name="_Toc37068217"/>
      <w:r>
        <w:t>6.3.</w:t>
      </w:r>
      <w:r>
        <w:rPr>
          <w:lang w:eastAsia="zh-CN"/>
        </w:rPr>
        <w:t>5</w:t>
      </w:r>
      <w:r>
        <w:tab/>
        <w:t>Sidelink information elements</w:t>
      </w:r>
      <w:bookmarkEnd w:id="7983"/>
      <w:bookmarkEnd w:id="7984"/>
      <w:bookmarkEnd w:id="7985"/>
      <w:bookmarkEnd w:id="7986"/>
    </w:p>
    <w:p w14:paraId="5DFD56B9" w14:textId="77777777" w:rsidR="00E16A54" w:rsidRDefault="00AE2C98">
      <w:pPr>
        <w:pStyle w:val="Heading4"/>
        <w:rPr>
          <w:i/>
          <w:iCs/>
        </w:rPr>
      </w:pPr>
      <w:bookmarkStart w:id="7987" w:name="_Toc36757411"/>
      <w:bookmarkStart w:id="7988" w:name="_Toc36836952"/>
      <w:bookmarkStart w:id="7989" w:name="_Toc36843929"/>
      <w:bookmarkStart w:id="7990" w:name="_Toc37068218"/>
      <w:r>
        <w:t>–</w:t>
      </w:r>
      <w:r>
        <w:tab/>
      </w:r>
      <w:r>
        <w:rPr>
          <w:i/>
          <w:iCs/>
        </w:rPr>
        <w:t>SL-BWP-Config</w:t>
      </w:r>
      <w:bookmarkEnd w:id="7987"/>
      <w:bookmarkEnd w:id="7988"/>
      <w:bookmarkEnd w:id="7989"/>
      <w:bookmarkEnd w:id="7990"/>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Heading4"/>
      </w:pPr>
      <w:bookmarkStart w:id="7991" w:name="_Toc36757412"/>
      <w:bookmarkStart w:id="7992" w:name="_Toc36843930"/>
      <w:bookmarkStart w:id="7993" w:name="_Toc37068219"/>
      <w:bookmarkStart w:id="7994" w:name="_Toc36836953"/>
      <w:r>
        <w:t>–</w:t>
      </w:r>
      <w:r>
        <w:tab/>
        <w:t>SL-BWP-ConfigCommon</w:t>
      </w:r>
      <w:bookmarkEnd w:id="7991"/>
      <w:bookmarkEnd w:id="7992"/>
      <w:bookmarkEnd w:id="7993"/>
      <w:bookmarkEnd w:id="7994"/>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Heading4"/>
      </w:pPr>
      <w:bookmarkStart w:id="7995" w:name="_Toc36757413"/>
      <w:bookmarkStart w:id="7996" w:name="_Toc36836954"/>
      <w:bookmarkStart w:id="7997" w:name="_Toc36843931"/>
      <w:bookmarkStart w:id="7998" w:name="_Toc37068220"/>
      <w:r>
        <w:t>–</w:t>
      </w:r>
      <w:r>
        <w:tab/>
      </w:r>
      <w:r>
        <w:rPr>
          <w:i/>
          <w:iCs/>
        </w:rPr>
        <w:t>SL-BWP-PoolConfig</w:t>
      </w:r>
      <w:bookmarkEnd w:id="7995"/>
      <w:bookmarkEnd w:id="7996"/>
      <w:bookmarkEnd w:id="7997"/>
      <w:bookmarkEnd w:id="7998"/>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DengXian"/>
        </w:rPr>
      </w:pPr>
      <w:r>
        <w:rPr>
          <w:rFonts w:eastAsia="DengXian"/>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Heading4"/>
      </w:pPr>
      <w:bookmarkStart w:id="7999" w:name="_Toc36757414"/>
      <w:bookmarkStart w:id="8000" w:name="_Toc36836955"/>
      <w:bookmarkStart w:id="8001" w:name="_Toc37068221"/>
      <w:bookmarkStart w:id="8002" w:name="_Toc36843932"/>
      <w:r>
        <w:t>–</w:t>
      </w:r>
      <w:r>
        <w:tab/>
      </w:r>
      <w:r>
        <w:rPr>
          <w:i/>
          <w:iCs/>
        </w:rPr>
        <w:t>SL-BWP-PoolConfigCommon</w:t>
      </w:r>
      <w:bookmarkEnd w:id="7999"/>
      <w:bookmarkEnd w:id="8000"/>
      <w:bookmarkEnd w:id="8001"/>
      <w:bookmarkEnd w:id="8002"/>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DengXian"/>
        </w:rPr>
      </w:pPr>
      <w:r>
        <w:rPr>
          <w:rFonts w:eastAsia="DengXian"/>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Heading4"/>
      </w:pPr>
      <w:bookmarkStart w:id="8003" w:name="_Toc37068222"/>
      <w:bookmarkStart w:id="8004" w:name="_Toc36843933"/>
      <w:bookmarkStart w:id="8005" w:name="_Toc36836956"/>
      <w:bookmarkStart w:id="8006" w:name="_Toc36757415"/>
      <w:r>
        <w:t>–</w:t>
      </w:r>
      <w:r>
        <w:tab/>
      </w:r>
      <w:r>
        <w:rPr>
          <w:i/>
          <w:iCs/>
        </w:rPr>
        <w:t>SL-CBR-Priority-TxConfigList</w:t>
      </w:r>
      <w:bookmarkEnd w:id="8003"/>
      <w:bookmarkEnd w:id="8004"/>
      <w:bookmarkEnd w:id="8005"/>
      <w:bookmarkEnd w:id="8006"/>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0696C6" w14:textId="77777777" w:rsidR="00E16A54" w:rsidRDefault="00AE2C98">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74D2D8E8" w14:textId="77777777" w:rsidR="00E16A54" w:rsidRDefault="00AE2C98">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DengXian"/>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Heading4"/>
      </w:pPr>
      <w:bookmarkStart w:id="8007" w:name="_Toc36843934"/>
      <w:bookmarkStart w:id="8008" w:name="_Toc37068223"/>
      <w:bookmarkStart w:id="8009" w:name="_Toc36836957"/>
      <w:bookmarkStart w:id="8010" w:name="_Toc36757416"/>
      <w:r>
        <w:t>–</w:t>
      </w:r>
      <w:r>
        <w:tab/>
      </w:r>
      <w:r>
        <w:rPr>
          <w:i/>
          <w:iCs/>
        </w:rPr>
        <w:t>SL-CBR-TxConfigList</w:t>
      </w:r>
      <w:bookmarkEnd w:id="8007"/>
      <w:bookmarkEnd w:id="8008"/>
      <w:bookmarkEnd w:id="8009"/>
      <w:bookmarkEnd w:id="8010"/>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39D92DE1" w14:textId="77777777" w:rsidR="00E16A54" w:rsidRDefault="00AE2C98">
      <w:pPr>
        <w:pStyle w:val="PL"/>
        <w:rPr>
          <w:rFonts w:eastAsia="DengXian"/>
        </w:rPr>
      </w:pPr>
      <w:r>
        <w:rPr>
          <w:rFonts w:eastAsia="DengXian"/>
        </w:rPr>
        <w:t>}</w:t>
      </w:r>
    </w:p>
    <w:p w14:paraId="5BC1D452" w14:textId="77777777" w:rsidR="00E16A54" w:rsidRDefault="00E16A54">
      <w:pPr>
        <w:pStyle w:val="PL"/>
      </w:pPr>
    </w:p>
    <w:p w14:paraId="35FB47D9" w14:textId="77777777" w:rsidR="00E16A54" w:rsidRDefault="00AE2C98">
      <w:pPr>
        <w:pStyle w:val="PL"/>
      </w:pPr>
      <w:r>
        <w:rPr>
          <w:rFonts w:eastAsia="DengXian"/>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342C42D3" w14:textId="77777777" w:rsidR="00E16A54" w:rsidRDefault="00AE2C98">
      <w:pPr>
        <w:pStyle w:val="PL"/>
        <w:rPr>
          <w:rFonts w:eastAsia="DengXian"/>
        </w:rPr>
      </w:pPr>
      <w:r>
        <w:rPr>
          <w:rFonts w:eastAsia="DengXian"/>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Heading4"/>
      </w:pPr>
      <w:bookmarkStart w:id="8011" w:name="_Toc37068224"/>
      <w:bookmarkStart w:id="8012" w:name="_Toc36757417"/>
      <w:bookmarkStart w:id="8013" w:name="_Toc36843935"/>
      <w:bookmarkStart w:id="8014" w:name="_Toc36836958"/>
      <w:r>
        <w:t>–</w:t>
      </w:r>
      <w:r>
        <w:tab/>
      </w:r>
      <w:r>
        <w:rPr>
          <w:i/>
          <w:iCs/>
        </w:rPr>
        <w:t>SL-ConfigDedicatedEUTRA</w:t>
      </w:r>
      <w:bookmarkEnd w:id="8011"/>
      <w:bookmarkEnd w:id="8012"/>
      <w:bookmarkEnd w:id="8013"/>
      <w:bookmarkEnd w:id="8014"/>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Heading4"/>
      </w:pPr>
      <w:bookmarkStart w:id="8015" w:name="_Toc36757418"/>
      <w:bookmarkStart w:id="8016" w:name="_Toc36836959"/>
      <w:bookmarkStart w:id="8017" w:name="_Toc37068225"/>
      <w:bookmarkStart w:id="8018" w:name="_Toc36843936"/>
      <w:r>
        <w:t>–</w:t>
      </w:r>
      <w:r>
        <w:tab/>
      </w:r>
      <w:r>
        <w:rPr>
          <w:i/>
          <w:iCs/>
        </w:rPr>
        <w:t>SL-ConfigDedicatedNR</w:t>
      </w:r>
      <w:bookmarkEnd w:id="8015"/>
      <w:bookmarkEnd w:id="8016"/>
      <w:bookmarkEnd w:id="8017"/>
      <w:bookmarkEnd w:id="8018"/>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DengXian"/>
        </w:rPr>
        <w:t>INTEGER (0..</w:t>
      </w:r>
      <w:r>
        <w:t>maxNrofSL-Dest-1-r16</w:t>
      </w:r>
      <w:r>
        <w:rPr>
          <w:rFonts w:eastAsia="DengXian"/>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Heading4"/>
      </w:pPr>
      <w:bookmarkStart w:id="8019" w:name="_Toc36757419"/>
      <w:bookmarkStart w:id="8020" w:name="_Toc36843937"/>
      <w:bookmarkStart w:id="8021" w:name="_Toc37068226"/>
      <w:bookmarkStart w:id="8022" w:name="_Toc36836960"/>
      <w:r>
        <w:t>–</w:t>
      </w:r>
      <w:r>
        <w:tab/>
      </w:r>
      <w:r>
        <w:rPr>
          <w:i/>
          <w:iCs/>
        </w:rPr>
        <w:t>SL-Config</w:t>
      </w:r>
      <w:r>
        <w:rPr>
          <w:i/>
          <w:iCs/>
          <w:lang w:eastAsia="zh-CN"/>
        </w:rPr>
        <w:t>uredGrantConfig</w:t>
      </w:r>
      <w:bookmarkEnd w:id="8019"/>
      <w:bookmarkEnd w:id="8020"/>
      <w:bookmarkEnd w:id="8021"/>
      <w:bookmarkEnd w:id="8022"/>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Heading4"/>
      </w:pPr>
      <w:bookmarkStart w:id="8023" w:name="_Toc36843938"/>
      <w:bookmarkStart w:id="8024" w:name="_Toc37068227"/>
      <w:bookmarkStart w:id="8025" w:name="_Toc36836961"/>
      <w:bookmarkStart w:id="8026" w:name="_Toc36757420"/>
      <w:r>
        <w:t>–</w:t>
      </w:r>
      <w:r>
        <w:tab/>
      </w:r>
      <w:r>
        <w:rPr>
          <w:i/>
          <w:iCs/>
        </w:rPr>
        <w:t>SL-DestinationIdentity</w:t>
      </w:r>
      <w:bookmarkEnd w:id="8023"/>
      <w:bookmarkEnd w:id="8024"/>
      <w:bookmarkEnd w:id="8025"/>
      <w:bookmarkEnd w:id="8026"/>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Heading4"/>
      </w:pPr>
      <w:bookmarkStart w:id="8027" w:name="_Toc37068228"/>
      <w:bookmarkStart w:id="8028" w:name="_Toc36843939"/>
      <w:bookmarkStart w:id="8029" w:name="_Toc36757421"/>
      <w:bookmarkStart w:id="8030" w:name="_Toc36836962"/>
      <w:r>
        <w:t>–</w:t>
      </w:r>
      <w:r>
        <w:tab/>
      </w:r>
      <w:r>
        <w:rPr>
          <w:i/>
          <w:iCs/>
        </w:rPr>
        <w:t>SL-FreqConfig</w:t>
      </w:r>
      <w:bookmarkEnd w:id="8027"/>
      <w:bookmarkEnd w:id="8028"/>
      <w:bookmarkEnd w:id="8029"/>
      <w:bookmarkEnd w:id="8030"/>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DengXian"/>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DengXian"/>
        </w:rPr>
      </w:pPr>
      <w:r>
        <w:rPr>
          <w:rFonts w:eastAsia="DengXian"/>
        </w:rPr>
        <w:t>}</w:t>
      </w:r>
    </w:p>
    <w:p w14:paraId="3F9E05F3" w14:textId="77777777" w:rsidR="00E16A54" w:rsidRDefault="00E16A54">
      <w:pPr>
        <w:pStyle w:val="PL"/>
        <w:rPr>
          <w:rFonts w:eastAsia="DengXian"/>
        </w:rPr>
      </w:pPr>
    </w:p>
    <w:p w14:paraId="2C57224E" w14:textId="77777777" w:rsidR="00E16A54" w:rsidRDefault="00AE2C98">
      <w:pPr>
        <w:pStyle w:val="PL"/>
      </w:pPr>
      <w:r>
        <w:t>SL-</w:t>
      </w:r>
      <w:r>
        <w:rPr>
          <w:rFonts w:eastAsia="DengXian"/>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DengXian"/>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DengXian"/>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Heading4"/>
      </w:pPr>
      <w:bookmarkStart w:id="8031" w:name="_Toc36757422"/>
      <w:bookmarkStart w:id="8032" w:name="_Toc36836963"/>
      <w:bookmarkStart w:id="8033" w:name="_Toc37068229"/>
      <w:bookmarkStart w:id="8034" w:name="_Toc36843940"/>
      <w:r>
        <w:t>–</w:t>
      </w:r>
      <w:r>
        <w:tab/>
      </w:r>
      <w:r>
        <w:rPr>
          <w:i/>
          <w:iCs/>
        </w:rPr>
        <w:t>SL-FreqConfigCommon</w:t>
      </w:r>
      <w:bookmarkEnd w:id="8031"/>
      <w:bookmarkEnd w:id="8032"/>
      <w:bookmarkEnd w:id="8033"/>
      <w:bookmarkEnd w:id="8034"/>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w:t>
      </w:r>
      <w:r>
        <w:t xml:space="preserve"> </w:t>
      </w:r>
      <w:r>
        <w:rPr>
          <w:rFonts w:eastAsia="DengXian"/>
        </w:rPr>
        <w:t>-- Need R</w:t>
      </w:r>
    </w:p>
    <w:p w14:paraId="1879ACC2" w14:textId="77777777" w:rsidR="00E16A54" w:rsidRDefault="00AE2C98">
      <w:pPr>
        <w:pStyle w:val="PL"/>
      </w:pPr>
      <w:r>
        <w:t xml:space="preserve">    ...</w:t>
      </w:r>
    </w:p>
    <w:p w14:paraId="0EE553DD" w14:textId="77777777" w:rsidR="00E16A54" w:rsidRDefault="00AE2C98">
      <w:pPr>
        <w:pStyle w:val="PL"/>
        <w:rPr>
          <w:rFonts w:eastAsia="DengXian"/>
        </w:rPr>
      </w:pPr>
      <w:r>
        <w:rPr>
          <w:rFonts w:eastAsia="DengXian"/>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Heading4"/>
      </w:pPr>
      <w:bookmarkStart w:id="8035" w:name="_Toc37068230"/>
      <w:bookmarkStart w:id="8036" w:name="_Toc36843941"/>
      <w:bookmarkStart w:id="8037" w:name="_Toc36757423"/>
      <w:bookmarkStart w:id="8038" w:name="_Toc36836964"/>
      <w:r>
        <w:t>–</w:t>
      </w:r>
      <w:r>
        <w:tab/>
        <w:t>SL-LogicalChannelConfig</w:t>
      </w:r>
      <w:bookmarkEnd w:id="8035"/>
      <w:bookmarkEnd w:id="8036"/>
      <w:bookmarkEnd w:id="8037"/>
      <w:bookmarkEnd w:id="8038"/>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DengXian"/>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8039" w:author="Ericsson_109b-e_1" w:date="2020-05-04T06:40:00Z">
            <w:rPr/>
          </w:rPrChange>
        </w:rPr>
      </w:pPr>
      <w:r>
        <w:t xml:space="preserve">                                               </w:t>
      </w:r>
      <w:r>
        <w:rPr>
          <w:lang w:val="sv-SE"/>
          <w:rPrChange w:id="8040" w:author="Ericsson_109b-e_1" w:date="2020-05-04T06:40:00Z">
            <w:rPr/>
          </w:rPrChange>
        </w:rPr>
        <w:t>spare7, spare6, spare5, spare4, spare3,spare2, spare1},</w:t>
      </w:r>
    </w:p>
    <w:p w14:paraId="2467BF98" w14:textId="77777777" w:rsidR="00E16A54" w:rsidRDefault="00AE2C98">
      <w:pPr>
        <w:pStyle w:val="PL"/>
      </w:pPr>
      <w:r>
        <w:rPr>
          <w:lang w:val="sv-SE"/>
          <w:rPrChange w:id="8041"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Heading4"/>
      </w:pPr>
      <w:bookmarkStart w:id="8042" w:name="_Toc37068231"/>
      <w:bookmarkStart w:id="8043" w:name="_Toc36757424"/>
      <w:bookmarkStart w:id="8044" w:name="_Toc36836965"/>
      <w:bookmarkStart w:id="8045" w:name="_Toc36843942"/>
      <w:r>
        <w:t>–</w:t>
      </w:r>
      <w:r>
        <w:tab/>
      </w:r>
      <w:r>
        <w:rPr>
          <w:i/>
          <w:iCs/>
        </w:rPr>
        <w:t>SL-MeasConfigCommon</w:t>
      </w:r>
      <w:bookmarkEnd w:id="8042"/>
      <w:bookmarkEnd w:id="8043"/>
      <w:bookmarkEnd w:id="8044"/>
      <w:bookmarkEnd w:id="8045"/>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Heading4"/>
      </w:pPr>
      <w:bookmarkStart w:id="8046" w:name="_Toc37068232"/>
      <w:bookmarkStart w:id="8047" w:name="_Toc36836966"/>
      <w:bookmarkStart w:id="8048" w:name="_Toc36757425"/>
      <w:bookmarkStart w:id="8049" w:name="_Toc36843943"/>
      <w:r>
        <w:t>–</w:t>
      </w:r>
      <w:r>
        <w:tab/>
      </w:r>
      <w:r>
        <w:rPr>
          <w:i/>
          <w:iCs/>
        </w:rPr>
        <w:t>SL-MeasConfigInfo</w:t>
      </w:r>
      <w:bookmarkEnd w:id="8046"/>
      <w:bookmarkEnd w:id="8047"/>
      <w:bookmarkEnd w:id="8048"/>
      <w:bookmarkEnd w:id="8049"/>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Heading4"/>
      </w:pPr>
      <w:bookmarkStart w:id="8050" w:name="_Toc37068233"/>
      <w:bookmarkStart w:id="8051" w:name="_Toc36843944"/>
      <w:bookmarkStart w:id="8052" w:name="_Toc36757426"/>
      <w:bookmarkStart w:id="8053" w:name="_Toc36836967"/>
      <w:r>
        <w:t>–</w:t>
      </w:r>
      <w:r>
        <w:tab/>
      </w:r>
      <w:r>
        <w:rPr>
          <w:i/>
          <w:iCs/>
        </w:rPr>
        <w:t>SL-MeasIdList</w:t>
      </w:r>
      <w:bookmarkEnd w:id="8050"/>
      <w:bookmarkEnd w:id="8051"/>
      <w:bookmarkEnd w:id="8052"/>
      <w:bookmarkEnd w:id="8053"/>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Heading4"/>
      </w:pPr>
      <w:bookmarkStart w:id="8054" w:name="_Toc36757427"/>
      <w:bookmarkStart w:id="8055" w:name="_Toc36836968"/>
      <w:bookmarkStart w:id="8056" w:name="_Toc36843945"/>
      <w:bookmarkStart w:id="8057" w:name="_Toc37068234"/>
      <w:r>
        <w:t>–</w:t>
      </w:r>
      <w:r>
        <w:tab/>
      </w:r>
      <w:r>
        <w:rPr>
          <w:i/>
          <w:iCs/>
        </w:rPr>
        <w:t>SL-MeasObjectList</w:t>
      </w:r>
      <w:bookmarkEnd w:id="8054"/>
      <w:bookmarkEnd w:id="8055"/>
      <w:bookmarkEnd w:id="8056"/>
      <w:bookmarkEnd w:id="8057"/>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Heading4"/>
      </w:pPr>
      <w:bookmarkStart w:id="8058" w:name="_Toc36757428"/>
      <w:bookmarkStart w:id="8059" w:name="_Toc36836969"/>
      <w:bookmarkStart w:id="8060" w:name="_Toc36843946"/>
      <w:bookmarkStart w:id="8061" w:name="_Toc37068235"/>
      <w:r>
        <w:t>–</w:t>
      </w:r>
      <w:r>
        <w:tab/>
      </w:r>
      <w:r>
        <w:rPr>
          <w:i/>
          <w:iCs/>
        </w:rPr>
        <w:t>SL-PDCP-Config</w:t>
      </w:r>
      <w:bookmarkEnd w:id="8058"/>
      <w:bookmarkEnd w:id="8059"/>
      <w:bookmarkEnd w:id="8060"/>
      <w:bookmarkEnd w:id="8061"/>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Heading4"/>
      </w:pPr>
      <w:bookmarkStart w:id="8062" w:name="_Toc36757429"/>
      <w:bookmarkStart w:id="8063" w:name="_Toc36836970"/>
      <w:bookmarkStart w:id="8064" w:name="_Toc36843947"/>
      <w:bookmarkStart w:id="8065" w:name="_Toc37068236"/>
      <w:r>
        <w:t>–</w:t>
      </w:r>
      <w:r>
        <w:tab/>
      </w:r>
      <w:r>
        <w:rPr>
          <w:i/>
          <w:iCs/>
        </w:rPr>
        <w:t>SL-PSSCH-TxConfigList</w:t>
      </w:r>
      <w:bookmarkEnd w:id="8062"/>
      <w:bookmarkEnd w:id="8063"/>
      <w:bookmarkEnd w:id="8064"/>
      <w:bookmarkEnd w:id="8065"/>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8066" w:author="Ericsson_109b-e_1" w:date="2020-05-04T06:41:00Z">
            <w:rPr/>
          </w:rPrChange>
        </w:rPr>
      </w:pPr>
      <w:r>
        <w:t xml:space="preserve">    </w:t>
      </w:r>
      <w:r>
        <w:rPr>
          <w:lang w:val="sv-SE"/>
          <w:rPrChange w:id="8067" w:author="Ericsson_109b-e_1" w:date="2020-05-04T06:41:00Z">
            <w:rPr/>
          </w:rPrChange>
        </w:rPr>
        <w:t>sl-MinMCS-PSSCH-r16              INTEGER (0..27),</w:t>
      </w:r>
    </w:p>
    <w:p w14:paraId="5A3AAF25" w14:textId="77777777" w:rsidR="00E16A54" w:rsidRPr="00E16A54" w:rsidRDefault="00AE2C98">
      <w:pPr>
        <w:pStyle w:val="PL"/>
        <w:rPr>
          <w:lang w:val="sv-SE"/>
          <w:rPrChange w:id="8068" w:author="Ericsson_109b-e_1" w:date="2020-05-04T06:41:00Z">
            <w:rPr/>
          </w:rPrChange>
        </w:rPr>
      </w:pPr>
      <w:r>
        <w:rPr>
          <w:lang w:val="sv-SE"/>
          <w:rPrChange w:id="8069" w:author="Ericsson_109b-e_1" w:date="2020-05-04T06:41:00Z">
            <w:rPr/>
          </w:rPrChange>
        </w:rPr>
        <w:t xml:space="preserve">    sl-MaxMCS-PSSCH-r16              INTEGER (0..31),</w:t>
      </w:r>
    </w:p>
    <w:p w14:paraId="185E10A3" w14:textId="77777777" w:rsidR="00E16A54" w:rsidRPr="00E16A54" w:rsidRDefault="00AE2C98">
      <w:pPr>
        <w:pStyle w:val="PL"/>
        <w:rPr>
          <w:lang w:val="sv-SE"/>
          <w:rPrChange w:id="8070" w:author="Ericsson_109b-e_1" w:date="2020-05-04T06:41:00Z">
            <w:rPr/>
          </w:rPrChange>
        </w:rPr>
      </w:pPr>
      <w:r>
        <w:rPr>
          <w:lang w:val="sv-SE"/>
          <w:rPrChange w:id="8071"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8072" w:author="Ericsson_109b-e_1" w:date="2020-05-04T06:41:00Z">
            <w:rPr/>
          </w:rPrChange>
        </w:rPr>
      </w:pPr>
      <w:r>
        <w:rPr>
          <w:lang w:val="sv-SE"/>
          <w:rPrChange w:id="8073" w:author="Ericsson_109b-e_1" w:date="2020-05-04T06:41:00Z">
            <w:rPr/>
          </w:rPrChange>
        </w:rPr>
        <w:t xml:space="preserve">    sl-MaxSubchannelNumPSSCH-r16     INTEGER (1..27),</w:t>
      </w:r>
    </w:p>
    <w:p w14:paraId="7D0613DE" w14:textId="77777777" w:rsidR="00E16A54" w:rsidRDefault="00AE2C98">
      <w:pPr>
        <w:pStyle w:val="PL"/>
      </w:pPr>
      <w:r>
        <w:rPr>
          <w:lang w:val="sv-SE"/>
          <w:rPrChange w:id="8074"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DengXian"/>
                <w:b/>
                <w:bCs/>
                <w:i/>
                <w:iCs/>
                <w:lang w:eastAsia="zh-CN"/>
              </w:rPr>
            </w:pPr>
            <w:r>
              <w:rPr>
                <w:rFonts w:eastAsia="DengXian"/>
                <w:b/>
                <w:bCs/>
                <w:i/>
                <w:iCs/>
                <w:lang w:eastAsia="zh-CN"/>
              </w:rPr>
              <w:t>sl-MaxTxTransNumPSSCH</w:t>
            </w:r>
          </w:p>
          <w:p w14:paraId="561679EF" w14:textId="77777777" w:rsidR="00E16A54" w:rsidRDefault="00AE2C98">
            <w:pPr>
              <w:pStyle w:val="TAL"/>
              <w:rPr>
                <w:rFonts w:cs="Arial"/>
                <w:lang w:eastAsia="en-GB"/>
              </w:rPr>
            </w:pPr>
            <w:r>
              <w:rPr>
                <w:rFonts w:eastAsia="DengXian"/>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DengXian"/>
                <w:b/>
                <w:bCs/>
                <w:i/>
                <w:iCs/>
                <w:lang w:eastAsia="zh-CN"/>
              </w:rPr>
            </w:pPr>
            <w:r>
              <w:rPr>
                <w:rFonts w:eastAsia="DengXian"/>
                <w:b/>
                <w:bCs/>
                <w:i/>
                <w:iCs/>
                <w:lang w:eastAsia="zh-CN"/>
              </w:rPr>
              <w:t>sl-MaxTxPower</w:t>
            </w:r>
          </w:p>
          <w:p w14:paraId="62FA4297" w14:textId="77777777" w:rsidR="00E16A54" w:rsidRDefault="00AE2C98">
            <w:pPr>
              <w:pStyle w:val="TAL"/>
              <w:rPr>
                <w:rFonts w:eastAsia="DengXian"/>
                <w:lang w:eastAsia="zh-CN"/>
              </w:rPr>
            </w:pPr>
            <w:r>
              <w:rPr>
                <w:rFonts w:eastAsia="DengXian"/>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DengXian"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DengXian"/>
                <w:b/>
                <w:bCs/>
                <w:i/>
                <w:iCs/>
                <w:lang w:eastAsia="zh-CN"/>
              </w:rPr>
            </w:pPr>
            <w:r>
              <w:rPr>
                <w:rFonts w:eastAsia="DengXian"/>
                <w:b/>
                <w:bCs/>
                <w:i/>
                <w:iCs/>
                <w:lang w:eastAsia="zh-CN"/>
              </w:rPr>
              <w:t>sl-TypeTxSync</w:t>
            </w:r>
          </w:p>
          <w:p w14:paraId="7172C9BB" w14:textId="77777777" w:rsidR="00E16A54" w:rsidRDefault="00AE2C98">
            <w:pPr>
              <w:pStyle w:val="TAL"/>
              <w:rPr>
                <w:rFonts w:cs="Arial"/>
                <w:lang w:eastAsia="en-GB"/>
              </w:rPr>
            </w:pPr>
            <w:r>
              <w:rPr>
                <w:rFonts w:eastAsia="DengXian"/>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DengXian"/>
                <w:b/>
                <w:bCs/>
                <w:i/>
                <w:iCs/>
                <w:lang w:eastAsia="zh-CN"/>
              </w:rPr>
            </w:pPr>
            <w:r>
              <w:rPr>
                <w:rFonts w:eastAsia="DengXian"/>
                <w:b/>
                <w:bCs/>
                <w:i/>
                <w:iCs/>
                <w:lang w:eastAsia="zh-CN"/>
              </w:rPr>
              <w:t>sl-ThresUE-Speed</w:t>
            </w:r>
          </w:p>
          <w:p w14:paraId="66A0879D" w14:textId="77777777" w:rsidR="00E16A54" w:rsidRDefault="00AE2C98">
            <w:pPr>
              <w:pStyle w:val="TAL"/>
              <w:rPr>
                <w:rFonts w:eastAsia="DengXian"/>
                <w:lang w:eastAsia="zh-CN"/>
              </w:rPr>
            </w:pPr>
            <w:r>
              <w:rPr>
                <w:rFonts w:eastAsia="DengXian"/>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Heading4"/>
      </w:pPr>
      <w:bookmarkStart w:id="8075" w:name="_Toc36836971"/>
      <w:bookmarkStart w:id="8076" w:name="_Toc36757430"/>
      <w:bookmarkStart w:id="8077" w:name="_Toc37068237"/>
      <w:bookmarkStart w:id="8078" w:name="_Toc36843948"/>
      <w:r>
        <w:t>–</w:t>
      </w:r>
      <w:r>
        <w:tab/>
        <w:t>SL-</w:t>
      </w:r>
      <w:r>
        <w:rPr>
          <w:i/>
          <w:iCs/>
        </w:rPr>
        <w:t>QoS-FlowIdentity</w:t>
      </w:r>
      <w:bookmarkEnd w:id="8075"/>
      <w:bookmarkEnd w:id="8076"/>
      <w:bookmarkEnd w:id="8077"/>
      <w:bookmarkEnd w:id="8078"/>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Heading4"/>
      </w:pPr>
      <w:bookmarkStart w:id="8079" w:name="_Toc36757431"/>
      <w:bookmarkStart w:id="8080" w:name="_Toc36836972"/>
      <w:bookmarkStart w:id="8081" w:name="_Toc36843949"/>
      <w:bookmarkStart w:id="8082" w:name="_Toc37068238"/>
      <w:r>
        <w:t>–</w:t>
      </w:r>
      <w:r>
        <w:tab/>
      </w:r>
      <w:r>
        <w:rPr>
          <w:i/>
          <w:iCs/>
        </w:rPr>
        <w:t>SL-QoS-Profile</w:t>
      </w:r>
      <w:bookmarkEnd w:id="8079"/>
      <w:bookmarkEnd w:id="8080"/>
      <w:bookmarkEnd w:id="8081"/>
      <w:bookmarkEnd w:id="8082"/>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8083" w:author="Ericsson_109b-e_1" w:date="2020-05-04T06:41:00Z">
            <w:rPr/>
          </w:rPrChange>
        </w:rPr>
      </w:pPr>
      <w:r>
        <w:t xml:space="preserve">    </w:t>
      </w:r>
      <w:r>
        <w:rPr>
          <w:lang w:val="sv-SE"/>
          <w:rPrChange w:id="8084" w:author="Ericsson_109b-e_1" w:date="2020-05-04T06:41:00Z">
            <w:rPr/>
          </w:rPrChange>
        </w:rPr>
        <w:t>sl-PQI-r16                    SL-PQI-r16                                                  OPTIONAL,</w:t>
      </w:r>
    </w:p>
    <w:p w14:paraId="02DF7AF1" w14:textId="77777777" w:rsidR="00E16A54" w:rsidRPr="00E16A54" w:rsidRDefault="00AE2C98">
      <w:pPr>
        <w:pStyle w:val="PL"/>
        <w:rPr>
          <w:lang w:val="sv-SE"/>
          <w:rPrChange w:id="8085" w:author="Ericsson_109b-e_1" w:date="2020-05-04T06:41:00Z">
            <w:rPr/>
          </w:rPrChange>
        </w:rPr>
      </w:pPr>
      <w:r>
        <w:rPr>
          <w:lang w:val="sv-SE"/>
          <w:rPrChange w:id="8086"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8087" w:author="Ericsson_109b-e_1" w:date="2020-05-04T06:41:00Z">
            <w:rPr/>
          </w:rPrChange>
        </w:rPr>
      </w:pPr>
      <w:r>
        <w:rPr>
          <w:lang w:val="sv-SE"/>
          <w:rPrChange w:id="8088" w:author="Ericsson_109b-e_1" w:date="2020-05-04T06:41:00Z">
            <w:rPr/>
          </w:rPrChange>
        </w:rPr>
        <w:t xml:space="preserve">    sl-MFBR-r16                   INTEGER (0..4000000000)                                     OPTIONAL,</w:t>
      </w:r>
    </w:p>
    <w:p w14:paraId="7D674B96" w14:textId="77777777" w:rsidR="00E16A54" w:rsidRDefault="00AE2C98">
      <w:pPr>
        <w:pStyle w:val="PL"/>
      </w:pPr>
      <w:r>
        <w:rPr>
          <w:lang w:val="sv-SE"/>
          <w:rPrChange w:id="8089"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DengXian"/>
                <w:b/>
                <w:bCs/>
                <w:i/>
                <w:iCs/>
                <w:lang w:eastAsia="zh-CN"/>
              </w:rPr>
            </w:pPr>
            <w:r>
              <w:rPr>
                <w:rFonts w:eastAsia="DengXian"/>
                <w:b/>
                <w:bCs/>
                <w:i/>
                <w:iCs/>
                <w:lang w:eastAsia="zh-CN"/>
              </w:rPr>
              <w:t>sl-GFBR</w:t>
            </w:r>
          </w:p>
          <w:p w14:paraId="3E472003" w14:textId="77777777" w:rsidR="00E16A54" w:rsidRDefault="00AE2C98">
            <w:pPr>
              <w:pStyle w:val="TAL"/>
              <w:rPr>
                <w:rFonts w:eastAsia="DengXian"/>
                <w:lang w:eastAsia="zh-CN"/>
              </w:rPr>
            </w:pPr>
            <w:r>
              <w:rPr>
                <w:rFonts w:eastAsia="DengXian"/>
                <w:lang w:eastAsia="zh-CN"/>
              </w:rPr>
              <w:t>Indicate the guaranteed bit rate for a GBR QoS flow.</w:t>
            </w:r>
            <w:r>
              <w:t xml:space="preserve"> </w:t>
            </w:r>
            <w:r>
              <w:rPr>
                <w:rFonts w:eastAsia="DengXian"/>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DengXian"/>
                <w:b/>
                <w:bCs/>
                <w:i/>
                <w:iCs/>
                <w:lang w:eastAsia="zh-CN"/>
              </w:rPr>
            </w:pPr>
            <w:r>
              <w:rPr>
                <w:rFonts w:eastAsia="DengXian"/>
                <w:b/>
                <w:bCs/>
                <w:i/>
                <w:iCs/>
                <w:lang w:eastAsia="zh-CN"/>
              </w:rPr>
              <w:t>sl-MFBR</w:t>
            </w:r>
          </w:p>
          <w:p w14:paraId="30566EF0" w14:textId="77777777" w:rsidR="00E16A54" w:rsidRDefault="00AE2C98">
            <w:pPr>
              <w:pStyle w:val="TAL"/>
              <w:rPr>
                <w:rFonts w:eastAsia="DengXian"/>
                <w:lang w:eastAsia="zh-CN"/>
              </w:rPr>
            </w:pPr>
            <w:r>
              <w:rPr>
                <w:rFonts w:eastAsia="DengXian"/>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DengXian"/>
                <w:b/>
                <w:bCs/>
                <w:i/>
                <w:iCs/>
                <w:lang w:eastAsia="zh-CN"/>
              </w:rPr>
            </w:pPr>
            <w:r>
              <w:rPr>
                <w:rFonts w:eastAsia="DengXian"/>
                <w:b/>
                <w:bCs/>
                <w:i/>
                <w:iCs/>
                <w:lang w:eastAsia="zh-CN"/>
              </w:rPr>
              <w:t>sl-PQI</w:t>
            </w:r>
          </w:p>
          <w:p w14:paraId="08960954" w14:textId="77777777" w:rsidR="00E16A54" w:rsidRDefault="00AE2C98">
            <w:pPr>
              <w:pStyle w:val="TAL"/>
              <w:rPr>
                <w:rFonts w:eastAsia="DengXian"/>
                <w:lang w:eastAsia="zh-CN"/>
              </w:rPr>
            </w:pPr>
            <w:r>
              <w:rPr>
                <w:rFonts w:eastAsia="DengXian"/>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DengXian"/>
                <w:b/>
                <w:bCs/>
                <w:i/>
                <w:iCs/>
                <w:lang w:eastAsia="zh-CN"/>
              </w:rPr>
            </w:pPr>
            <w:r>
              <w:rPr>
                <w:rFonts w:eastAsia="DengXian"/>
                <w:b/>
                <w:bCs/>
                <w:i/>
                <w:iCs/>
                <w:lang w:eastAsia="zh-CN"/>
              </w:rPr>
              <w:t>sl-StandardizedPQI</w:t>
            </w:r>
          </w:p>
          <w:p w14:paraId="0C439FD8" w14:textId="77777777" w:rsidR="00E16A54" w:rsidRDefault="00AE2C98">
            <w:pPr>
              <w:pStyle w:val="TAL"/>
              <w:rPr>
                <w:rFonts w:eastAsia="DengXian"/>
                <w:lang w:eastAsia="zh-CN"/>
              </w:rPr>
            </w:pPr>
            <w:r>
              <w:rPr>
                <w:rFonts w:eastAsia="DengXian"/>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Heading4"/>
      </w:pPr>
      <w:bookmarkStart w:id="8090" w:name="_Toc37068239"/>
      <w:bookmarkStart w:id="8091" w:name="_Toc36843950"/>
      <w:bookmarkStart w:id="8092" w:name="_Toc36757432"/>
      <w:bookmarkStart w:id="8093" w:name="_Toc36836973"/>
      <w:r>
        <w:t>–</w:t>
      </w:r>
      <w:r>
        <w:tab/>
      </w:r>
      <w:r>
        <w:rPr>
          <w:i/>
        </w:rPr>
        <w:t>SL-QuantityConfig</w:t>
      </w:r>
      <w:bookmarkEnd w:id="8090"/>
      <w:bookmarkEnd w:id="8091"/>
      <w:bookmarkEnd w:id="8092"/>
      <w:bookmarkEnd w:id="8093"/>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Heading4"/>
      </w:pPr>
      <w:bookmarkStart w:id="8094" w:name="_Toc36757433"/>
      <w:bookmarkStart w:id="8095" w:name="_Toc36843951"/>
      <w:bookmarkStart w:id="8096" w:name="_Toc36836974"/>
      <w:bookmarkStart w:id="8097" w:name="_Toc37068240"/>
      <w:r>
        <w:t>–</w:t>
      </w:r>
      <w:r>
        <w:tab/>
      </w:r>
      <w:r>
        <w:rPr>
          <w:i/>
          <w:iCs/>
        </w:rPr>
        <w:t>SL-RadioBearerConfig</w:t>
      </w:r>
      <w:bookmarkEnd w:id="8094"/>
      <w:bookmarkEnd w:id="8095"/>
      <w:bookmarkEnd w:id="8096"/>
      <w:bookmarkEnd w:id="8097"/>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DengXian"/>
        </w:rPr>
        <w:t xml:space="preserve">    slrb-Uu-ConfigIndex-r16</w:t>
      </w:r>
      <w:r>
        <w:t xml:space="preserve">           </w:t>
      </w:r>
      <w:r>
        <w:rPr>
          <w:rFonts w:eastAsia="DengXian"/>
        </w:rPr>
        <w:t>SLRB-Uu-ConfigIndex</w:t>
      </w:r>
      <w:r>
        <w:t>-r16,</w:t>
      </w:r>
    </w:p>
    <w:p w14:paraId="428662ED" w14:textId="77777777" w:rsidR="00E16A54" w:rsidRDefault="00AE2C98">
      <w:pPr>
        <w:pStyle w:val="PL"/>
      </w:pPr>
      <w:r>
        <w:rPr>
          <w:rFonts w:eastAsia="DengXian"/>
        </w:rPr>
        <w:t xml:space="preserve">    </w:t>
      </w:r>
      <w:r>
        <w:t>sl-SDAP-Config-r16                SL-SDAP-Config-r16                                                 OPTIONAL,    -- Cond SLRBSetup</w:t>
      </w:r>
    </w:p>
    <w:p w14:paraId="388DF6E3" w14:textId="77777777" w:rsidR="00E16A54" w:rsidRDefault="00AE2C98">
      <w:pPr>
        <w:pStyle w:val="PL"/>
        <w:rPr>
          <w:rFonts w:eastAsia="DengXian"/>
        </w:rPr>
      </w:pPr>
      <w:r>
        <w:rPr>
          <w:rFonts w:eastAsia="DengXian"/>
        </w:rPr>
        <w:t xml:space="preserve">    sl-PDCP-Config</w:t>
      </w:r>
      <w:r>
        <w:t>-r16                SL-PDCP-Config-r16                                                 OPTIONAL,    -- Cond SLRBSetup</w:t>
      </w:r>
    </w:p>
    <w:p w14:paraId="394545AC" w14:textId="77777777" w:rsidR="00E16A54" w:rsidRPr="00E16A54" w:rsidRDefault="00AE2C98">
      <w:pPr>
        <w:pStyle w:val="PL"/>
        <w:rPr>
          <w:lang w:val="sv-SE"/>
          <w:rPrChange w:id="8098" w:author="Ericsson_109b-e_1" w:date="2020-05-04T06:41:00Z">
            <w:rPr/>
          </w:rPrChange>
        </w:rPr>
      </w:pPr>
      <w:r>
        <w:rPr>
          <w:rFonts w:eastAsia="DengXian"/>
        </w:rPr>
        <w:t xml:space="preserve">    </w:t>
      </w:r>
      <w:r>
        <w:rPr>
          <w:rFonts w:eastAsia="DengXian"/>
          <w:lang w:val="sv-SE"/>
          <w:rPrChange w:id="8099" w:author="Ericsson_109b-e_1" w:date="2020-05-04T06:41:00Z">
            <w:rPr>
              <w:rFonts w:eastAsia="DengXian"/>
            </w:rPr>
          </w:rPrChange>
        </w:rPr>
        <w:t>sl-TransRange</w:t>
      </w:r>
      <w:r>
        <w:rPr>
          <w:lang w:val="sv-SE"/>
          <w:rPrChange w:id="8100"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8101" w:author="Ericsson_109b-e_1" w:date="2020-05-04T06:41:00Z">
            <w:rPr/>
          </w:rPrChange>
        </w:rPr>
      </w:pPr>
      <w:r>
        <w:rPr>
          <w:lang w:val="sv-SE"/>
          <w:rPrChange w:id="8102"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DengXian"/>
        </w:rPr>
      </w:pPr>
      <w:r>
        <w:rPr>
          <w:lang w:val="sv-SE"/>
          <w:rPrChange w:id="8103"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DengXian"/>
        </w:rPr>
      </w:pPr>
      <w:r>
        <w:rPr>
          <w:rFonts w:eastAsia="DengXian"/>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DengXian"/>
                <w:b/>
                <w:bCs/>
                <w:i/>
                <w:iCs/>
                <w:lang w:eastAsia="zh-CN"/>
              </w:rPr>
            </w:pPr>
            <w:r>
              <w:rPr>
                <w:rFonts w:eastAsia="DengXian"/>
                <w:b/>
                <w:bCs/>
                <w:i/>
                <w:iCs/>
                <w:lang w:eastAsia="zh-CN"/>
              </w:rPr>
              <w:t>sl-PDCP-Config</w:t>
            </w:r>
          </w:p>
          <w:p w14:paraId="5CF476E1" w14:textId="77777777" w:rsidR="00E16A54" w:rsidRDefault="00AE2C98">
            <w:pPr>
              <w:pStyle w:val="TAL"/>
              <w:rPr>
                <w:rFonts w:cs="Arial"/>
                <w:lang w:eastAsia="en-GB"/>
              </w:rPr>
            </w:pPr>
            <w:r>
              <w:rPr>
                <w:rFonts w:eastAsia="DengXian"/>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53F9EF" w14:textId="77777777" w:rsidR="00E16A54" w:rsidRDefault="00AE2C98">
            <w:pPr>
              <w:pStyle w:val="TAL"/>
              <w:rPr>
                <w:rFonts w:cs="Arial"/>
                <w:lang w:eastAsia="en-GB"/>
              </w:rPr>
            </w:pPr>
            <w:r>
              <w:rPr>
                <w:rFonts w:eastAsia="DengXian"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DengXian"/>
                <w:b/>
                <w:bCs/>
                <w:i/>
                <w:iCs/>
                <w:lang w:eastAsia="zh-CN"/>
              </w:rPr>
            </w:pPr>
            <w:r>
              <w:rPr>
                <w:rFonts w:eastAsia="DengXian"/>
                <w:b/>
                <w:bCs/>
                <w:i/>
                <w:iCs/>
                <w:lang w:eastAsia="zh-CN"/>
              </w:rPr>
              <w:t>slrb-Uu-ConfigIndex</w:t>
            </w:r>
          </w:p>
          <w:p w14:paraId="1B4B3B8A" w14:textId="77777777" w:rsidR="00E16A54" w:rsidRDefault="00AE2C98">
            <w:pPr>
              <w:pStyle w:val="TAL"/>
              <w:rPr>
                <w:rFonts w:cs="Arial"/>
                <w:lang w:eastAsia="en-GB"/>
              </w:rPr>
            </w:pPr>
            <w:r>
              <w:rPr>
                <w:rFonts w:eastAsia="DengXian"/>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DengXian"/>
                <w:b/>
                <w:bCs/>
                <w:i/>
                <w:iCs/>
                <w:lang w:eastAsia="zh-CN"/>
              </w:rPr>
            </w:pPr>
            <w:r>
              <w:rPr>
                <w:rFonts w:eastAsia="DengXian"/>
                <w:b/>
                <w:bCs/>
                <w:i/>
                <w:iCs/>
                <w:lang w:eastAsia="zh-CN"/>
              </w:rPr>
              <w:t>sl-TransRange</w:t>
            </w:r>
          </w:p>
          <w:p w14:paraId="1E2D9F30" w14:textId="77777777" w:rsidR="00E16A54" w:rsidRDefault="00AE2C98">
            <w:pPr>
              <w:pStyle w:val="TAL"/>
              <w:rPr>
                <w:rFonts w:eastAsia="DengXian"/>
                <w:lang w:eastAsia="zh-CN"/>
              </w:rPr>
            </w:pPr>
            <w:r>
              <w:rPr>
                <w:rFonts w:eastAsia="DengXian"/>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Heading4"/>
      </w:pPr>
      <w:bookmarkStart w:id="8104" w:name="_Toc36843952"/>
      <w:bookmarkStart w:id="8105" w:name="_Toc37068241"/>
      <w:bookmarkStart w:id="8106" w:name="_Toc36836975"/>
      <w:bookmarkStart w:id="8107" w:name="_Toc36757434"/>
      <w:r>
        <w:t>–</w:t>
      </w:r>
      <w:r>
        <w:tab/>
      </w:r>
      <w:r>
        <w:rPr>
          <w:i/>
          <w:iCs/>
        </w:rPr>
        <w:t>SL-ReportConfigList</w:t>
      </w:r>
      <w:bookmarkEnd w:id="8104"/>
      <w:bookmarkEnd w:id="8105"/>
      <w:bookmarkEnd w:id="8106"/>
      <w:bookmarkEnd w:id="8107"/>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Heading4"/>
      </w:pPr>
      <w:bookmarkStart w:id="8108" w:name="_Toc36757435"/>
      <w:bookmarkStart w:id="8109" w:name="_Toc36836976"/>
      <w:bookmarkStart w:id="8110" w:name="_Toc36843953"/>
      <w:bookmarkStart w:id="8111" w:name="_Toc37068242"/>
      <w:r>
        <w:t>–</w:t>
      </w:r>
      <w:r>
        <w:tab/>
      </w:r>
      <w:r>
        <w:rPr>
          <w:i/>
          <w:iCs/>
        </w:rPr>
        <w:t>SL-ResourcePool</w:t>
      </w:r>
      <w:bookmarkEnd w:id="8108"/>
      <w:bookmarkEnd w:id="8109"/>
      <w:bookmarkEnd w:id="8110"/>
      <w:bookmarkEnd w:id="8111"/>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DengXian"/>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074C1036" w14:textId="77777777" w:rsidR="00E16A54" w:rsidRDefault="00AE2C98">
      <w:pPr>
        <w:pStyle w:val="PL"/>
        <w:rPr>
          <w:rFonts w:eastAsia="DengXian"/>
        </w:rPr>
      </w:pPr>
      <w:r>
        <w:t xml:space="preserve">    </w:t>
      </w:r>
      <w:r>
        <w:rPr>
          <w:rFonts w:eastAsia="DengXian"/>
        </w:rPr>
        <w:t>sl-RxParametersNcell-r16</w:t>
      </w:r>
      <w:r>
        <w:t xml:space="preserve">           </w:t>
      </w:r>
      <w:r>
        <w:rPr>
          <w:rFonts w:eastAsia="DengXian"/>
        </w:rPr>
        <w:t>SEQUENCE {</w:t>
      </w:r>
    </w:p>
    <w:p w14:paraId="0C16AE5A" w14:textId="77777777" w:rsidR="00E16A54" w:rsidRDefault="00AE2C98">
      <w:pPr>
        <w:pStyle w:val="PL"/>
        <w:rPr>
          <w:rFonts w:eastAsia="DengXian"/>
        </w:rPr>
      </w:pPr>
      <w:r>
        <w:t xml:space="preserve">        </w:t>
      </w:r>
      <w:r>
        <w:rPr>
          <w:rFonts w:eastAsia="DengXian"/>
        </w:rPr>
        <w:t>sl-TDD-Config-r16</w:t>
      </w:r>
      <w:r>
        <w:t xml:space="preserve">                  </w:t>
      </w:r>
      <w:r>
        <w:rPr>
          <w:rFonts w:eastAsia="DengXian"/>
        </w:rPr>
        <w:t>TDD-UL-DL-ConfigCommon</w:t>
      </w:r>
      <w:r>
        <w:t xml:space="preserve">                                            </w:t>
      </w:r>
      <w:r>
        <w:rPr>
          <w:rFonts w:eastAsia="DengXian"/>
        </w:rPr>
        <w:t>OPTIONAL,</w:t>
      </w:r>
    </w:p>
    <w:p w14:paraId="5D2B7827" w14:textId="77777777" w:rsidR="00E16A54" w:rsidRDefault="00AE2C98">
      <w:pPr>
        <w:pStyle w:val="PL"/>
        <w:rPr>
          <w:rFonts w:eastAsia="DengXian"/>
        </w:rPr>
      </w:pPr>
      <w:r>
        <w:t xml:space="preserve">        </w:t>
      </w:r>
      <w:r>
        <w:rPr>
          <w:rFonts w:eastAsia="DengXian"/>
        </w:rPr>
        <w:t>sl-SyncConfigIndex-r16</w:t>
      </w:r>
      <w:r>
        <w:t xml:space="preserve">             </w:t>
      </w:r>
      <w:r>
        <w:rPr>
          <w:rFonts w:eastAsia="DengXian"/>
        </w:rPr>
        <w:t>INTEGER (0..15)</w:t>
      </w:r>
    </w:p>
    <w:p w14:paraId="67AD589E" w14:textId="77777777" w:rsidR="00E16A54" w:rsidRDefault="00AE2C98">
      <w:pPr>
        <w:pStyle w:val="PL"/>
        <w:rPr>
          <w:rFonts w:eastAsia="DengXian"/>
        </w:rPr>
      </w:pPr>
      <w:r>
        <w:t xml:space="preserve">    </w:t>
      </w:r>
      <w:r>
        <w:rPr>
          <w:rFonts w:eastAsia="DengXian"/>
        </w:rPr>
        <w:t>}</w:t>
      </w:r>
      <w:r>
        <w:t xml:space="preserve">                                                                                                        OPTIONAL,   -- Need M</w:t>
      </w:r>
    </w:p>
    <w:p w14:paraId="002D872F" w14:textId="77777777" w:rsidR="00E16A54" w:rsidRDefault="00AE2C98">
      <w:pPr>
        <w:pStyle w:val="PL"/>
        <w:rPr>
          <w:rFonts w:eastAsia="DengXian"/>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DengXian"/>
        </w:rPr>
      </w:pPr>
      <w:r>
        <w:t xml:space="preserve">    sl-ZoneConfigMCR-Index-r16             INTEGER (0..15),</w:t>
      </w:r>
    </w:p>
    <w:p w14:paraId="517CCC73" w14:textId="77777777" w:rsidR="00E16A54" w:rsidRDefault="00AE2C98">
      <w:pPr>
        <w:pStyle w:val="PL"/>
      </w:pPr>
      <w:r>
        <w:t xml:space="preserve">    </w:t>
      </w:r>
      <w:r>
        <w:rPr>
          <w:rFonts w:eastAsia="DengXian"/>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DengXian"/>
        </w:rPr>
      </w:pPr>
      <w:r>
        <w:t xml:space="preserve">    gnss-Sync-r16                          ENUMERATED {true}                                                 OPTIONAL,   -- Need R</w:t>
      </w:r>
    </w:p>
    <w:p w14:paraId="3BFA6ED2" w14:textId="77777777" w:rsidR="00E16A54" w:rsidRDefault="00AE2C98">
      <w:pPr>
        <w:pStyle w:val="PL"/>
        <w:rPr>
          <w:rFonts w:eastAsia="DengXian"/>
        </w:rPr>
      </w:pPr>
      <w:r>
        <w:t xml:space="preserve">    gnbEnb-Sync-r16                        ENUMERATED {true}                                                 OPTIONAL,   -- Need R</w:t>
      </w:r>
    </w:p>
    <w:p w14:paraId="117A5026" w14:textId="77777777" w:rsidR="00E16A54" w:rsidRDefault="00AE2C98">
      <w:pPr>
        <w:pStyle w:val="PL"/>
        <w:rPr>
          <w:rFonts w:eastAsia="DengXian"/>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DengXian"/>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DengXian"/>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DengXian"/>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DengXian"/>
        </w:rPr>
      </w:pPr>
      <w:r>
        <w:t xml:space="preserve">    </w:t>
      </w:r>
      <w:r>
        <w:rPr>
          <w:rFonts w:eastAsia="DengXian"/>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DengXian"/>
        </w:rPr>
        <w:t>UE-SelectedConfigRP</w:t>
      </w:r>
      <w:r>
        <w:t>-r16 ::=         SEQUENCE {</w:t>
      </w:r>
    </w:p>
    <w:p w14:paraId="1B4F242B" w14:textId="77777777" w:rsidR="00E16A54" w:rsidRDefault="00AE2C98">
      <w:pPr>
        <w:pStyle w:val="PL"/>
        <w:rPr>
          <w:rFonts w:eastAsia="DengXian"/>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DengXian"/>
        </w:rPr>
      </w:pPr>
      <w:r>
        <w:t xml:space="preserve">    sl-RS-ForSensing-r16                   ENUMERATED {pscch, pssch},</w:t>
      </w:r>
    </w:p>
    <w:p w14:paraId="1E4267C7" w14:textId="77777777" w:rsidR="00E16A54" w:rsidRDefault="00AE2C98">
      <w:pPr>
        <w:pStyle w:val="PL"/>
        <w:rPr>
          <w:rFonts w:eastAsia="DengXian"/>
        </w:rPr>
      </w:pPr>
      <w:r>
        <w:t xml:space="preserve">    </w:t>
      </w:r>
      <w:r>
        <w:rPr>
          <w:rFonts w:eastAsia="DengXian"/>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Heading4"/>
      </w:pPr>
      <w:bookmarkStart w:id="8112" w:name="_Toc37068243"/>
      <w:bookmarkStart w:id="8113" w:name="_Toc36843954"/>
      <w:bookmarkStart w:id="8114" w:name="_Toc36836977"/>
      <w:bookmarkStart w:id="8115" w:name="_Toc36757436"/>
      <w:r>
        <w:t>–</w:t>
      </w:r>
      <w:r>
        <w:tab/>
      </w:r>
      <w:r>
        <w:rPr>
          <w:i/>
          <w:iCs/>
        </w:rPr>
        <w:t>SL-RLC-BearerConfig</w:t>
      </w:r>
      <w:bookmarkEnd w:id="8112"/>
      <w:bookmarkEnd w:id="8113"/>
      <w:bookmarkEnd w:id="8114"/>
      <w:bookmarkEnd w:id="8115"/>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DengXian"/>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DengXian"/>
                <w:b/>
                <w:bCs/>
                <w:i/>
                <w:iCs/>
                <w:lang w:eastAsia="zh-CN"/>
              </w:rPr>
            </w:pPr>
            <w:r>
              <w:rPr>
                <w:rFonts w:eastAsia="DengXian"/>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DengXian"/>
                <w:b/>
                <w:bCs/>
                <w:i/>
                <w:iCs/>
                <w:lang w:eastAsia="zh-CN"/>
              </w:rPr>
              <w:t>sl-RLC-Config</w:t>
            </w:r>
          </w:p>
          <w:p w14:paraId="38604282" w14:textId="77777777" w:rsidR="00E16A54" w:rsidRDefault="00AE2C98">
            <w:pPr>
              <w:pStyle w:val="TAL"/>
              <w:rPr>
                <w:rFonts w:eastAsia="DengXian"/>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DengXian"/>
                <w:b/>
                <w:bCs/>
                <w:i/>
                <w:iCs/>
                <w:lang w:eastAsia="zh-CN"/>
              </w:rPr>
            </w:pPr>
            <w:r>
              <w:rPr>
                <w:rFonts w:eastAsia="DengXian"/>
                <w:b/>
                <w:bCs/>
                <w:i/>
                <w:iCs/>
                <w:lang w:eastAsia="zh-CN"/>
              </w:rPr>
              <w:t>sl-ServedRadioBearer</w:t>
            </w:r>
          </w:p>
          <w:p w14:paraId="17673B1A" w14:textId="77777777" w:rsidR="00E16A54" w:rsidRDefault="00AE2C98">
            <w:pPr>
              <w:pStyle w:val="TAL"/>
              <w:rPr>
                <w:rFonts w:eastAsia="DengXian"/>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Heading4"/>
      </w:pPr>
      <w:bookmarkStart w:id="8116" w:name="_Toc36836978"/>
      <w:bookmarkStart w:id="8117" w:name="_Toc36757437"/>
      <w:bookmarkStart w:id="8118" w:name="_Toc36843955"/>
      <w:bookmarkStart w:id="8119" w:name="_Toc37068244"/>
      <w:r>
        <w:t>–</w:t>
      </w:r>
      <w:r>
        <w:tab/>
      </w:r>
      <w:r>
        <w:rPr>
          <w:i/>
          <w:iCs/>
        </w:rPr>
        <w:t>SL-RLC-BearerConfigIndex</w:t>
      </w:r>
      <w:bookmarkEnd w:id="8116"/>
      <w:bookmarkEnd w:id="8117"/>
      <w:bookmarkEnd w:id="8118"/>
      <w:bookmarkEnd w:id="8119"/>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Heading4"/>
      </w:pPr>
      <w:bookmarkStart w:id="8120" w:name="_Toc37068245"/>
      <w:bookmarkStart w:id="8121" w:name="_Toc36843956"/>
      <w:bookmarkStart w:id="8122" w:name="_Toc36836979"/>
      <w:bookmarkStart w:id="8123" w:name="_Toc36757438"/>
      <w:r>
        <w:t>–</w:t>
      </w:r>
      <w:r>
        <w:tab/>
      </w:r>
      <w:r>
        <w:rPr>
          <w:i/>
          <w:iCs/>
        </w:rPr>
        <w:t>SL-RLC-Config</w:t>
      </w:r>
      <w:bookmarkEnd w:id="8120"/>
      <w:bookmarkEnd w:id="8121"/>
      <w:bookmarkEnd w:id="8122"/>
      <w:bookmarkEnd w:id="8123"/>
    </w:p>
    <w:p w14:paraId="0873ACD7" w14:textId="77777777" w:rsidR="00E16A54" w:rsidRDefault="00AE2C98">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8124" w:author="Ericsson_109b-e_1" w:date="2020-05-04T06:41:00Z">
            <w:rPr/>
          </w:rPrChange>
        </w:rPr>
      </w:pPr>
      <w:r>
        <w:t xml:space="preserve">        </w:t>
      </w:r>
      <w:r>
        <w:rPr>
          <w:lang w:val="sv-SE"/>
          <w:rPrChange w:id="8125" w:author="Ericsson_109b-e_1" w:date="2020-05-04T06:41:00Z">
            <w:rPr/>
          </w:rPrChange>
        </w:rPr>
        <w:t>sl-T-PollRetransmit-r16                      T-PollRetransmit,</w:t>
      </w:r>
    </w:p>
    <w:p w14:paraId="6503F994" w14:textId="77777777" w:rsidR="00E16A54" w:rsidRPr="00E16A54" w:rsidRDefault="00AE2C98">
      <w:pPr>
        <w:pStyle w:val="PL"/>
        <w:rPr>
          <w:lang w:val="sv-SE"/>
          <w:rPrChange w:id="8126" w:author="Ericsson_109b-e_1" w:date="2020-05-04T06:41:00Z">
            <w:rPr/>
          </w:rPrChange>
        </w:rPr>
      </w:pPr>
      <w:r>
        <w:rPr>
          <w:lang w:val="sv-SE"/>
          <w:rPrChange w:id="8127" w:author="Ericsson_109b-e_1" w:date="2020-05-04T06:41:00Z">
            <w:rPr/>
          </w:rPrChange>
        </w:rPr>
        <w:t xml:space="preserve">        sl-PollPDU-r16                                   PollPDU,</w:t>
      </w:r>
    </w:p>
    <w:p w14:paraId="648A97F4" w14:textId="77777777" w:rsidR="00E16A54" w:rsidRPr="00E16A54" w:rsidRDefault="00AE2C98">
      <w:pPr>
        <w:pStyle w:val="PL"/>
        <w:rPr>
          <w:lang w:val="sv-SE"/>
          <w:rPrChange w:id="8128" w:author="Ericsson_109b-e_1" w:date="2020-05-04T06:41:00Z">
            <w:rPr/>
          </w:rPrChange>
        </w:rPr>
      </w:pPr>
      <w:r>
        <w:rPr>
          <w:lang w:val="sv-SE"/>
          <w:rPrChange w:id="8129" w:author="Ericsson_109b-e_1" w:date="2020-05-04T06:41:00Z">
            <w:rPr/>
          </w:rPrChange>
        </w:rPr>
        <w:t xml:space="preserve">        sl-PollByte-r16                                  PollByte,</w:t>
      </w:r>
    </w:p>
    <w:p w14:paraId="33F448C7" w14:textId="77777777" w:rsidR="00E16A54" w:rsidRDefault="00AE2C98">
      <w:pPr>
        <w:pStyle w:val="PL"/>
      </w:pPr>
      <w:r>
        <w:rPr>
          <w:lang w:val="sv-SE"/>
          <w:rPrChange w:id="8130"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DengXian"/>
        </w:rPr>
      </w:pPr>
      <w:r>
        <w:t xml:space="preserve">    </w:t>
      </w:r>
      <w:r>
        <w:rPr>
          <w:rFonts w:eastAsia="DengXian"/>
        </w:rPr>
        <w:t>},</w:t>
      </w:r>
    </w:p>
    <w:p w14:paraId="29CA1CA4" w14:textId="77777777" w:rsidR="00E16A54" w:rsidRDefault="00AE2C98">
      <w:pPr>
        <w:pStyle w:val="PL"/>
      </w:pPr>
      <w:r>
        <w:t xml:space="preserve">    </w:t>
      </w:r>
      <w:r>
        <w:rPr>
          <w:rFonts w:eastAsia="DengXian"/>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DengXian"/>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Heading4"/>
      </w:pPr>
      <w:bookmarkStart w:id="8131" w:name="_Toc37068246"/>
      <w:bookmarkStart w:id="8132" w:name="_Toc36757439"/>
      <w:bookmarkStart w:id="8133" w:name="_Toc36843957"/>
      <w:bookmarkStart w:id="8134" w:name="_Toc36836980"/>
      <w:r>
        <w:t>–</w:t>
      </w:r>
      <w:r>
        <w:tab/>
      </w:r>
      <w:r>
        <w:rPr>
          <w:i/>
          <w:iCs/>
        </w:rPr>
        <w:t>SL-ScheduledConfig</w:t>
      </w:r>
      <w:bookmarkEnd w:id="8131"/>
      <w:bookmarkEnd w:id="8132"/>
      <w:bookmarkEnd w:id="8133"/>
      <w:bookmarkEnd w:id="8134"/>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DengXian"/>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DengXian"/>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Heading4"/>
      </w:pPr>
      <w:bookmarkStart w:id="8135" w:name="_Toc37068247"/>
      <w:bookmarkStart w:id="8136" w:name="_Toc36843958"/>
      <w:bookmarkStart w:id="8137" w:name="_Toc36836981"/>
      <w:bookmarkStart w:id="8138" w:name="_Toc36757440"/>
      <w:r>
        <w:t>–</w:t>
      </w:r>
      <w:r>
        <w:tab/>
      </w:r>
      <w:r>
        <w:rPr>
          <w:i/>
          <w:iCs/>
        </w:rPr>
        <w:t>SL-SDAP-Config</w:t>
      </w:r>
      <w:bookmarkEnd w:id="8135"/>
      <w:bookmarkEnd w:id="8136"/>
      <w:bookmarkEnd w:id="8137"/>
      <w:bookmarkEnd w:id="8138"/>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Heading4"/>
      </w:pPr>
      <w:bookmarkStart w:id="8139" w:name="_Toc36757441"/>
      <w:bookmarkStart w:id="8140" w:name="_Toc36836982"/>
      <w:bookmarkStart w:id="8141" w:name="_Toc36843959"/>
      <w:bookmarkStart w:id="8142" w:name="_Toc37068248"/>
      <w:r>
        <w:t>–</w:t>
      </w:r>
      <w:r>
        <w:tab/>
      </w:r>
      <w:r>
        <w:rPr>
          <w:i/>
          <w:iCs/>
        </w:rPr>
        <w:t>SL-SyncConfig</w:t>
      </w:r>
      <w:bookmarkEnd w:id="8139"/>
      <w:bookmarkEnd w:id="8140"/>
      <w:bookmarkEnd w:id="8141"/>
      <w:bookmarkEnd w:id="8142"/>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Heading4"/>
      </w:pPr>
      <w:bookmarkStart w:id="8143" w:name="_Toc36843960"/>
      <w:bookmarkStart w:id="8144" w:name="_Toc36757442"/>
      <w:bookmarkStart w:id="8145" w:name="_Toc36836983"/>
      <w:bookmarkStart w:id="8146" w:name="_Toc37068249"/>
      <w:r>
        <w:t>–</w:t>
      </w:r>
      <w:r>
        <w:tab/>
      </w:r>
      <w:r>
        <w:rPr>
          <w:i/>
          <w:iCs/>
        </w:rPr>
        <w:t>SL-ThresPSSCH-RSRP-List</w:t>
      </w:r>
      <w:bookmarkEnd w:id="8143"/>
      <w:bookmarkEnd w:id="8144"/>
      <w:bookmarkEnd w:id="8145"/>
      <w:bookmarkEnd w:id="8146"/>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Heading4"/>
      </w:pPr>
      <w:bookmarkStart w:id="8147" w:name="_Toc37068250"/>
      <w:bookmarkStart w:id="8148" w:name="_Toc36843961"/>
      <w:bookmarkStart w:id="8149" w:name="_Toc36836984"/>
      <w:bookmarkStart w:id="8150" w:name="_Toc36757443"/>
      <w:r>
        <w:t>–</w:t>
      </w:r>
      <w:r>
        <w:tab/>
      </w:r>
      <w:r>
        <w:rPr>
          <w:i/>
          <w:iCs/>
        </w:rPr>
        <w:t>SL-TxPower</w:t>
      </w:r>
      <w:bookmarkEnd w:id="8147"/>
      <w:bookmarkEnd w:id="8148"/>
      <w:bookmarkEnd w:id="8149"/>
      <w:bookmarkEnd w:id="8150"/>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Heading4"/>
      </w:pPr>
      <w:bookmarkStart w:id="8151" w:name="_Toc36757444"/>
      <w:bookmarkStart w:id="8152" w:name="_Toc37068251"/>
      <w:bookmarkStart w:id="8153" w:name="_Toc36843962"/>
      <w:bookmarkStart w:id="8154" w:name="_Toc36836985"/>
      <w:r>
        <w:t>–</w:t>
      </w:r>
      <w:r>
        <w:tab/>
      </w:r>
      <w:r>
        <w:rPr>
          <w:i/>
          <w:iCs/>
        </w:rPr>
        <w:t>SL-TypeTxSync</w:t>
      </w:r>
      <w:bookmarkEnd w:id="8151"/>
      <w:bookmarkEnd w:id="8152"/>
      <w:bookmarkEnd w:id="8153"/>
      <w:bookmarkEnd w:id="8154"/>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Heading4"/>
      </w:pPr>
      <w:bookmarkStart w:id="8155" w:name="_Toc36757445"/>
      <w:bookmarkStart w:id="8156" w:name="_Toc36836986"/>
      <w:bookmarkStart w:id="8157" w:name="_Toc36843963"/>
      <w:bookmarkStart w:id="8158" w:name="_Toc37068252"/>
      <w:r>
        <w:t>–</w:t>
      </w:r>
      <w:r>
        <w:tab/>
      </w:r>
      <w:r>
        <w:rPr>
          <w:i/>
          <w:iCs/>
        </w:rPr>
        <w:t>SL-UE-SelectedConfig</w:t>
      </w:r>
      <w:bookmarkEnd w:id="8155"/>
      <w:bookmarkEnd w:id="8156"/>
      <w:bookmarkEnd w:id="8157"/>
      <w:bookmarkEnd w:id="8158"/>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DengXian"/>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Heading4"/>
        <w:rPr>
          <w:i/>
          <w:iCs/>
        </w:rPr>
      </w:pPr>
      <w:bookmarkStart w:id="8159" w:name="_Toc36836987"/>
      <w:bookmarkStart w:id="8160" w:name="_Toc36757446"/>
      <w:bookmarkStart w:id="8161" w:name="_Toc36843964"/>
      <w:bookmarkStart w:id="8162" w:name="_Toc37068253"/>
      <w:r>
        <w:t>–</w:t>
      </w:r>
      <w:r>
        <w:tab/>
      </w:r>
      <w:r>
        <w:rPr>
          <w:i/>
          <w:iCs/>
        </w:rPr>
        <w:t>SL-ZoneConfig</w:t>
      </w:r>
      <w:bookmarkEnd w:id="8159"/>
      <w:bookmarkEnd w:id="8160"/>
      <w:bookmarkEnd w:id="8161"/>
      <w:bookmarkEnd w:id="8162"/>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Heading4"/>
      </w:pPr>
      <w:bookmarkStart w:id="8163" w:name="_Toc37068254"/>
      <w:bookmarkStart w:id="8164" w:name="_Toc36843965"/>
      <w:bookmarkStart w:id="8165" w:name="_Toc36836988"/>
      <w:bookmarkStart w:id="8166" w:name="_Toc36757447"/>
      <w:r>
        <w:t>–</w:t>
      </w:r>
      <w:r>
        <w:tab/>
      </w:r>
      <w:r>
        <w:rPr>
          <w:i/>
          <w:iCs/>
        </w:rPr>
        <w:t>SLRB-Uu-ConfigIndex</w:t>
      </w:r>
      <w:bookmarkEnd w:id="8163"/>
      <w:bookmarkEnd w:id="8164"/>
      <w:bookmarkEnd w:id="8165"/>
      <w:bookmarkEnd w:id="8166"/>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Heading2"/>
      </w:pPr>
      <w:bookmarkStart w:id="8167" w:name="_Toc20426209"/>
      <w:bookmarkStart w:id="8168" w:name="_Toc29321606"/>
      <w:bookmarkStart w:id="8169" w:name="_Toc36757448"/>
      <w:bookmarkStart w:id="8170" w:name="_Toc36836989"/>
      <w:bookmarkStart w:id="8171" w:name="_Toc36843966"/>
      <w:bookmarkStart w:id="8172" w:name="_Toc37068255"/>
      <w:r>
        <w:t>6.4</w:t>
      </w:r>
      <w:r>
        <w:tab/>
        <w:t>RRC multiplicity and type constraint values</w:t>
      </w:r>
      <w:bookmarkEnd w:id="8167"/>
      <w:bookmarkEnd w:id="8168"/>
      <w:bookmarkEnd w:id="8169"/>
      <w:bookmarkEnd w:id="8170"/>
      <w:bookmarkEnd w:id="8171"/>
      <w:bookmarkEnd w:id="8172"/>
    </w:p>
    <w:p w14:paraId="62777C17" w14:textId="77777777" w:rsidR="00E16A54" w:rsidRDefault="00AE2C98">
      <w:pPr>
        <w:pStyle w:val="Heading3"/>
      </w:pPr>
      <w:bookmarkStart w:id="8173" w:name="_Toc20426210"/>
      <w:bookmarkStart w:id="8174" w:name="_Toc29321607"/>
      <w:bookmarkStart w:id="8175" w:name="_Toc36757449"/>
      <w:bookmarkStart w:id="8176" w:name="_Toc36836990"/>
      <w:bookmarkStart w:id="8177" w:name="_Toc36843967"/>
      <w:bookmarkStart w:id="8178" w:name="_Toc37068256"/>
      <w:r>
        <w:t>–</w:t>
      </w:r>
      <w:r>
        <w:tab/>
        <w:t>Multiplicity and type constraint definitions</w:t>
      </w:r>
      <w:bookmarkEnd w:id="8173"/>
      <w:bookmarkEnd w:id="8174"/>
      <w:bookmarkEnd w:id="8175"/>
      <w:bookmarkEnd w:id="8176"/>
      <w:bookmarkEnd w:id="8177"/>
      <w:bookmarkEnd w:id="8178"/>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8179" w:name="OLE_LINK22"/>
      <w:bookmarkStart w:id="8180" w:name="OLE_LINK21"/>
      <w:r>
        <w:t>maxLogMeasReport-r16                    INTEGER ::= 520     -- Maximum number of entries for logged measurements</w:t>
      </w:r>
    </w:p>
    <w:bookmarkEnd w:id="8179"/>
    <w:bookmarkEnd w:id="8180"/>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8181"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8181"/>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8182"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8182"/>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8183" w:author="Ericsson_109b-e_1" w:date="2020-05-04T06:42:00Z">
            <w:rPr/>
          </w:rPrChange>
        </w:rPr>
      </w:pPr>
      <w:r>
        <w:rPr>
          <w:lang w:val="sv-SE"/>
          <w:rPrChange w:id="8184" w:author="Ericsson_109b-e_1" w:date="2020-05-04T06:42:00Z">
            <w:rPr/>
          </w:rPrChange>
        </w:rPr>
        <w:t>maxBandsMRDC                            INTEGER ::= 1280</w:t>
      </w:r>
    </w:p>
    <w:p w14:paraId="2064715B" w14:textId="77777777" w:rsidR="00E16A54" w:rsidRPr="00E16A54" w:rsidRDefault="00AE2C98">
      <w:pPr>
        <w:pStyle w:val="PL"/>
        <w:rPr>
          <w:lang w:val="sv-SE"/>
          <w:rPrChange w:id="8185" w:author="Ericsson_109b-e_1" w:date="2020-05-04T06:42:00Z">
            <w:rPr/>
          </w:rPrChange>
        </w:rPr>
      </w:pPr>
      <w:r>
        <w:rPr>
          <w:lang w:val="sv-SE"/>
          <w:rPrChange w:id="8186" w:author="Ericsson_109b-e_1" w:date="2020-05-04T06:42:00Z">
            <w:rPr/>
          </w:rPrChange>
        </w:rPr>
        <w:t>maxBandsEUTRA                           INTEGER ::= 256</w:t>
      </w:r>
    </w:p>
    <w:p w14:paraId="485D760B" w14:textId="77777777" w:rsidR="00E16A54" w:rsidRPr="00E16A54" w:rsidRDefault="00AE2C98">
      <w:pPr>
        <w:pStyle w:val="PL"/>
        <w:rPr>
          <w:lang w:val="sv-SE"/>
          <w:rPrChange w:id="8187" w:author="Ericsson_109b-e_1" w:date="2020-05-04T06:42:00Z">
            <w:rPr/>
          </w:rPrChange>
        </w:rPr>
      </w:pPr>
      <w:r>
        <w:rPr>
          <w:lang w:val="sv-SE"/>
          <w:rPrChange w:id="8188"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8189" w:name="_Hlk514841633"/>
      <w:r>
        <w:t>maxNrofQFIs                             INTEGER ::= 64</w:t>
      </w:r>
    </w:p>
    <w:bookmarkEnd w:id="8189"/>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8190" w:author="Ericsson_109b-e_1" w:date="2020-05-04T06:42:00Z">
            <w:rPr/>
          </w:rPrChange>
        </w:rPr>
      </w:pPr>
      <w:r>
        <w:rPr>
          <w:lang w:val="sv-SE"/>
          <w:rPrChange w:id="8191" w:author="Ericsson_109b-e_1" w:date="2020-05-04T06:42:00Z">
            <w:rPr/>
          </w:rPrChange>
        </w:rPr>
        <w:t>maxNrofSRI-PUSCH-Mappings               INTEGER ::= 16</w:t>
      </w:r>
    </w:p>
    <w:p w14:paraId="305E8225" w14:textId="77777777" w:rsidR="00E16A54" w:rsidRPr="00E16A54" w:rsidRDefault="00AE2C98">
      <w:pPr>
        <w:pStyle w:val="PL"/>
        <w:rPr>
          <w:lang w:val="sv-SE"/>
          <w:rPrChange w:id="8192" w:author="Ericsson_109b-e_1" w:date="2020-05-04T06:42:00Z">
            <w:rPr/>
          </w:rPrChange>
        </w:rPr>
      </w:pPr>
      <w:r>
        <w:rPr>
          <w:lang w:val="sv-SE"/>
          <w:rPrChange w:id="8193" w:author="Ericsson_109b-e_1" w:date="2020-05-04T06:42:00Z">
            <w:rPr/>
          </w:rPrChange>
        </w:rPr>
        <w:t>maxNrofSRI-PUSCH-Mappings-1             INTEGER ::= 15</w:t>
      </w:r>
    </w:p>
    <w:p w14:paraId="34B388BA" w14:textId="77777777" w:rsidR="00E16A54" w:rsidRDefault="00AE2C98">
      <w:pPr>
        <w:pStyle w:val="PL"/>
      </w:pPr>
      <w:bookmarkStart w:id="8194" w:name="_Hlk776458"/>
      <w:r>
        <w:t>maxSIB                                  INTEGER::= 32       -- Maximum number of SIBs</w:t>
      </w:r>
    </w:p>
    <w:bookmarkEnd w:id="8194"/>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8195"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DengXian"/>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8196" w:author="Ericsson_109b-e_1" w:date="2020-05-04T06:42:00Z">
            <w:rPr/>
          </w:rPrChange>
        </w:rPr>
      </w:pPr>
      <w:r>
        <w:t xml:space="preserve">                                                            </w:t>
      </w:r>
      <w:r>
        <w:rPr>
          <w:lang w:val="sv-SE"/>
          <w:rPrChange w:id="8197" w:author="Ericsson_109b-e_1" w:date="2020-05-04T06:42:00Z">
            <w:rPr/>
          </w:rPrChange>
        </w:rPr>
        <w:t>-- RA report</w:t>
      </w:r>
    </w:p>
    <w:bookmarkEnd w:id="8195"/>
    <w:p w14:paraId="6E9A0D43" w14:textId="77777777" w:rsidR="00E16A54" w:rsidRPr="00E16A54" w:rsidRDefault="00AE2C98">
      <w:pPr>
        <w:pStyle w:val="PL"/>
        <w:rPr>
          <w:lang w:val="sv-SE"/>
          <w:rPrChange w:id="8198" w:author="Ericsson_109b-e_1" w:date="2020-05-04T06:42:00Z">
            <w:rPr/>
          </w:rPrChange>
        </w:rPr>
      </w:pPr>
      <w:r>
        <w:rPr>
          <w:lang w:val="sv-SE"/>
          <w:rPrChange w:id="8199"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Heading3"/>
      </w:pPr>
      <w:bookmarkStart w:id="8200" w:name="_Toc20426211"/>
      <w:bookmarkStart w:id="8201" w:name="_Toc29321608"/>
      <w:bookmarkStart w:id="8202" w:name="_Toc36757450"/>
      <w:bookmarkStart w:id="8203" w:name="_Toc36836991"/>
      <w:bookmarkStart w:id="8204" w:name="_Toc36843968"/>
      <w:bookmarkStart w:id="8205" w:name="_Toc37068257"/>
      <w:r>
        <w:t>–</w:t>
      </w:r>
      <w:r>
        <w:tab/>
        <w:t>End of NR-RRC-Definitions</w:t>
      </w:r>
      <w:bookmarkEnd w:id="8200"/>
      <w:bookmarkEnd w:id="8201"/>
      <w:bookmarkEnd w:id="8202"/>
      <w:bookmarkEnd w:id="8203"/>
      <w:bookmarkEnd w:id="8204"/>
      <w:bookmarkEnd w:id="8205"/>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Heading2"/>
      </w:pPr>
      <w:bookmarkStart w:id="8206" w:name="_Toc20426212"/>
      <w:bookmarkStart w:id="8207" w:name="_Toc29321609"/>
      <w:bookmarkStart w:id="8208" w:name="_Toc36757451"/>
      <w:bookmarkStart w:id="8209" w:name="_Toc36836992"/>
      <w:bookmarkStart w:id="8210" w:name="_Toc36843969"/>
      <w:bookmarkStart w:id="8211" w:name="_Toc37068258"/>
      <w:r>
        <w:t>6.5</w:t>
      </w:r>
      <w:r>
        <w:tab/>
        <w:t>Short Message</w:t>
      </w:r>
      <w:bookmarkEnd w:id="8206"/>
      <w:bookmarkEnd w:id="8207"/>
      <w:bookmarkEnd w:id="8208"/>
      <w:bookmarkEnd w:id="8209"/>
      <w:bookmarkEnd w:id="8210"/>
      <w:bookmarkEnd w:id="8211"/>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Heading2"/>
      </w:pPr>
      <w:bookmarkStart w:id="8212" w:name="_Toc37068259"/>
      <w:bookmarkStart w:id="8213" w:name="_Toc36757452"/>
      <w:bookmarkStart w:id="8214" w:name="_Toc36843970"/>
      <w:bookmarkStart w:id="8215" w:name="_Toc36836993"/>
      <w:r>
        <w:t>6.6</w:t>
      </w:r>
      <w:r>
        <w:tab/>
        <w:t>PC5 RRC messages</w:t>
      </w:r>
      <w:bookmarkEnd w:id="8212"/>
      <w:bookmarkEnd w:id="8213"/>
      <w:bookmarkEnd w:id="8214"/>
      <w:bookmarkEnd w:id="8215"/>
    </w:p>
    <w:p w14:paraId="113CA3C7" w14:textId="77777777" w:rsidR="00E16A54" w:rsidRDefault="00AE2C98">
      <w:pPr>
        <w:pStyle w:val="Heading3"/>
      </w:pPr>
      <w:bookmarkStart w:id="8216" w:name="_Toc37068260"/>
      <w:bookmarkStart w:id="8217" w:name="_Toc36843971"/>
      <w:bookmarkStart w:id="8218" w:name="_Toc36836994"/>
      <w:bookmarkStart w:id="8219" w:name="_Toc36757453"/>
      <w:r>
        <w:t>6.6.1</w:t>
      </w:r>
      <w:r>
        <w:tab/>
        <w:t>General message structure</w:t>
      </w:r>
      <w:bookmarkEnd w:id="8216"/>
      <w:bookmarkEnd w:id="8217"/>
      <w:bookmarkEnd w:id="8218"/>
      <w:bookmarkEnd w:id="8219"/>
    </w:p>
    <w:p w14:paraId="5E63BC18" w14:textId="77777777" w:rsidR="00E16A54" w:rsidRDefault="00AE2C98">
      <w:pPr>
        <w:pStyle w:val="Heading4"/>
        <w:rPr>
          <w:lang w:eastAsia="zh-CN"/>
        </w:rPr>
      </w:pPr>
      <w:bookmarkStart w:id="8220" w:name="_Toc36843972"/>
      <w:bookmarkStart w:id="8221" w:name="_Toc36757454"/>
      <w:bookmarkStart w:id="8222" w:name="_Toc36836995"/>
      <w:bookmarkStart w:id="8223" w:name="_Toc37068261"/>
      <w:r>
        <w:t>–</w:t>
      </w:r>
      <w:r>
        <w:tab/>
      </w:r>
      <w:r>
        <w:rPr>
          <w:i/>
          <w:iCs/>
        </w:rPr>
        <w:t>PC5-RRC-Definitions</w:t>
      </w:r>
      <w:bookmarkEnd w:id="8220"/>
      <w:bookmarkEnd w:id="8221"/>
      <w:bookmarkEnd w:id="8222"/>
      <w:bookmarkEnd w:id="8223"/>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Heading4"/>
      </w:pPr>
      <w:bookmarkStart w:id="8224" w:name="_Toc36757455"/>
      <w:bookmarkStart w:id="8225" w:name="_Toc36836996"/>
      <w:bookmarkStart w:id="8226" w:name="_Toc36843973"/>
      <w:bookmarkStart w:id="8227" w:name="_Toc37068262"/>
      <w:r>
        <w:t>–</w:t>
      </w:r>
      <w:r>
        <w:tab/>
      </w:r>
      <w:r>
        <w:rPr>
          <w:i/>
          <w:iCs/>
        </w:rPr>
        <w:t>SBCCH-SL-BCH-Message</w:t>
      </w:r>
      <w:bookmarkEnd w:id="8224"/>
      <w:bookmarkEnd w:id="8225"/>
      <w:bookmarkEnd w:id="8226"/>
      <w:bookmarkEnd w:id="8227"/>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Heading4"/>
      </w:pPr>
      <w:bookmarkStart w:id="8228" w:name="_Toc36757456"/>
      <w:bookmarkStart w:id="8229" w:name="_Toc36836997"/>
      <w:bookmarkStart w:id="8230" w:name="_Toc36843974"/>
      <w:bookmarkStart w:id="8231" w:name="_Toc37068263"/>
      <w:r>
        <w:t>–</w:t>
      </w:r>
      <w:r>
        <w:tab/>
      </w:r>
      <w:r>
        <w:rPr>
          <w:i/>
          <w:iCs/>
        </w:rPr>
        <w:t>SCCH-Message</w:t>
      </w:r>
      <w:bookmarkEnd w:id="8228"/>
      <w:bookmarkEnd w:id="8229"/>
      <w:bookmarkEnd w:id="8230"/>
      <w:bookmarkEnd w:id="8231"/>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Heading4"/>
      </w:pPr>
      <w:bookmarkStart w:id="8232" w:name="_Toc36757457"/>
      <w:bookmarkStart w:id="8233" w:name="_Toc36836998"/>
      <w:bookmarkStart w:id="8234" w:name="_Toc36843975"/>
      <w:bookmarkStart w:id="8235" w:name="_Toc37068264"/>
      <w:r>
        <w:t>–</w:t>
      </w:r>
      <w:r>
        <w:tab/>
      </w:r>
      <w:r>
        <w:rPr>
          <w:i/>
          <w:iCs/>
        </w:rPr>
        <w:t>MasterInformationBlockSidelink</w:t>
      </w:r>
      <w:bookmarkEnd w:id="8232"/>
      <w:bookmarkEnd w:id="8233"/>
      <w:bookmarkEnd w:id="8234"/>
      <w:bookmarkEnd w:id="8235"/>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Heading4"/>
        <w:rPr>
          <w:rFonts w:eastAsia="MS Mincho"/>
        </w:rPr>
      </w:pPr>
      <w:bookmarkStart w:id="8236" w:name="_Toc36757458"/>
      <w:bookmarkStart w:id="8237" w:name="_Toc36836999"/>
      <w:bookmarkStart w:id="8238" w:name="_Toc36843976"/>
      <w:bookmarkStart w:id="8239" w:name="_Toc37068265"/>
      <w:r>
        <w:rPr>
          <w:rFonts w:eastAsia="MS Mincho"/>
        </w:rPr>
        <w:t>–</w:t>
      </w:r>
      <w:r>
        <w:rPr>
          <w:rFonts w:eastAsia="MS Mincho"/>
        </w:rPr>
        <w:tab/>
      </w:r>
      <w:r>
        <w:rPr>
          <w:rFonts w:eastAsia="MS Mincho"/>
          <w:i/>
          <w:iCs/>
        </w:rPr>
        <w:t>MeasurementReportSidelink</w:t>
      </w:r>
      <w:bookmarkEnd w:id="8236"/>
      <w:bookmarkEnd w:id="8237"/>
      <w:bookmarkEnd w:id="8238"/>
      <w:bookmarkEnd w:id="8239"/>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Heading4"/>
        <w:rPr>
          <w:lang w:eastAsia="zh-CN"/>
        </w:rPr>
      </w:pPr>
      <w:bookmarkStart w:id="8240" w:name="_Toc36757459"/>
      <w:bookmarkStart w:id="8241" w:name="_Toc36837000"/>
      <w:bookmarkStart w:id="8242" w:name="_Toc36843977"/>
      <w:bookmarkStart w:id="8243" w:name="_Toc37068266"/>
      <w:r>
        <w:t>–</w:t>
      </w:r>
      <w:r>
        <w:tab/>
      </w:r>
      <w:r>
        <w:rPr>
          <w:i/>
          <w:iCs/>
        </w:rPr>
        <w:t>RRCReconfigurationSidelink</w:t>
      </w:r>
      <w:bookmarkEnd w:id="8240"/>
      <w:bookmarkEnd w:id="8241"/>
      <w:bookmarkEnd w:id="8242"/>
      <w:bookmarkEnd w:id="8243"/>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DengXian"/>
        </w:rPr>
      </w:pPr>
      <w:r>
        <w:t xml:space="preserve">    </w:t>
      </w:r>
      <w:r>
        <w:rPr>
          <w:rFonts w:eastAsia="DengXian"/>
        </w:rPr>
        <w:t>sl-CSI</w:t>
      </w:r>
      <w:r>
        <w:t>-RS</w:t>
      </w:r>
      <w:r>
        <w:rPr>
          <w:rFonts w:eastAsia="DengXian"/>
        </w:rPr>
        <w:t>-Config-r16</w:t>
      </w:r>
      <w:r>
        <w:t xml:space="preserve">                    </w:t>
      </w:r>
      <w:r>
        <w:rPr>
          <w:rFonts w:eastAsia="DengXian"/>
        </w:rPr>
        <w:t>SL-CSI</w:t>
      </w:r>
      <w:r>
        <w:t>-RS</w:t>
      </w:r>
      <w:r>
        <w:rPr>
          <w:rFonts w:eastAsia="DengXian"/>
        </w:rPr>
        <w:t>-Config-r16</w:t>
      </w:r>
      <w:r>
        <w:t xml:space="preserve">                                                </w:t>
      </w:r>
      <w:r>
        <w:rPr>
          <w:rFonts w:eastAsia="DengXian"/>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DengXian"/>
        </w:rPr>
      </w:pPr>
      <w:r>
        <w:t xml:space="preserve">    </w:t>
      </w:r>
      <w:r>
        <w:rPr>
          <w:rFonts w:eastAsia="DengXian"/>
        </w:rPr>
        <w:t>slrb-PC5-ConfigIndex-r16</w:t>
      </w:r>
      <w:r>
        <w:t xml:space="preserve">                </w:t>
      </w:r>
      <w:r>
        <w:rPr>
          <w:rFonts w:eastAsia="DengXian"/>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DengXian"/>
        </w:rPr>
      </w:pPr>
      <w:r>
        <w:rPr>
          <w:rFonts w:eastAsia="DengXian"/>
        </w:rPr>
        <w:t xml:space="preserve">    ...</w:t>
      </w:r>
    </w:p>
    <w:p w14:paraId="35CF9EB8" w14:textId="77777777" w:rsidR="00E16A54" w:rsidRDefault="00AE2C98">
      <w:pPr>
        <w:pStyle w:val="PL"/>
        <w:rPr>
          <w:rFonts w:eastAsia="DengXian"/>
        </w:rPr>
      </w:pPr>
      <w:r>
        <w:rPr>
          <w:rFonts w:eastAsia="DengXian"/>
        </w:rPr>
        <w:t>}</w:t>
      </w:r>
    </w:p>
    <w:p w14:paraId="7908B695" w14:textId="77777777" w:rsidR="00E16A54" w:rsidRDefault="00E16A54">
      <w:pPr>
        <w:pStyle w:val="PL"/>
      </w:pPr>
    </w:p>
    <w:p w14:paraId="5E5165BE" w14:textId="77777777" w:rsidR="00E16A54" w:rsidRDefault="00AE2C98">
      <w:pPr>
        <w:pStyle w:val="PL"/>
      </w:pPr>
      <w:r>
        <w:rPr>
          <w:rFonts w:eastAsia="DengXian"/>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DengXian"/>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DengXian"/>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DengXian"/>
        </w:rPr>
      </w:pPr>
      <w:r>
        <w:t xml:space="preserve">    </w:t>
      </w:r>
      <w:r>
        <w:rPr>
          <w:rFonts w:eastAsia="DengXian"/>
        </w:rPr>
        <w:t>...</w:t>
      </w:r>
    </w:p>
    <w:p w14:paraId="418A620B" w14:textId="77777777" w:rsidR="00E16A54" w:rsidRDefault="00AE2C98">
      <w:pPr>
        <w:pStyle w:val="PL"/>
        <w:rPr>
          <w:rFonts w:eastAsia="DengXian"/>
        </w:rPr>
      </w:pPr>
      <w:r>
        <w:t xml:space="preserve">    </w:t>
      </w:r>
      <w:r>
        <w:rPr>
          <w:rFonts w:eastAsia="DengXian"/>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DengXian"/>
        </w:rPr>
      </w:pPr>
      <w:r>
        <w:t xml:space="preserve">    </w:t>
      </w:r>
      <w:r>
        <w:rPr>
          <w:rFonts w:eastAsia="DengXian"/>
        </w:rPr>
        <w:t>...</w:t>
      </w:r>
    </w:p>
    <w:p w14:paraId="10D50DB4" w14:textId="77777777" w:rsidR="00E16A54" w:rsidRDefault="00AE2C98">
      <w:pPr>
        <w:pStyle w:val="PL"/>
        <w:rPr>
          <w:rFonts w:eastAsia="DengXian"/>
        </w:rPr>
      </w:pPr>
      <w:r>
        <w:t xml:space="preserve">    </w:t>
      </w:r>
      <w:r>
        <w:rPr>
          <w:rFonts w:eastAsia="DengXian"/>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DengXian"/>
        </w:rPr>
      </w:pPr>
      <w:r>
        <w:t xml:space="preserve">    </w:t>
      </w:r>
      <w:r>
        <w:rPr>
          <w:rFonts w:eastAsia="DengXian"/>
        </w:rPr>
        <w:t>...</w:t>
      </w:r>
    </w:p>
    <w:p w14:paraId="48C92F76" w14:textId="77777777" w:rsidR="00E16A54" w:rsidRDefault="00AE2C98">
      <w:pPr>
        <w:pStyle w:val="PL"/>
        <w:rPr>
          <w:rFonts w:eastAsia="DengXian"/>
        </w:rPr>
      </w:pPr>
      <w:r>
        <w:t xml:space="preserve">    </w:t>
      </w:r>
      <w:r>
        <w:rPr>
          <w:rFonts w:eastAsia="DengXian"/>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DengXian"/>
        </w:rPr>
      </w:pPr>
      <w:r>
        <w:t xml:space="preserve">    </w:t>
      </w:r>
      <w:r>
        <w:rPr>
          <w:rFonts w:eastAsia="DengXian"/>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DengXian"/>
        </w:rPr>
      </w:pPr>
      <w:r>
        <w:t xml:space="preserve">    </w:t>
      </w:r>
      <w:r>
        <w:rPr>
          <w:rFonts w:eastAsia="DengXian"/>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DengXian"/>
                <w:b/>
                <w:bCs/>
                <w:i/>
                <w:iCs/>
                <w:lang w:eastAsia="zh-CN"/>
              </w:rPr>
            </w:pPr>
            <w:r>
              <w:rPr>
                <w:b/>
                <w:bCs/>
                <w:i/>
                <w:iCs/>
              </w:rPr>
              <w:t>sl-</w:t>
            </w:r>
            <w:r>
              <w:rPr>
                <w:rFonts w:eastAsia="DengXian"/>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Heading4"/>
      </w:pPr>
      <w:bookmarkStart w:id="8244" w:name="_Toc36757460"/>
      <w:bookmarkStart w:id="8245" w:name="_Toc36837001"/>
      <w:bookmarkStart w:id="8246" w:name="_Toc36843978"/>
      <w:bookmarkStart w:id="8247" w:name="_Toc37068267"/>
      <w:r>
        <w:t>–</w:t>
      </w:r>
      <w:r>
        <w:tab/>
      </w:r>
      <w:r>
        <w:rPr>
          <w:i/>
          <w:iCs/>
        </w:rPr>
        <w:t>RRCReconfigurationCompleteSidelink</w:t>
      </w:r>
      <w:bookmarkEnd w:id="8244"/>
      <w:bookmarkEnd w:id="8245"/>
      <w:bookmarkEnd w:id="8246"/>
      <w:bookmarkEnd w:id="8247"/>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Heading4"/>
        <w:rPr>
          <w:i/>
          <w:iCs/>
        </w:rPr>
      </w:pPr>
      <w:bookmarkStart w:id="8248" w:name="_Toc37068268"/>
      <w:bookmarkStart w:id="8249" w:name="_Toc36843979"/>
      <w:bookmarkStart w:id="8250" w:name="_Toc36757461"/>
      <w:bookmarkStart w:id="8251" w:name="_Toc36837002"/>
      <w:r>
        <w:t>–</w:t>
      </w:r>
      <w:r>
        <w:tab/>
      </w:r>
      <w:r>
        <w:rPr>
          <w:i/>
          <w:iCs/>
        </w:rPr>
        <w:t>RRCReconfigurationFailureSidelink</w:t>
      </w:r>
      <w:bookmarkEnd w:id="8248"/>
      <w:bookmarkEnd w:id="8249"/>
      <w:bookmarkEnd w:id="8250"/>
      <w:bookmarkEnd w:id="8251"/>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Heading4"/>
      </w:pPr>
      <w:bookmarkStart w:id="8252" w:name="_Toc36757462"/>
      <w:bookmarkStart w:id="8253" w:name="_Toc36837003"/>
      <w:bookmarkStart w:id="8254" w:name="_Toc36843980"/>
      <w:bookmarkStart w:id="8255" w:name="_Toc37068269"/>
      <w:r>
        <w:t>–</w:t>
      </w:r>
      <w:r>
        <w:tab/>
      </w:r>
      <w:r>
        <w:rPr>
          <w:i/>
          <w:iCs/>
        </w:rPr>
        <w:t>UECapabilityEnquirySidelink</w:t>
      </w:r>
      <w:bookmarkEnd w:id="8252"/>
      <w:bookmarkEnd w:id="8253"/>
      <w:bookmarkEnd w:id="8254"/>
      <w:bookmarkEnd w:id="8255"/>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Heading4"/>
      </w:pPr>
      <w:bookmarkStart w:id="8256" w:name="_Toc37068270"/>
      <w:bookmarkStart w:id="8257" w:name="_Toc36837004"/>
      <w:bookmarkStart w:id="8258" w:name="_Toc36757463"/>
      <w:bookmarkStart w:id="8259" w:name="_Toc36843981"/>
      <w:r>
        <w:t>–</w:t>
      </w:r>
      <w:r>
        <w:tab/>
      </w:r>
      <w:r>
        <w:rPr>
          <w:i/>
          <w:iCs/>
        </w:rPr>
        <w:t>UECapabilityInformationSidelink</w:t>
      </w:r>
      <w:bookmarkEnd w:id="8256"/>
      <w:bookmarkEnd w:id="8257"/>
      <w:bookmarkEnd w:id="8258"/>
      <w:bookmarkEnd w:id="8259"/>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Heading4"/>
      </w:pPr>
      <w:bookmarkStart w:id="8260" w:name="_Toc36757464"/>
      <w:bookmarkStart w:id="8261" w:name="_Toc36837005"/>
      <w:bookmarkStart w:id="8262" w:name="_Toc36843982"/>
      <w:bookmarkStart w:id="8263" w:name="_Toc37068271"/>
      <w:r>
        <w:t>–</w:t>
      </w:r>
      <w:r>
        <w:tab/>
      </w:r>
      <w:r>
        <w:rPr>
          <w:i/>
          <w:iCs/>
        </w:rPr>
        <w:t>End of PC5-RRC-Definitions</w:t>
      </w:r>
      <w:bookmarkEnd w:id="8260"/>
      <w:bookmarkEnd w:id="8261"/>
      <w:bookmarkEnd w:id="8262"/>
      <w:bookmarkEnd w:id="8263"/>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Heading1"/>
      </w:pPr>
      <w:bookmarkStart w:id="8264" w:name="_Toc20426213"/>
      <w:bookmarkStart w:id="8265" w:name="_Toc29321610"/>
      <w:bookmarkStart w:id="8266" w:name="_Toc36757465"/>
      <w:bookmarkStart w:id="8267" w:name="_Toc36837006"/>
      <w:bookmarkStart w:id="8268" w:name="_Toc36843983"/>
      <w:bookmarkStart w:id="8269" w:name="_Toc37068272"/>
      <w:r>
        <w:t>7</w:t>
      </w:r>
      <w:r>
        <w:tab/>
        <w:t>Variables and constants</w:t>
      </w:r>
      <w:bookmarkEnd w:id="8264"/>
      <w:bookmarkEnd w:id="8265"/>
      <w:bookmarkEnd w:id="8266"/>
      <w:bookmarkEnd w:id="8267"/>
      <w:bookmarkEnd w:id="8268"/>
      <w:bookmarkEnd w:id="8269"/>
    </w:p>
    <w:p w14:paraId="6F3F281D" w14:textId="77777777" w:rsidR="00E16A54" w:rsidRDefault="00AE2C98">
      <w:pPr>
        <w:pStyle w:val="Heading2"/>
      </w:pPr>
      <w:bookmarkStart w:id="8270" w:name="_Toc20426214"/>
      <w:bookmarkStart w:id="8271" w:name="_Toc29321611"/>
      <w:bookmarkStart w:id="8272" w:name="_Toc36757466"/>
      <w:bookmarkStart w:id="8273" w:name="_Toc36837007"/>
      <w:bookmarkStart w:id="8274" w:name="_Toc36843984"/>
      <w:bookmarkStart w:id="8275" w:name="_Toc37068273"/>
      <w:r>
        <w:t>7.1</w:t>
      </w:r>
      <w:r>
        <w:tab/>
        <w:t>Timers</w:t>
      </w:r>
      <w:bookmarkEnd w:id="8270"/>
      <w:bookmarkEnd w:id="8271"/>
      <w:bookmarkEnd w:id="8272"/>
      <w:bookmarkEnd w:id="8273"/>
      <w:bookmarkEnd w:id="8274"/>
      <w:bookmarkEnd w:id="8275"/>
    </w:p>
    <w:p w14:paraId="64F2DAF7" w14:textId="77777777" w:rsidR="00E16A54" w:rsidRDefault="00AE2C98">
      <w:pPr>
        <w:pStyle w:val="Heading3"/>
      </w:pPr>
      <w:bookmarkStart w:id="8276" w:name="_Toc37068274"/>
      <w:bookmarkStart w:id="8277" w:name="_Toc20426215"/>
      <w:bookmarkStart w:id="8278" w:name="_Toc29321612"/>
      <w:bookmarkStart w:id="8279" w:name="_Toc36757467"/>
      <w:bookmarkStart w:id="8280" w:name="_Toc36837008"/>
      <w:bookmarkStart w:id="8281" w:name="_Toc36843985"/>
      <w:r>
        <w:t>7.1.1</w:t>
      </w:r>
      <w:r>
        <w:tab/>
        <w:t>Timers (Informative)</w:t>
      </w:r>
      <w:bookmarkEnd w:id="8276"/>
      <w:bookmarkEnd w:id="8277"/>
      <w:bookmarkEnd w:id="8278"/>
      <w:bookmarkEnd w:id="8279"/>
      <w:bookmarkEnd w:id="8280"/>
      <w:bookmarkEnd w:id="828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Heading3"/>
      </w:pPr>
      <w:bookmarkStart w:id="8282" w:name="_Toc29321613"/>
      <w:bookmarkStart w:id="8283" w:name="_Toc20426216"/>
      <w:bookmarkStart w:id="8284" w:name="_Toc36757468"/>
      <w:bookmarkStart w:id="8285" w:name="_Toc36837009"/>
      <w:bookmarkStart w:id="8286" w:name="_Toc36843986"/>
      <w:bookmarkStart w:id="8287" w:name="_Toc37068275"/>
      <w:r>
        <w:t>7.1.2</w:t>
      </w:r>
      <w:r>
        <w:tab/>
        <w:t>Timer handling</w:t>
      </w:r>
      <w:bookmarkEnd w:id="8282"/>
      <w:bookmarkEnd w:id="8283"/>
      <w:bookmarkEnd w:id="8284"/>
      <w:bookmarkEnd w:id="8285"/>
      <w:bookmarkEnd w:id="8286"/>
      <w:bookmarkEnd w:id="8287"/>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Heading2"/>
      </w:pPr>
      <w:bookmarkStart w:id="8288" w:name="_Toc29321614"/>
      <w:bookmarkStart w:id="8289" w:name="_Toc20426217"/>
      <w:bookmarkStart w:id="8290" w:name="_Toc36757469"/>
      <w:bookmarkStart w:id="8291" w:name="_Toc36837010"/>
      <w:bookmarkStart w:id="8292" w:name="_Toc36843987"/>
      <w:bookmarkStart w:id="8293" w:name="_Toc37068276"/>
      <w:r>
        <w:t>7.2</w:t>
      </w:r>
      <w:r>
        <w:tab/>
        <w:t>Counters</w:t>
      </w:r>
      <w:bookmarkEnd w:id="8288"/>
      <w:bookmarkEnd w:id="8289"/>
      <w:bookmarkEnd w:id="8290"/>
      <w:bookmarkEnd w:id="8291"/>
      <w:bookmarkEnd w:id="8292"/>
      <w:bookmarkEnd w:id="82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Heading2"/>
      </w:pPr>
      <w:bookmarkStart w:id="8294" w:name="_Toc20426218"/>
      <w:bookmarkStart w:id="8295" w:name="_Toc36757470"/>
      <w:bookmarkStart w:id="8296" w:name="_Toc29321615"/>
      <w:bookmarkStart w:id="8297" w:name="_Toc36837011"/>
      <w:bookmarkStart w:id="8298" w:name="_Toc36843988"/>
      <w:bookmarkStart w:id="8299" w:name="_Toc37068277"/>
      <w:r>
        <w:t>7.3</w:t>
      </w:r>
      <w:r>
        <w:tab/>
        <w:t>Constants</w:t>
      </w:r>
      <w:bookmarkEnd w:id="8294"/>
      <w:bookmarkEnd w:id="8295"/>
      <w:bookmarkEnd w:id="8296"/>
      <w:bookmarkEnd w:id="8297"/>
      <w:bookmarkEnd w:id="8298"/>
      <w:bookmarkEnd w:id="82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Heading2"/>
        <w:rPr>
          <w:rFonts w:eastAsia="MS Mincho"/>
        </w:rPr>
      </w:pPr>
      <w:bookmarkStart w:id="8300" w:name="_Toc20426219"/>
      <w:bookmarkStart w:id="8301" w:name="_Toc37068278"/>
      <w:bookmarkStart w:id="8302" w:name="_Toc36843989"/>
      <w:bookmarkStart w:id="8303" w:name="_Toc36757471"/>
      <w:bookmarkStart w:id="8304" w:name="_Toc36837012"/>
      <w:bookmarkStart w:id="8305" w:name="_Toc29321616"/>
      <w:r>
        <w:rPr>
          <w:rFonts w:eastAsia="MS Mincho"/>
        </w:rPr>
        <w:t>7.4</w:t>
      </w:r>
      <w:r>
        <w:rPr>
          <w:rFonts w:eastAsia="MS Mincho"/>
        </w:rPr>
        <w:tab/>
        <w:t>UE variables</w:t>
      </w:r>
      <w:bookmarkEnd w:id="8300"/>
      <w:bookmarkEnd w:id="8301"/>
      <w:bookmarkEnd w:id="8302"/>
      <w:bookmarkEnd w:id="8303"/>
      <w:bookmarkEnd w:id="8304"/>
      <w:bookmarkEnd w:id="8305"/>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Heading4"/>
        <w:rPr>
          <w:rFonts w:eastAsia="MS Mincho"/>
        </w:rPr>
      </w:pPr>
      <w:bookmarkStart w:id="8306" w:name="_Toc20426220"/>
      <w:bookmarkStart w:id="8307" w:name="_Toc29321617"/>
      <w:bookmarkStart w:id="8308" w:name="_Toc36843990"/>
      <w:bookmarkStart w:id="8309" w:name="_Toc37068279"/>
      <w:bookmarkStart w:id="8310" w:name="_Toc36757472"/>
      <w:bookmarkStart w:id="8311" w:name="_Toc36837013"/>
      <w:r>
        <w:rPr>
          <w:rFonts w:eastAsia="MS Mincho"/>
        </w:rPr>
        <w:t>–</w:t>
      </w:r>
      <w:r>
        <w:rPr>
          <w:rFonts w:eastAsia="MS Mincho"/>
        </w:rPr>
        <w:tab/>
      </w:r>
      <w:r>
        <w:rPr>
          <w:rFonts w:eastAsia="MS Mincho"/>
          <w:i/>
        </w:rPr>
        <w:t>NR-UE-Variables</w:t>
      </w:r>
      <w:bookmarkEnd w:id="8306"/>
      <w:bookmarkEnd w:id="8307"/>
      <w:bookmarkEnd w:id="8308"/>
      <w:bookmarkEnd w:id="8309"/>
      <w:bookmarkEnd w:id="8310"/>
      <w:bookmarkEnd w:id="8311"/>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8312" w:author="Huawei_109b-e_1" w:date="2020-05-03T02:02:00Z"/>
        </w:rPr>
      </w:pPr>
      <w:r>
        <w:t xml:space="preserve">    Sensor-NameList</w:t>
      </w:r>
      <w:del w:id="8313" w:author="Huawei_109b-e_1" w:date="2020-05-03T01:57:00Z">
        <w:r>
          <w:delText>Config</w:delText>
        </w:r>
      </w:del>
      <w:r>
        <w:t>-r16,</w:t>
      </w:r>
    </w:p>
    <w:p w14:paraId="08FFBBDB" w14:textId="77777777" w:rsidR="00E16A54" w:rsidRDefault="00AE2C98">
      <w:pPr>
        <w:pStyle w:val="PL"/>
        <w:rPr>
          <w:del w:id="8314" w:author="Huawei_109b-e_1" w:date="2020-05-03T02:00:00Z"/>
        </w:rPr>
      </w:pPr>
      <w:del w:id="8315" w:author="Huawei_109b-e_1" w:date="2020-05-03T02:02:00Z">
        <w:r>
          <w:delText xml:space="preserve">    WLAN-NameListConfig-r16,</w:delText>
        </w:r>
      </w:del>
    </w:p>
    <w:p w14:paraId="55D66CC4" w14:textId="77777777" w:rsidR="00E16A54" w:rsidRDefault="00AE2C98">
      <w:pPr>
        <w:pStyle w:val="PL"/>
      </w:pPr>
      <w:del w:id="8316" w:author="Huawei_109b-e_1" w:date="2020-05-03T02:00:00Z">
        <w:r>
          <w:delText xml:space="preserve">    BT-NameListConfig-r16,</w:delText>
        </w:r>
      </w:del>
    </w:p>
    <w:p w14:paraId="1E177B7D" w14:textId="77777777" w:rsidR="00E16A54" w:rsidRDefault="00AE2C98">
      <w:pPr>
        <w:pStyle w:val="PL"/>
      </w:pPr>
      <w:r>
        <w:t xml:space="preserve">    PLMN-IdentityList</w:t>
      </w:r>
      <w:ins w:id="8317" w:author="Huawei_109b-e_1" w:date="2020-05-03T01:38:00Z">
        <w:r>
          <w:t>2</w:t>
        </w:r>
      </w:ins>
      <w:del w:id="8318"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Heading4"/>
        <w:rPr>
          <w:rFonts w:eastAsia="MS Mincho"/>
        </w:rPr>
      </w:pPr>
      <w:bookmarkStart w:id="8319" w:name="_Toc37068280"/>
      <w:bookmarkStart w:id="8320" w:name="_Toc36843991"/>
      <w:bookmarkStart w:id="8321" w:name="_Toc36837014"/>
      <w:bookmarkStart w:id="8322" w:name="_Toc36757473"/>
      <w:bookmarkStart w:id="8323" w:name="_Toc29321618"/>
      <w:bookmarkStart w:id="8324" w:name="_Toc20426221"/>
      <w:r>
        <w:rPr>
          <w:rFonts w:eastAsia="MS Mincho"/>
        </w:rPr>
        <w:t>–</w:t>
      </w:r>
      <w:r>
        <w:rPr>
          <w:rFonts w:eastAsia="MS Mincho"/>
        </w:rPr>
        <w:tab/>
      </w:r>
      <w:r>
        <w:rPr>
          <w:rFonts w:eastAsia="MS Mincho"/>
          <w:i/>
        </w:rPr>
        <w:t>VarConditionalConfig</w:t>
      </w:r>
      <w:bookmarkEnd w:id="8319"/>
      <w:bookmarkEnd w:id="8320"/>
      <w:bookmarkEnd w:id="8321"/>
      <w:bookmarkEnd w:id="8322"/>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Heading4"/>
      </w:pPr>
      <w:bookmarkStart w:id="8325" w:name="_Toc37068281"/>
      <w:bookmarkStart w:id="8326" w:name="_Toc36843992"/>
      <w:bookmarkStart w:id="8327" w:name="_Toc36837015"/>
      <w:bookmarkStart w:id="8328" w:name="_Toc36757474"/>
      <w:bookmarkStart w:id="8329" w:name="_Toc20487656"/>
      <w:r>
        <w:t>–</w:t>
      </w:r>
      <w:r>
        <w:tab/>
      </w:r>
      <w:r>
        <w:rPr>
          <w:i/>
        </w:rPr>
        <w:t>VarConnEstFailReport</w:t>
      </w:r>
      <w:bookmarkEnd w:id="8325"/>
      <w:bookmarkEnd w:id="8326"/>
      <w:bookmarkEnd w:id="8327"/>
      <w:bookmarkEnd w:id="8328"/>
      <w:bookmarkEnd w:id="8329"/>
    </w:p>
    <w:p w14:paraId="74A74FD4" w14:textId="77777777" w:rsidR="00E16A54" w:rsidRDefault="00AE2C98">
      <w:r>
        <w:t xml:space="preserve">The UE variable </w:t>
      </w:r>
      <w:r>
        <w:rPr>
          <w:i/>
        </w:rPr>
        <w:t>VarConnEstFailReport</w:t>
      </w:r>
      <w:r>
        <w:rPr>
          <w:iCs/>
        </w:rPr>
        <w:t xml:space="preserve"> includes the connection establishment failure</w:t>
      </w:r>
      <w:ins w:id="8330" w:author="Huawei_109b-e_1" w:date="2020-05-03T00:52:00Z">
        <w:r>
          <w:rPr>
            <w:iCs/>
          </w:rPr>
          <w:t xml:space="preserve"> and connection resume failure</w:t>
        </w:r>
      </w:ins>
      <w:r>
        <w:rPr>
          <w:iCs/>
        </w:rPr>
        <w:t xml:space="preserve"> </w:t>
      </w:r>
      <w:commentRangeStart w:id="8331"/>
      <w:r>
        <w:rPr>
          <w:iCs/>
        </w:rPr>
        <w:t>information</w:t>
      </w:r>
      <w:commentRangeEnd w:id="8331"/>
      <w:r>
        <w:rPr>
          <w:rStyle w:val="CommentReference"/>
          <w:rFonts w:eastAsia="SimSun"/>
          <w:lang w:eastAsia="en-US"/>
        </w:rPr>
        <w:commentReference w:id="8331"/>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8332" w:author="Huawei_109b-e_1" w:date="2020-05-02T22:30:00Z"/>
        </w:rPr>
      </w:pPr>
      <w:commentRangeStart w:id="8333"/>
      <w:commentRangeStart w:id="8334"/>
      <w:r>
        <w:t>VarConnEstFailReport</w:t>
      </w:r>
      <w:commentRangeEnd w:id="8333"/>
      <w:r>
        <w:rPr>
          <w:rStyle w:val="CommentReference"/>
          <w:rFonts w:ascii="Times New Roman" w:eastAsia="SimSun" w:hAnsi="Times New Roman"/>
          <w:lang w:eastAsia="en-US"/>
        </w:rPr>
        <w:commentReference w:id="8333"/>
      </w:r>
      <w:commentRangeEnd w:id="8334"/>
      <w:r>
        <w:rPr>
          <w:rStyle w:val="CommentReference"/>
          <w:rFonts w:ascii="Times New Roman" w:eastAsia="SimSun" w:hAnsi="Times New Roman"/>
          <w:lang w:eastAsia="en-US"/>
        </w:rPr>
        <w:commentReference w:id="8334"/>
      </w:r>
      <w:r>
        <w:t xml:space="preserve">-r16 ::= </w:t>
      </w:r>
      <w:ins w:id="8335" w:author="Huawei_109b-e_1" w:date="2020-05-02T22:30:00Z">
        <w:r>
          <w:t>SEQUENCE {</w:t>
        </w:r>
      </w:ins>
    </w:p>
    <w:p w14:paraId="7A3BA52C" w14:textId="77777777" w:rsidR="00E16A54" w:rsidRDefault="00AE2C98">
      <w:pPr>
        <w:pStyle w:val="PL"/>
        <w:rPr>
          <w:ins w:id="8336" w:author="Huawei_109b-e_1" w:date="2020-05-02T22:30:00Z"/>
        </w:rPr>
      </w:pPr>
      <w:ins w:id="8337" w:author="Huawei_109b-e_1" w:date="2020-05-02T22:30:00Z">
        <w:r>
          <w:tab/>
          <w:t>connEstFailReport-r16</w:t>
        </w:r>
        <w:r>
          <w:tab/>
        </w:r>
        <w:r>
          <w:tab/>
        </w:r>
        <w:r>
          <w:tab/>
        </w:r>
      </w:ins>
      <w:r>
        <w:t>ConnEstFailReport-r16</w:t>
      </w:r>
      <w:ins w:id="8338" w:author="Huawei_109b-e_1" w:date="2020-05-02T22:30:00Z">
        <w:r>
          <w:t>,</w:t>
        </w:r>
      </w:ins>
    </w:p>
    <w:p w14:paraId="5D3C8836" w14:textId="77777777" w:rsidR="00E16A54" w:rsidRDefault="00AE2C98">
      <w:pPr>
        <w:pStyle w:val="PL"/>
        <w:rPr>
          <w:ins w:id="8339" w:author="Huawei_109b-e_1" w:date="2020-05-02T22:30:00Z"/>
        </w:rPr>
      </w:pPr>
      <w:ins w:id="8340" w:author="Huawei_109b-e_1" w:date="2020-05-02T22:30:00Z">
        <w:r>
          <w:tab/>
        </w:r>
        <w:del w:id="8341" w:author="Ericsson_109b-e_1" w:date="2020-05-04T05:54:00Z">
          <w:r>
            <w:delText>P</w:delText>
          </w:r>
        </w:del>
      </w:ins>
      <w:ins w:id="8342" w:author="Ericsson_109b-e_1" w:date="2020-05-04T05:54:00Z">
        <w:r>
          <w:t>p</w:t>
        </w:r>
      </w:ins>
      <w:ins w:id="8343" w:author="Huawei_109b-e_1" w:date="2020-05-02T22:30:00Z">
        <w:r>
          <w:t>lmn-Identity-r16</w:t>
        </w:r>
        <w:r>
          <w:tab/>
        </w:r>
        <w:r>
          <w:tab/>
        </w:r>
        <w:r>
          <w:tab/>
        </w:r>
        <w:r>
          <w:tab/>
          <w:t>PLMN-Identity</w:t>
        </w:r>
      </w:ins>
    </w:p>
    <w:p w14:paraId="764269F0" w14:textId="77777777" w:rsidR="00E16A54" w:rsidRDefault="00AE2C98">
      <w:pPr>
        <w:pStyle w:val="PL"/>
      </w:pPr>
      <w:ins w:id="8344"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Heading4"/>
      </w:pPr>
      <w:bookmarkStart w:id="8345" w:name="_Toc37068282"/>
      <w:bookmarkStart w:id="8346" w:name="_Toc36843993"/>
      <w:bookmarkStart w:id="8347" w:name="_Toc36837016"/>
      <w:bookmarkStart w:id="8348" w:name="_Toc36757475"/>
      <w:bookmarkStart w:id="8349" w:name="_Toc20487657"/>
      <w:r>
        <w:t>–</w:t>
      </w:r>
      <w:r>
        <w:tab/>
      </w:r>
      <w:r>
        <w:rPr>
          <w:i/>
        </w:rPr>
        <w:t>VarLogMeasConfig</w:t>
      </w:r>
      <w:bookmarkEnd w:id="8345"/>
      <w:bookmarkEnd w:id="8346"/>
      <w:bookmarkEnd w:id="8347"/>
      <w:bookmarkEnd w:id="8348"/>
      <w:bookmarkEnd w:id="8349"/>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8350" w:author="Huawei_110-e_1" w:date="2020-05-22T11:59:00Z">
        <w:r w:rsidDel="0018729B">
          <w:delText xml:space="preserve"> -- Need R</w:delText>
        </w:r>
      </w:del>
    </w:p>
    <w:p w14:paraId="14622BD6" w14:textId="23E86053" w:rsidR="00E16A54" w:rsidRDefault="00AE2C98">
      <w:pPr>
        <w:pStyle w:val="PL"/>
      </w:pPr>
      <w:del w:id="8351" w:author="Huawei_110-e_2" w:date="2020-06-04T16:00:00Z">
        <w:r w:rsidDel="00924021">
          <w:delText xml:space="preserve">    plmn-IdentityList-r16        PLMN-IdentityList</w:delText>
        </w:r>
      </w:del>
      <w:ins w:id="8352" w:author="Huawei_109b-e_1" w:date="2020-05-03T01:38:00Z">
        <w:del w:id="8353" w:author="Huawei_110-e_2" w:date="2020-06-04T16:00:00Z">
          <w:r w:rsidDel="00924021">
            <w:delText>2</w:delText>
          </w:r>
        </w:del>
      </w:ins>
      <w:del w:id="8354" w:author="Huawei_110-e_2" w:date="2020-06-04T16:00:00Z">
        <w:r w:rsidDel="00924021">
          <w:delText xml:space="preserve">3-r16       OPTIONAL, -- Need </w:delText>
        </w:r>
        <w:commentRangeStart w:id="8355"/>
        <w:r w:rsidDel="00924021">
          <w:delText>R</w:delText>
        </w:r>
      </w:del>
      <w:commentRangeEnd w:id="8355"/>
      <w:r w:rsidR="00924021">
        <w:rPr>
          <w:rStyle w:val="CommentReference"/>
          <w:rFonts w:ascii="Times New Roman" w:eastAsia="SimSun" w:hAnsi="Times New Roman"/>
          <w:lang w:eastAsia="en-US"/>
        </w:rPr>
        <w:commentReference w:id="8355"/>
      </w:r>
    </w:p>
    <w:p w14:paraId="15387DEC" w14:textId="0FB63741" w:rsidR="00E16A54" w:rsidRDefault="00AE2C98">
      <w:pPr>
        <w:pStyle w:val="PL"/>
      </w:pPr>
      <w:r>
        <w:t xml:space="preserve">    bt-NameList-r16              BT-NameList</w:t>
      </w:r>
      <w:del w:id="8356" w:author="Huawei_110-e_1" w:date="2020-05-22T12:08:00Z">
        <w:r w:rsidDel="009B00CB">
          <w:delText>Config</w:delText>
        </w:r>
      </w:del>
      <w:r>
        <w:t>-r16        OPTIONAL,</w:t>
      </w:r>
      <w:del w:id="8357"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8358" w:author="Huawei_110-e_1" w:date="2020-05-22T12:08:00Z">
        <w:r w:rsidDel="009B00CB">
          <w:delText>Config</w:delText>
        </w:r>
      </w:del>
      <w:r>
        <w:t>-r16      OPTIONAL,</w:t>
      </w:r>
      <w:del w:id="8359"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8360" w:author="Huawei_110-e_1" w:date="2020-05-22T12:08:00Z">
        <w:r w:rsidDel="009B00CB">
          <w:delText>Config</w:delText>
        </w:r>
      </w:del>
      <w:r>
        <w:t>-r16    OPTIONAL,</w:t>
      </w:r>
      <w:del w:id="8361"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Heading4"/>
      </w:pPr>
      <w:bookmarkStart w:id="8362" w:name="_Toc36843994"/>
      <w:bookmarkStart w:id="8363" w:name="_Toc37068283"/>
      <w:bookmarkStart w:id="8364" w:name="_Toc36837017"/>
      <w:bookmarkStart w:id="8365" w:name="_Toc36757476"/>
      <w:bookmarkStart w:id="8366" w:name="_Toc20487658"/>
      <w:r>
        <w:t>–</w:t>
      </w:r>
      <w:r>
        <w:tab/>
      </w:r>
      <w:r>
        <w:rPr>
          <w:i/>
        </w:rPr>
        <w:t>VarLogMeasReport</w:t>
      </w:r>
      <w:bookmarkEnd w:id="8362"/>
      <w:bookmarkEnd w:id="8363"/>
      <w:bookmarkEnd w:id="8364"/>
      <w:bookmarkEnd w:id="8365"/>
      <w:bookmarkEnd w:id="8366"/>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8367" w:author="Ericsson_109b-e_1" w:date="2020-05-04T05:54:00Z">
            <w:rPr/>
          </w:rPrChange>
        </w:rPr>
      </w:pPr>
      <w:r>
        <w:t xml:space="preserve">    </w:t>
      </w:r>
      <w:r>
        <w:rPr>
          <w:lang w:val="sv-SE"/>
          <w:rPrChange w:id="8368" w:author="Ericsson_109b-e_1" w:date="2020-05-04T05:54:00Z">
            <w:rPr/>
          </w:rPrChange>
        </w:rPr>
        <w:t>logMeasInfoList-r16          LogMeasInfoList-r16,</w:t>
      </w:r>
    </w:p>
    <w:p w14:paraId="02E73BEA" w14:textId="77777777" w:rsidR="00E16A54" w:rsidRPr="00E16A54" w:rsidRDefault="00AE2C98">
      <w:pPr>
        <w:pStyle w:val="PL"/>
        <w:rPr>
          <w:lang w:val="sv-SE"/>
          <w:rPrChange w:id="8369" w:author="Ericsson_109b-e_1" w:date="2020-05-04T05:54:00Z">
            <w:rPr/>
          </w:rPrChange>
        </w:rPr>
      </w:pPr>
      <w:r>
        <w:rPr>
          <w:lang w:val="sv-SE"/>
          <w:rPrChange w:id="8370" w:author="Ericsson_109b-e_1" w:date="2020-05-04T05:54:00Z">
            <w:rPr/>
          </w:rPrChange>
        </w:rPr>
        <w:t xml:space="preserve">    plmn-IdentityList-r16        PLMN-IdentityList</w:t>
      </w:r>
      <w:ins w:id="8371" w:author="Huawei_109b-e_1" w:date="2020-05-03T01:38:00Z">
        <w:r>
          <w:rPr>
            <w:lang w:val="sv-SE"/>
            <w:rPrChange w:id="8372" w:author="Ericsson_109b-e_1" w:date="2020-05-04T05:54:00Z">
              <w:rPr/>
            </w:rPrChange>
          </w:rPr>
          <w:t>2</w:t>
        </w:r>
      </w:ins>
      <w:del w:id="8373" w:author="Huawei_109b-e_1" w:date="2020-05-03T01:38:00Z">
        <w:r>
          <w:rPr>
            <w:lang w:val="sv-SE"/>
            <w:rPrChange w:id="8374" w:author="Ericsson_109b-e_1" w:date="2020-05-04T05:54:00Z">
              <w:rPr/>
            </w:rPrChange>
          </w:rPr>
          <w:delText>3</w:delText>
        </w:r>
      </w:del>
      <w:r>
        <w:rPr>
          <w:lang w:val="sv-SE"/>
          <w:rPrChange w:id="8375" w:author="Ericsson_109b-e_1" w:date="2020-05-04T05:54:00Z">
            <w:rPr/>
          </w:rPrChange>
        </w:rPr>
        <w:t>-r16</w:t>
      </w:r>
    </w:p>
    <w:p w14:paraId="7BF22458" w14:textId="77777777" w:rsidR="00E16A54" w:rsidRPr="00E16A54" w:rsidRDefault="00AE2C98">
      <w:pPr>
        <w:pStyle w:val="PL"/>
        <w:rPr>
          <w:lang w:val="sv-SE"/>
          <w:rPrChange w:id="8376" w:author="Ericsson_109b-e_1" w:date="2020-05-04T05:54:00Z">
            <w:rPr/>
          </w:rPrChange>
        </w:rPr>
      </w:pPr>
      <w:r>
        <w:rPr>
          <w:lang w:val="sv-SE"/>
          <w:rPrChange w:id="8377" w:author="Ericsson_109b-e_1" w:date="2020-05-04T05:54:00Z">
            <w:rPr/>
          </w:rPrChange>
        </w:rPr>
        <w:t>}</w:t>
      </w:r>
    </w:p>
    <w:p w14:paraId="136947D9" w14:textId="77777777" w:rsidR="00E16A54" w:rsidRPr="00E16A54" w:rsidRDefault="00E16A54">
      <w:pPr>
        <w:pStyle w:val="PL"/>
        <w:rPr>
          <w:lang w:val="sv-SE"/>
          <w:rPrChange w:id="8378" w:author="Ericsson_109b-e_1" w:date="2020-05-04T05:54:00Z">
            <w:rPr/>
          </w:rPrChange>
        </w:rPr>
      </w:pPr>
    </w:p>
    <w:p w14:paraId="48F60E66" w14:textId="77777777" w:rsidR="00E16A54" w:rsidRPr="00E16A54" w:rsidRDefault="00AE2C98">
      <w:pPr>
        <w:pStyle w:val="PL"/>
        <w:rPr>
          <w:lang w:val="sv-SE"/>
          <w:rPrChange w:id="8379" w:author="Ericsson_109b-e_1" w:date="2020-05-04T05:54:00Z">
            <w:rPr/>
          </w:rPrChange>
        </w:rPr>
      </w:pPr>
      <w:r>
        <w:rPr>
          <w:lang w:val="sv-SE"/>
          <w:rPrChange w:id="8380"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77777777" w:rsidR="00E16A54" w:rsidRDefault="00AE2C98">
      <w:pPr>
        <w:pStyle w:val="Heading4"/>
        <w:rPr>
          <w:rFonts w:eastAsia="MS Mincho"/>
        </w:rPr>
      </w:pPr>
      <w:bookmarkStart w:id="8381" w:name="_Toc37068284"/>
      <w:bookmarkStart w:id="8382" w:name="_Toc36843995"/>
      <w:bookmarkStart w:id="8383" w:name="_Toc36757477"/>
      <w:bookmarkStart w:id="8384" w:name="_Toc36837018"/>
      <w:bookmarkStart w:id="8385" w:name="_Toc29321619"/>
      <w:bookmarkStart w:id="8386" w:name="_Toc20426222"/>
      <w:bookmarkEnd w:id="8323"/>
      <w:bookmarkEnd w:id="8324"/>
      <w:r>
        <w:rPr>
          <w:rFonts w:eastAsia="MS Mincho"/>
        </w:rPr>
        <w:t>–</w:t>
      </w:r>
      <w:r>
        <w:rPr>
          <w:rFonts w:eastAsia="MS Mincho"/>
        </w:rPr>
        <w:tab/>
      </w:r>
      <w:r>
        <w:rPr>
          <w:rFonts w:eastAsia="MS Mincho"/>
          <w:i/>
        </w:rPr>
        <w:t>VarMeasConfig</w:t>
      </w:r>
      <w:bookmarkEnd w:id="8381"/>
      <w:bookmarkEnd w:id="8382"/>
      <w:bookmarkEnd w:id="8383"/>
      <w:bookmarkEnd w:id="8384"/>
      <w:bookmarkEnd w:id="8385"/>
      <w:bookmarkEnd w:id="8386"/>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Heading4"/>
        <w:rPr>
          <w:rFonts w:eastAsia="MS Mincho"/>
        </w:rPr>
      </w:pPr>
      <w:bookmarkStart w:id="8387" w:name="_Toc37068285"/>
      <w:bookmarkStart w:id="8388" w:name="_Toc36843996"/>
      <w:bookmarkStart w:id="8389" w:name="_Toc36837019"/>
      <w:bookmarkStart w:id="8390" w:name="_Toc36757478"/>
      <w:r>
        <w:rPr>
          <w:rFonts w:eastAsia="MS Mincho"/>
        </w:rPr>
        <w:t>–</w:t>
      </w:r>
      <w:r>
        <w:rPr>
          <w:rFonts w:eastAsia="MS Mincho"/>
        </w:rPr>
        <w:tab/>
      </w:r>
      <w:r>
        <w:rPr>
          <w:rFonts w:eastAsia="MS Mincho"/>
          <w:i/>
          <w:iCs/>
        </w:rPr>
        <w:t>VarMeasConfigSL</w:t>
      </w:r>
      <w:bookmarkEnd w:id="8387"/>
      <w:bookmarkEnd w:id="8388"/>
      <w:bookmarkEnd w:id="8389"/>
      <w:bookmarkEnd w:id="8390"/>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Heading4"/>
        <w:rPr>
          <w:i/>
          <w:iCs/>
          <w:lang w:eastAsia="zh-CN"/>
        </w:rPr>
      </w:pPr>
      <w:bookmarkStart w:id="8391" w:name="_Toc37068286"/>
      <w:bookmarkStart w:id="8392" w:name="_Toc36843997"/>
      <w:bookmarkStart w:id="8393" w:name="_Toc36837020"/>
      <w:bookmarkStart w:id="8394" w:name="_Toc36757479"/>
      <w:r>
        <w:t>–</w:t>
      </w:r>
      <w:r>
        <w:tab/>
      </w:r>
      <w:r>
        <w:rPr>
          <w:i/>
          <w:iCs/>
          <w:lang w:eastAsia="zh-CN"/>
        </w:rPr>
        <w:t>VarMeasIdleConfig</w:t>
      </w:r>
      <w:bookmarkEnd w:id="8391"/>
      <w:bookmarkEnd w:id="8392"/>
      <w:bookmarkEnd w:id="8393"/>
      <w:bookmarkEnd w:id="8394"/>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8395" w:name="_Hlk29283414"/>
      <w:r>
        <w:t>validityAreaList-r16          ValidityAreaList-r16                  OPTIONAL</w:t>
      </w:r>
    </w:p>
    <w:bookmarkEnd w:id="8395"/>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Heading4"/>
      </w:pPr>
      <w:bookmarkStart w:id="8396" w:name="_Toc37068287"/>
      <w:bookmarkStart w:id="8397" w:name="_Toc36843998"/>
      <w:bookmarkStart w:id="8398" w:name="_Toc36837021"/>
      <w:bookmarkStart w:id="8399" w:name="_Toc36757480"/>
      <w:bookmarkStart w:id="8400" w:name="_Toc5272860"/>
      <w:r>
        <w:t>–</w:t>
      </w:r>
      <w:r>
        <w:tab/>
      </w:r>
      <w:r>
        <w:rPr>
          <w:i/>
          <w:iCs/>
          <w:lang w:eastAsia="zh-CN"/>
        </w:rPr>
        <w:t>VarMeasIdleReport</w:t>
      </w:r>
      <w:bookmarkEnd w:id="8396"/>
      <w:bookmarkEnd w:id="8397"/>
      <w:bookmarkEnd w:id="8398"/>
      <w:bookmarkEnd w:id="8399"/>
      <w:bookmarkEnd w:id="8400"/>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8401" w:author="Ericsson_109b-e_1" w:date="2020-05-04T05:58:00Z">
            <w:rPr/>
          </w:rPrChange>
        </w:rPr>
      </w:pPr>
      <w:r>
        <w:t xml:space="preserve">    </w:t>
      </w:r>
      <w:r>
        <w:rPr>
          <w:lang w:val="sv-SE"/>
          <w:rPrChange w:id="8402" w:author="Ericsson_109b-e_1" w:date="2020-05-04T05:58:00Z">
            <w:rPr/>
          </w:rPrChange>
        </w:rPr>
        <w:t>measReportIdleEUTRA-r16      MeasResultIdleEUTRA-r16</w:t>
      </w:r>
    </w:p>
    <w:p w14:paraId="7EEF8B11" w14:textId="77777777" w:rsidR="00E16A54" w:rsidRPr="00E16A54" w:rsidRDefault="00AE2C98">
      <w:pPr>
        <w:pStyle w:val="PL"/>
        <w:rPr>
          <w:lang w:val="sv-SE"/>
          <w:rPrChange w:id="8403" w:author="Ericsson_109b-e_1" w:date="2020-05-04T05:58:00Z">
            <w:rPr/>
          </w:rPrChange>
        </w:rPr>
      </w:pPr>
      <w:r>
        <w:rPr>
          <w:lang w:val="sv-SE"/>
          <w:rPrChange w:id="8404" w:author="Ericsson_109b-e_1" w:date="2020-05-04T05:58:00Z">
            <w:rPr/>
          </w:rPrChange>
        </w:rPr>
        <w:t>}</w:t>
      </w:r>
    </w:p>
    <w:p w14:paraId="46B7156B" w14:textId="77777777" w:rsidR="00E16A54" w:rsidRPr="00E16A54" w:rsidRDefault="00E16A54">
      <w:pPr>
        <w:pStyle w:val="PL"/>
        <w:rPr>
          <w:lang w:val="sv-SE"/>
          <w:rPrChange w:id="8405" w:author="Ericsson_109b-e_1" w:date="2020-05-04T05:58:00Z">
            <w:rPr/>
          </w:rPrChange>
        </w:rPr>
      </w:pPr>
    </w:p>
    <w:p w14:paraId="78BD88A7" w14:textId="77777777" w:rsidR="00E16A54" w:rsidRPr="00E16A54" w:rsidRDefault="00AE2C98">
      <w:pPr>
        <w:pStyle w:val="PL"/>
        <w:rPr>
          <w:lang w:val="sv-SE"/>
          <w:rPrChange w:id="8406" w:author="Ericsson_109b-e_1" w:date="2020-05-04T05:58:00Z">
            <w:rPr/>
          </w:rPrChange>
        </w:rPr>
      </w:pPr>
      <w:r>
        <w:rPr>
          <w:lang w:val="sv-SE"/>
          <w:rPrChange w:id="8407"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Heading4"/>
        <w:rPr>
          <w:rFonts w:eastAsia="MS Mincho"/>
        </w:rPr>
      </w:pPr>
      <w:bookmarkStart w:id="8408" w:name="_Toc36843999"/>
      <w:bookmarkStart w:id="8409" w:name="_Toc37068288"/>
      <w:bookmarkStart w:id="8410" w:name="_Toc36837022"/>
      <w:bookmarkStart w:id="8411" w:name="_Toc36757481"/>
      <w:bookmarkStart w:id="8412" w:name="_Toc29321620"/>
      <w:bookmarkStart w:id="8413" w:name="_Toc20426223"/>
      <w:r>
        <w:rPr>
          <w:rFonts w:eastAsia="MS Mincho"/>
        </w:rPr>
        <w:t>–</w:t>
      </w:r>
      <w:r>
        <w:rPr>
          <w:rFonts w:eastAsia="MS Mincho"/>
        </w:rPr>
        <w:tab/>
      </w:r>
      <w:r>
        <w:rPr>
          <w:rFonts w:eastAsia="MS Mincho"/>
          <w:i/>
        </w:rPr>
        <w:t>VarMeasReportList</w:t>
      </w:r>
      <w:bookmarkEnd w:id="8408"/>
      <w:bookmarkEnd w:id="8409"/>
      <w:bookmarkEnd w:id="8410"/>
      <w:bookmarkEnd w:id="8411"/>
      <w:bookmarkEnd w:id="8412"/>
      <w:bookmarkEnd w:id="8413"/>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Heading4"/>
        <w:rPr>
          <w:rFonts w:eastAsia="MS Mincho"/>
        </w:rPr>
      </w:pPr>
      <w:bookmarkStart w:id="8414" w:name="_Toc37068289"/>
      <w:bookmarkStart w:id="8415" w:name="_Toc36844000"/>
      <w:bookmarkStart w:id="8416" w:name="_Toc36837023"/>
      <w:bookmarkStart w:id="8417" w:name="_Toc36757482"/>
      <w:r>
        <w:rPr>
          <w:rFonts w:eastAsia="MS Mincho"/>
        </w:rPr>
        <w:t>–</w:t>
      </w:r>
      <w:r>
        <w:rPr>
          <w:rFonts w:eastAsia="MS Mincho"/>
        </w:rPr>
        <w:tab/>
      </w:r>
      <w:r>
        <w:rPr>
          <w:rFonts w:eastAsia="MS Mincho"/>
          <w:i/>
          <w:iCs/>
        </w:rPr>
        <w:t>VarMeasReportListSL</w:t>
      </w:r>
      <w:bookmarkEnd w:id="8414"/>
      <w:bookmarkEnd w:id="8415"/>
      <w:bookmarkEnd w:id="8416"/>
      <w:bookmarkEnd w:id="8417"/>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8418" w:author="Ericsson_109b-e_1" w:date="2020-05-04T05:58:00Z">
            <w:rPr/>
          </w:rPrChange>
        </w:rPr>
      </w:pPr>
      <w:r>
        <w:t xml:space="preserve">    </w:t>
      </w:r>
      <w:r>
        <w:rPr>
          <w:lang w:val="sv-SE"/>
          <w:rPrChange w:id="8419" w:author="Ericsson_109b-e_1" w:date="2020-05-04T05:58:00Z">
            <w:rPr/>
          </w:rPrChange>
        </w:rPr>
        <w:t>sl-NumberOfReportsSent-r16                INTEGER</w:t>
      </w:r>
    </w:p>
    <w:p w14:paraId="01BAA8CC" w14:textId="77777777" w:rsidR="00E16A54" w:rsidRPr="00E16A54" w:rsidRDefault="00AE2C98">
      <w:pPr>
        <w:pStyle w:val="PL"/>
        <w:rPr>
          <w:lang w:val="sv-SE"/>
          <w:rPrChange w:id="8420" w:author="Ericsson_109b-e_1" w:date="2020-05-04T05:58:00Z">
            <w:rPr/>
          </w:rPrChange>
        </w:rPr>
      </w:pPr>
      <w:r>
        <w:rPr>
          <w:lang w:val="sv-SE"/>
          <w:rPrChange w:id="8421" w:author="Ericsson_109b-e_1" w:date="2020-05-04T05:58:00Z">
            <w:rPr/>
          </w:rPrChange>
        </w:rPr>
        <w:t>}</w:t>
      </w:r>
    </w:p>
    <w:p w14:paraId="70EA5992" w14:textId="77777777" w:rsidR="00E16A54" w:rsidRPr="00E16A54" w:rsidRDefault="00E16A54">
      <w:pPr>
        <w:pStyle w:val="PL"/>
        <w:rPr>
          <w:lang w:val="sv-SE"/>
          <w:rPrChange w:id="8422" w:author="Ericsson_109b-e_1" w:date="2020-05-04T05:58:00Z">
            <w:rPr/>
          </w:rPrChange>
        </w:rPr>
      </w:pPr>
    </w:p>
    <w:p w14:paraId="697B3079" w14:textId="77777777" w:rsidR="00E16A54" w:rsidRPr="00E16A54" w:rsidRDefault="00AE2C98">
      <w:pPr>
        <w:pStyle w:val="PL"/>
        <w:rPr>
          <w:lang w:val="sv-SE"/>
          <w:rPrChange w:id="8423" w:author="Ericsson_109b-e_1" w:date="2020-05-04T05:58:00Z">
            <w:rPr/>
          </w:rPrChange>
        </w:rPr>
      </w:pPr>
      <w:r>
        <w:rPr>
          <w:lang w:val="sv-SE"/>
          <w:rPrChange w:id="8424"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Heading4"/>
        <w:rPr>
          <w:i/>
        </w:rPr>
      </w:pPr>
      <w:bookmarkStart w:id="8425" w:name="_Toc37068290"/>
      <w:bookmarkStart w:id="8426" w:name="_Toc36844001"/>
      <w:bookmarkStart w:id="8427" w:name="_Toc36837024"/>
      <w:bookmarkStart w:id="8428" w:name="_Toc36757483"/>
      <w:bookmarkStart w:id="8429" w:name="_Toc20487663"/>
      <w:r>
        <w:t>–</w:t>
      </w:r>
      <w:r>
        <w:tab/>
      </w:r>
      <w:r>
        <w:rPr>
          <w:i/>
        </w:rPr>
        <w:t>VarMobilityHistoryReport</w:t>
      </w:r>
      <w:bookmarkEnd w:id="8425"/>
      <w:bookmarkEnd w:id="8426"/>
      <w:bookmarkEnd w:id="8427"/>
      <w:bookmarkEnd w:id="8428"/>
      <w:bookmarkEnd w:id="8429"/>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Heading4"/>
        <w:rPr>
          <w:rFonts w:eastAsia="MS Mincho"/>
        </w:rPr>
      </w:pPr>
      <w:bookmarkStart w:id="8430" w:name="_Toc37068291"/>
      <w:bookmarkStart w:id="8431" w:name="_Toc36844002"/>
      <w:bookmarkStart w:id="8432" w:name="_Toc36757484"/>
      <w:bookmarkStart w:id="8433" w:name="_Toc36837025"/>
      <w:bookmarkStart w:id="8434" w:name="_Toc29321621"/>
      <w:bookmarkStart w:id="8435" w:name="_Toc20426224"/>
      <w:r>
        <w:rPr>
          <w:rFonts w:eastAsia="MS Mincho"/>
        </w:rPr>
        <w:t>–</w:t>
      </w:r>
      <w:r>
        <w:rPr>
          <w:rFonts w:eastAsia="MS Mincho"/>
        </w:rPr>
        <w:tab/>
      </w:r>
      <w:r>
        <w:rPr>
          <w:rFonts w:eastAsia="MS Mincho"/>
          <w:i/>
        </w:rPr>
        <w:t>VarPendingRNA-Update</w:t>
      </w:r>
      <w:bookmarkEnd w:id="8430"/>
      <w:bookmarkEnd w:id="8431"/>
      <w:bookmarkEnd w:id="8432"/>
      <w:bookmarkEnd w:id="8433"/>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8436" w:author="Ericsson_109b-e_1" w:date="2020-05-04T05:58:00Z">
            <w:rPr/>
          </w:rPrChange>
        </w:rPr>
      </w:pPr>
      <w:r>
        <w:rPr>
          <w:lang w:val="sv-SE"/>
          <w:rPrChange w:id="8437" w:author="Ericsson_109b-e_1" w:date="2020-05-04T05:58:00Z">
            <w:rPr/>
          </w:rPrChange>
        </w:rPr>
        <w:t>-- TAG-VARPENDINGRNA-UPDATE-STOP</w:t>
      </w:r>
    </w:p>
    <w:p w14:paraId="11F5B03F" w14:textId="77777777" w:rsidR="00E16A54" w:rsidRPr="00E16A54" w:rsidRDefault="00AE2C98">
      <w:pPr>
        <w:pStyle w:val="PL"/>
        <w:rPr>
          <w:lang w:val="sv-SE"/>
          <w:rPrChange w:id="8438" w:author="Ericsson_109b-e_1" w:date="2020-05-04T05:58:00Z">
            <w:rPr/>
          </w:rPrChange>
        </w:rPr>
      </w:pPr>
      <w:r>
        <w:rPr>
          <w:lang w:val="sv-SE"/>
          <w:rPrChange w:id="8439" w:author="Ericsson_109b-e_1" w:date="2020-05-04T05:58:00Z">
            <w:rPr/>
          </w:rPrChange>
        </w:rPr>
        <w:t>-- ASN1STOP</w:t>
      </w:r>
    </w:p>
    <w:p w14:paraId="19770BF9" w14:textId="77777777" w:rsidR="00E16A54" w:rsidRPr="00E16A54" w:rsidRDefault="00E16A54">
      <w:pPr>
        <w:rPr>
          <w:rFonts w:eastAsiaTheme="minorEastAsia"/>
          <w:lang w:val="sv-SE"/>
          <w:rPrChange w:id="8440" w:author="Ericsson_109b-e_1" w:date="2020-05-04T05:58:00Z">
            <w:rPr>
              <w:rFonts w:eastAsiaTheme="minorEastAsia"/>
            </w:rPr>
          </w:rPrChange>
        </w:rPr>
      </w:pPr>
    </w:p>
    <w:p w14:paraId="071313F2" w14:textId="77777777" w:rsidR="00E16A54" w:rsidRPr="00E16A54" w:rsidRDefault="00AE2C98">
      <w:pPr>
        <w:pStyle w:val="Heading4"/>
        <w:rPr>
          <w:lang w:val="sv-SE"/>
          <w:rPrChange w:id="8441" w:author="Ericsson_109b-e_1" w:date="2020-05-04T05:58:00Z">
            <w:rPr/>
          </w:rPrChange>
        </w:rPr>
      </w:pPr>
      <w:bookmarkStart w:id="8442" w:name="_Toc37068292"/>
      <w:bookmarkStart w:id="8443" w:name="_Toc36757485"/>
      <w:bookmarkStart w:id="8444" w:name="_Toc36844003"/>
      <w:bookmarkStart w:id="8445" w:name="_Toc36837026"/>
      <w:r>
        <w:rPr>
          <w:lang w:val="sv-SE"/>
          <w:rPrChange w:id="8446" w:author="Ericsson_109b-e_1" w:date="2020-05-04T05:58:00Z">
            <w:rPr/>
          </w:rPrChange>
        </w:rPr>
        <w:t>–</w:t>
      </w:r>
      <w:r>
        <w:rPr>
          <w:lang w:val="sv-SE"/>
          <w:rPrChange w:id="8447" w:author="Ericsson_109b-e_1" w:date="2020-05-04T05:58:00Z">
            <w:rPr/>
          </w:rPrChange>
        </w:rPr>
        <w:tab/>
      </w:r>
      <w:r>
        <w:rPr>
          <w:i/>
          <w:lang w:val="sv-SE"/>
          <w:rPrChange w:id="8448" w:author="Ericsson_109b-e_1" w:date="2020-05-04T05:58:00Z">
            <w:rPr>
              <w:i/>
            </w:rPr>
          </w:rPrChange>
        </w:rPr>
        <w:t>VarRA-Report</w:t>
      </w:r>
      <w:bookmarkEnd w:id="8442"/>
      <w:bookmarkEnd w:id="8443"/>
      <w:bookmarkEnd w:id="8444"/>
      <w:bookmarkEnd w:id="8445"/>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8449" w:author="Ericsson_109b-e_1" w:date="2020-05-04T05:58:00Z">
            <w:rPr/>
          </w:rPrChange>
        </w:rPr>
      </w:pPr>
      <w:r>
        <w:rPr>
          <w:bCs/>
          <w:i/>
          <w:iCs/>
          <w:lang w:val="sv-SE"/>
          <w:rPrChange w:id="8450" w:author="Ericsson_109b-e_1" w:date="2020-05-04T05:58:00Z">
            <w:rPr>
              <w:bCs/>
              <w:i/>
              <w:iCs/>
            </w:rPr>
          </w:rPrChange>
        </w:rPr>
        <w:t>VarRA-Report</w:t>
      </w:r>
      <w:r>
        <w:rPr>
          <w:lang w:val="sv-SE"/>
          <w:rPrChange w:id="8451" w:author="Ericsson_109b-e_1" w:date="2020-05-04T05:58:00Z">
            <w:rPr/>
          </w:rPrChange>
        </w:rPr>
        <w:t xml:space="preserve"> UE variable</w:t>
      </w:r>
    </w:p>
    <w:p w14:paraId="5F7F204C" w14:textId="77777777" w:rsidR="00E16A54" w:rsidRPr="00E16A54" w:rsidRDefault="00AE2C98">
      <w:pPr>
        <w:pStyle w:val="PL"/>
        <w:rPr>
          <w:lang w:val="sv-SE"/>
          <w:rPrChange w:id="8452" w:author="Ericsson_109b-e_1" w:date="2020-05-04T05:58:00Z">
            <w:rPr/>
          </w:rPrChange>
        </w:rPr>
      </w:pPr>
      <w:r>
        <w:rPr>
          <w:lang w:val="sv-SE"/>
          <w:rPrChange w:id="8453" w:author="Ericsson_109b-e_1" w:date="2020-05-04T05:58:00Z">
            <w:rPr/>
          </w:rPrChange>
        </w:rPr>
        <w:t>-- ASN1START</w:t>
      </w:r>
    </w:p>
    <w:p w14:paraId="2B06EC96" w14:textId="77777777" w:rsidR="00E16A54" w:rsidRPr="00E16A54" w:rsidRDefault="00AE2C98">
      <w:pPr>
        <w:pStyle w:val="PL"/>
        <w:rPr>
          <w:lang w:val="sv-SE"/>
          <w:rPrChange w:id="8454" w:author="Ericsson_109b-e_1" w:date="2020-05-04T05:58:00Z">
            <w:rPr/>
          </w:rPrChange>
        </w:rPr>
      </w:pPr>
      <w:r>
        <w:rPr>
          <w:lang w:val="sv-SE"/>
          <w:rPrChange w:id="8455" w:author="Ericsson_109b-e_1" w:date="2020-05-04T05:58:00Z">
            <w:rPr/>
          </w:rPrChange>
        </w:rPr>
        <w:t>-- TAG-VARRA-REPORT-START</w:t>
      </w:r>
    </w:p>
    <w:p w14:paraId="43AEFC53" w14:textId="77777777" w:rsidR="00E16A54" w:rsidRPr="00E16A54" w:rsidRDefault="00E16A54">
      <w:pPr>
        <w:pStyle w:val="PL"/>
        <w:rPr>
          <w:lang w:val="sv-SE"/>
          <w:rPrChange w:id="8456"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77777777" w:rsidR="00E16A54" w:rsidRDefault="00AE2C98">
      <w:pPr>
        <w:pStyle w:val="Heading4"/>
      </w:pPr>
      <w:bookmarkStart w:id="8457" w:name="_Toc37068293"/>
      <w:bookmarkStart w:id="8458" w:name="_Toc36844004"/>
      <w:bookmarkStart w:id="8459" w:name="_Toc36757486"/>
      <w:bookmarkStart w:id="8460" w:name="_Toc36837027"/>
      <w:r>
        <w:t>–</w:t>
      </w:r>
      <w:r>
        <w:tab/>
      </w:r>
      <w:r>
        <w:rPr>
          <w:i/>
        </w:rPr>
        <w:t>VarResumeMAC-Input</w:t>
      </w:r>
      <w:bookmarkEnd w:id="8434"/>
      <w:bookmarkEnd w:id="8435"/>
      <w:bookmarkEnd w:id="8457"/>
      <w:bookmarkEnd w:id="8458"/>
      <w:bookmarkEnd w:id="8459"/>
      <w:bookmarkEnd w:id="8460"/>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Heading4"/>
      </w:pPr>
      <w:bookmarkStart w:id="8461" w:name="_Toc37068294"/>
      <w:bookmarkStart w:id="8462" w:name="_Toc36844005"/>
      <w:bookmarkStart w:id="8463" w:name="_Toc36837028"/>
      <w:bookmarkStart w:id="8464" w:name="_Toc36757487"/>
      <w:r>
        <w:t>–</w:t>
      </w:r>
      <w:r>
        <w:tab/>
      </w:r>
      <w:r>
        <w:rPr>
          <w:i/>
        </w:rPr>
        <w:t>VarRLF-Report</w:t>
      </w:r>
      <w:bookmarkEnd w:id="8461"/>
      <w:bookmarkEnd w:id="8462"/>
      <w:bookmarkEnd w:id="8463"/>
      <w:bookmarkEnd w:id="8464"/>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Heading4"/>
      </w:pPr>
      <w:bookmarkStart w:id="8465" w:name="_Toc37068295"/>
      <w:bookmarkStart w:id="8466" w:name="_Toc36844006"/>
      <w:bookmarkStart w:id="8467" w:name="_Toc36837029"/>
      <w:bookmarkStart w:id="8468" w:name="_Toc36757488"/>
      <w:bookmarkStart w:id="8469" w:name="_Toc29321622"/>
      <w:bookmarkStart w:id="8470" w:name="_Toc20426225"/>
      <w:r>
        <w:t>–</w:t>
      </w:r>
      <w:r>
        <w:tab/>
      </w:r>
      <w:r>
        <w:rPr>
          <w:i/>
        </w:rPr>
        <w:t>VarShortMAC-Input</w:t>
      </w:r>
      <w:bookmarkEnd w:id="8465"/>
      <w:bookmarkEnd w:id="8466"/>
      <w:bookmarkEnd w:id="8467"/>
      <w:bookmarkEnd w:id="8468"/>
      <w:bookmarkEnd w:id="8469"/>
      <w:bookmarkEnd w:id="8470"/>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Heading4"/>
        <w:rPr>
          <w:rFonts w:eastAsia="MS Mincho"/>
        </w:rPr>
      </w:pPr>
      <w:bookmarkStart w:id="8471" w:name="_Toc36844007"/>
      <w:bookmarkStart w:id="8472" w:name="_Toc37068296"/>
      <w:bookmarkStart w:id="8473" w:name="_Toc36757489"/>
      <w:bookmarkStart w:id="8474" w:name="_Toc36837030"/>
      <w:bookmarkStart w:id="8475" w:name="_Toc29321623"/>
      <w:bookmarkStart w:id="8476" w:name="_Toc20426226"/>
      <w:r>
        <w:rPr>
          <w:rFonts w:eastAsia="MS Mincho"/>
        </w:rPr>
        <w:t>–</w:t>
      </w:r>
      <w:r>
        <w:rPr>
          <w:rFonts w:eastAsia="MS Mincho"/>
        </w:rPr>
        <w:tab/>
        <w:t xml:space="preserve">End of </w:t>
      </w:r>
      <w:r>
        <w:rPr>
          <w:rFonts w:eastAsia="MS Mincho"/>
          <w:i/>
        </w:rPr>
        <w:t>NR-UE-Variables</w:t>
      </w:r>
      <w:bookmarkEnd w:id="8471"/>
      <w:bookmarkEnd w:id="8472"/>
      <w:bookmarkEnd w:id="8473"/>
      <w:bookmarkEnd w:id="8474"/>
      <w:bookmarkEnd w:id="8475"/>
      <w:bookmarkEnd w:id="8476"/>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Heading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Heading1"/>
      </w:pPr>
      <w:bookmarkStart w:id="8477" w:name="_Toc37068297"/>
      <w:bookmarkStart w:id="8478" w:name="_Toc36844008"/>
      <w:bookmarkStart w:id="8479" w:name="_Toc36837031"/>
      <w:bookmarkStart w:id="8480" w:name="_Toc20426227"/>
      <w:bookmarkStart w:id="8481" w:name="_Toc36757490"/>
      <w:bookmarkStart w:id="8482" w:name="_Toc29321624"/>
      <w:r>
        <w:t>8</w:t>
      </w:r>
      <w:r>
        <w:tab/>
        <w:t>Protocol data unit abstract syntax</w:t>
      </w:r>
      <w:bookmarkEnd w:id="8477"/>
      <w:bookmarkEnd w:id="8478"/>
      <w:bookmarkEnd w:id="8479"/>
      <w:bookmarkEnd w:id="8480"/>
      <w:bookmarkEnd w:id="8481"/>
      <w:bookmarkEnd w:id="8482"/>
    </w:p>
    <w:p w14:paraId="089636B6" w14:textId="77777777" w:rsidR="00E16A54" w:rsidRDefault="00AE2C98">
      <w:pPr>
        <w:pStyle w:val="Heading2"/>
      </w:pPr>
      <w:bookmarkStart w:id="8483" w:name="_Toc37068298"/>
      <w:bookmarkStart w:id="8484" w:name="_Toc36844009"/>
      <w:bookmarkStart w:id="8485" w:name="_Toc29321625"/>
      <w:bookmarkStart w:id="8486" w:name="_Toc36837032"/>
      <w:bookmarkStart w:id="8487" w:name="_Toc36757491"/>
      <w:bookmarkStart w:id="8488" w:name="_Toc20426228"/>
      <w:r>
        <w:t>8.1</w:t>
      </w:r>
      <w:r>
        <w:tab/>
        <w:t>General</w:t>
      </w:r>
      <w:bookmarkEnd w:id="8483"/>
      <w:bookmarkEnd w:id="8484"/>
      <w:bookmarkEnd w:id="8485"/>
      <w:bookmarkEnd w:id="8486"/>
      <w:bookmarkEnd w:id="8487"/>
      <w:bookmarkEnd w:id="8488"/>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Heading2"/>
      </w:pPr>
      <w:bookmarkStart w:id="8489" w:name="_Toc37068299"/>
      <w:bookmarkStart w:id="8490" w:name="_Toc36844010"/>
      <w:bookmarkStart w:id="8491" w:name="_Toc36837033"/>
      <w:bookmarkStart w:id="8492" w:name="_Toc36757492"/>
      <w:bookmarkStart w:id="8493" w:name="_Toc29321626"/>
      <w:bookmarkStart w:id="8494" w:name="_Toc20426229"/>
      <w:r>
        <w:t>8.2</w:t>
      </w:r>
      <w:r>
        <w:tab/>
        <w:t>Structure of encoded RRC messages</w:t>
      </w:r>
      <w:bookmarkEnd w:id="8489"/>
      <w:bookmarkEnd w:id="8490"/>
      <w:bookmarkEnd w:id="8491"/>
      <w:bookmarkEnd w:id="8492"/>
      <w:bookmarkEnd w:id="8493"/>
      <w:bookmarkEnd w:id="8494"/>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Heading2"/>
      </w:pPr>
      <w:bookmarkStart w:id="8495" w:name="_Toc37068300"/>
      <w:bookmarkStart w:id="8496" w:name="_Toc36844011"/>
      <w:bookmarkStart w:id="8497" w:name="_Toc36837034"/>
      <w:bookmarkStart w:id="8498" w:name="_Toc36757493"/>
      <w:bookmarkStart w:id="8499" w:name="_Toc29321627"/>
      <w:bookmarkStart w:id="8500" w:name="_Toc20426230"/>
      <w:r>
        <w:t>8.3</w:t>
      </w:r>
      <w:r>
        <w:tab/>
        <w:t>Basic production</w:t>
      </w:r>
      <w:bookmarkEnd w:id="8495"/>
      <w:bookmarkEnd w:id="8496"/>
      <w:bookmarkEnd w:id="8497"/>
      <w:bookmarkEnd w:id="8498"/>
      <w:bookmarkEnd w:id="8499"/>
      <w:bookmarkEnd w:id="8500"/>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Heading2"/>
      </w:pPr>
      <w:bookmarkStart w:id="8501" w:name="_Toc37068301"/>
      <w:bookmarkStart w:id="8502" w:name="_Toc36844012"/>
      <w:bookmarkStart w:id="8503" w:name="_Toc36837035"/>
      <w:bookmarkStart w:id="8504" w:name="_Toc36757494"/>
      <w:bookmarkStart w:id="8505" w:name="_Toc29321628"/>
      <w:bookmarkStart w:id="8506" w:name="_Toc20426231"/>
      <w:r>
        <w:t>8.4</w:t>
      </w:r>
      <w:r>
        <w:tab/>
        <w:t>Extension</w:t>
      </w:r>
      <w:bookmarkEnd w:id="8501"/>
      <w:bookmarkEnd w:id="8502"/>
      <w:bookmarkEnd w:id="8503"/>
      <w:bookmarkEnd w:id="8504"/>
      <w:bookmarkEnd w:id="8505"/>
      <w:bookmarkEnd w:id="8506"/>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Heading2"/>
      </w:pPr>
      <w:bookmarkStart w:id="8507" w:name="_Toc20426232"/>
      <w:bookmarkStart w:id="8508" w:name="_Toc29321629"/>
      <w:bookmarkStart w:id="8509" w:name="_Toc36757495"/>
      <w:bookmarkStart w:id="8510" w:name="_Toc36837036"/>
      <w:bookmarkStart w:id="8511" w:name="_Toc36844013"/>
      <w:bookmarkStart w:id="8512" w:name="_Toc37068302"/>
      <w:r>
        <w:t>8.5</w:t>
      </w:r>
      <w:r>
        <w:tab/>
        <w:t>Padding</w:t>
      </w:r>
      <w:bookmarkEnd w:id="8507"/>
      <w:bookmarkEnd w:id="8508"/>
      <w:bookmarkEnd w:id="8509"/>
      <w:bookmarkEnd w:id="8510"/>
      <w:bookmarkEnd w:id="8511"/>
      <w:bookmarkEnd w:id="8512"/>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AE2C98">
      <w:pPr>
        <w:pStyle w:val="TH"/>
      </w:pPr>
      <w:r>
        <w:object w:dxaOrig="8352" w:dyaOrig="5040" w14:anchorId="772984F5">
          <v:shape id="_x0000_i1078" type="#_x0000_t75" style="width:417.75pt;height:252pt" o:ole="">
            <v:imagedata r:id="rId120" o:title=""/>
          </v:shape>
          <o:OLEObject Type="Embed" ProgID="Word.Picture.8" ShapeID="_x0000_i1078" DrawAspect="Content" ObjectID="_1653372816" r:id="rId121"/>
        </w:object>
      </w:r>
    </w:p>
    <w:p w14:paraId="0BB78BE8" w14:textId="77777777" w:rsidR="00E16A54" w:rsidRDefault="00AE2C98">
      <w:pPr>
        <w:pStyle w:val="TF"/>
      </w:pPr>
      <w:r>
        <w:t>Figure 8.5-1: RRC level padding</w:t>
      </w:r>
    </w:p>
    <w:p w14:paraId="1B7EF5C9" w14:textId="77777777" w:rsidR="00E16A54" w:rsidRDefault="00AE2C98">
      <w:pPr>
        <w:pStyle w:val="Heading1"/>
      </w:pPr>
      <w:bookmarkStart w:id="8513" w:name="_Toc20426233"/>
      <w:bookmarkStart w:id="8514" w:name="_Toc29321630"/>
      <w:bookmarkStart w:id="8515" w:name="_Toc36757496"/>
      <w:bookmarkStart w:id="8516" w:name="_Toc36837037"/>
      <w:bookmarkStart w:id="8517" w:name="_Toc36844014"/>
      <w:bookmarkStart w:id="8518" w:name="_Toc37068303"/>
      <w:r>
        <w:t>9</w:t>
      </w:r>
      <w:r>
        <w:tab/>
        <w:t>Specified and default radio configurations</w:t>
      </w:r>
      <w:bookmarkEnd w:id="8513"/>
      <w:bookmarkEnd w:id="8514"/>
      <w:bookmarkEnd w:id="8515"/>
      <w:bookmarkEnd w:id="8516"/>
      <w:bookmarkEnd w:id="8517"/>
      <w:bookmarkEnd w:id="8518"/>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Heading2"/>
      </w:pPr>
      <w:bookmarkStart w:id="8519" w:name="_Toc20426234"/>
      <w:bookmarkStart w:id="8520" w:name="_Toc29321631"/>
      <w:bookmarkStart w:id="8521" w:name="_Toc36757497"/>
      <w:bookmarkStart w:id="8522" w:name="_Toc36837038"/>
      <w:bookmarkStart w:id="8523" w:name="_Toc36844015"/>
      <w:bookmarkStart w:id="8524" w:name="_Toc37068304"/>
      <w:r>
        <w:t>9.1</w:t>
      </w:r>
      <w:r>
        <w:tab/>
        <w:t>Specified configurations</w:t>
      </w:r>
      <w:bookmarkEnd w:id="8519"/>
      <w:bookmarkEnd w:id="8520"/>
      <w:bookmarkEnd w:id="8521"/>
      <w:bookmarkEnd w:id="8522"/>
      <w:bookmarkEnd w:id="8523"/>
      <w:bookmarkEnd w:id="8524"/>
    </w:p>
    <w:p w14:paraId="3B58E15C" w14:textId="77777777" w:rsidR="00E16A54" w:rsidRDefault="00AE2C98">
      <w:pPr>
        <w:pStyle w:val="Heading3"/>
      </w:pPr>
      <w:bookmarkStart w:id="8525" w:name="_Toc20426235"/>
      <w:bookmarkStart w:id="8526" w:name="_Toc29321632"/>
      <w:bookmarkStart w:id="8527" w:name="_Toc36757498"/>
      <w:bookmarkStart w:id="8528" w:name="_Toc36837039"/>
      <w:bookmarkStart w:id="8529" w:name="_Toc36844016"/>
      <w:bookmarkStart w:id="8530" w:name="_Toc37068305"/>
      <w:r>
        <w:t>9.1.1</w:t>
      </w:r>
      <w:r>
        <w:tab/>
        <w:t>Logical channel configurations</w:t>
      </w:r>
      <w:bookmarkEnd w:id="8525"/>
      <w:bookmarkEnd w:id="8526"/>
      <w:bookmarkEnd w:id="8527"/>
      <w:bookmarkEnd w:id="8528"/>
      <w:bookmarkEnd w:id="8529"/>
      <w:bookmarkEnd w:id="8530"/>
    </w:p>
    <w:p w14:paraId="5BCA58B1" w14:textId="77777777" w:rsidR="00E16A54" w:rsidRDefault="00AE2C98">
      <w:pPr>
        <w:pStyle w:val="Heading4"/>
      </w:pPr>
      <w:bookmarkStart w:id="8531" w:name="_Toc20426236"/>
      <w:bookmarkStart w:id="8532" w:name="_Toc29321633"/>
      <w:bookmarkStart w:id="8533" w:name="_Toc36757499"/>
      <w:bookmarkStart w:id="8534" w:name="_Toc36837040"/>
      <w:bookmarkStart w:id="8535" w:name="_Toc36844017"/>
      <w:bookmarkStart w:id="8536" w:name="_Toc37068306"/>
      <w:r>
        <w:t>9.1.1.1</w:t>
      </w:r>
      <w:r>
        <w:tab/>
        <w:t>BCCH configuration</w:t>
      </w:r>
      <w:bookmarkEnd w:id="8531"/>
      <w:bookmarkEnd w:id="8532"/>
      <w:bookmarkEnd w:id="8533"/>
      <w:bookmarkEnd w:id="8534"/>
      <w:bookmarkEnd w:id="8535"/>
      <w:bookmarkEnd w:id="8536"/>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Heading4"/>
      </w:pPr>
      <w:bookmarkStart w:id="8537" w:name="_Toc36757500"/>
      <w:bookmarkStart w:id="8538" w:name="_Toc29321634"/>
      <w:bookmarkStart w:id="8539" w:name="_Toc20426237"/>
      <w:bookmarkStart w:id="8540" w:name="_Toc36844018"/>
      <w:bookmarkStart w:id="8541" w:name="_Toc36837041"/>
      <w:bookmarkStart w:id="8542" w:name="_Toc37068307"/>
      <w:r>
        <w:t>9.1.1.2</w:t>
      </w:r>
      <w:r>
        <w:tab/>
        <w:t>CCCH configuration</w:t>
      </w:r>
      <w:bookmarkEnd w:id="8537"/>
      <w:bookmarkEnd w:id="8538"/>
      <w:bookmarkEnd w:id="8539"/>
      <w:bookmarkEnd w:id="8540"/>
      <w:bookmarkEnd w:id="8541"/>
      <w:bookmarkEnd w:id="8542"/>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Heading4"/>
      </w:pPr>
      <w:bookmarkStart w:id="8543" w:name="_Toc20426238"/>
      <w:bookmarkStart w:id="8544" w:name="_Toc29321635"/>
      <w:bookmarkStart w:id="8545" w:name="_Toc36837042"/>
      <w:bookmarkStart w:id="8546" w:name="_Toc36757501"/>
      <w:bookmarkStart w:id="8547" w:name="_Toc36844019"/>
      <w:bookmarkStart w:id="8548" w:name="_Toc37068308"/>
      <w:r>
        <w:t>9.1.1.3</w:t>
      </w:r>
      <w:r>
        <w:tab/>
        <w:t>PCCH configuration</w:t>
      </w:r>
      <w:bookmarkEnd w:id="8543"/>
      <w:bookmarkEnd w:id="8544"/>
      <w:bookmarkEnd w:id="8545"/>
      <w:bookmarkEnd w:id="8546"/>
      <w:bookmarkEnd w:id="8547"/>
      <w:bookmarkEnd w:id="8548"/>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549" w:name="_Toc20426239"/>
      <w:bookmarkStart w:id="8550" w:name="_Toc29321636"/>
    </w:p>
    <w:p w14:paraId="41237E82" w14:textId="77777777" w:rsidR="00E16A54" w:rsidRDefault="00AE2C98">
      <w:pPr>
        <w:pStyle w:val="Heading4"/>
      </w:pPr>
      <w:bookmarkStart w:id="8551" w:name="_Toc37068309"/>
      <w:bookmarkStart w:id="8552" w:name="_Toc36844020"/>
      <w:bookmarkStart w:id="8553" w:name="_Toc36757502"/>
      <w:bookmarkStart w:id="8554" w:name="_Toc36837043"/>
      <w:r>
        <w:t>9.1.1.4</w:t>
      </w:r>
      <w:r>
        <w:tab/>
        <w:t>SCCH configuration</w:t>
      </w:r>
      <w:bookmarkEnd w:id="8551"/>
      <w:bookmarkEnd w:id="8552"/>
      <w:bookmarkEnd w:id="8553"/>
      <w:bookmarkEnd w:id="8554"/>
    </w:p>
    <w:p w14:paraId="09B911A1"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DengXian"/>
          <w:lang w:eastAsia="zh-CN"/>
        </w:rPr>
      </w:pPr>
    </w:p>
    <w:p w14:paraId="4EF61C22" w14:textId="77777777" w:rsidR="00E16A54" w:rsidRDefault="00AE2C98">
      <w:pPr>
        <w:rPr>
          <w:rFonts w:eastAsia="DengXian"/>
          <w:lang w:eastAsia="zh-CN"/>
        </w:rPr>
      </w:pPr>
      <w:r>
        <w:rPr>
          <w:rFonts w:eastAsia="DengXian"/>
          <w:lang w:eastAsia="zh-CN"/>
        </w:rPr>
        <w:t xml:space="preserve">Parameters that are specified for unicast of NR sidelink communication, which is used for the sidelink signalling radio bearer of unprotected PC5-S message (e.g. </w:t>
      </w:r>
      <w:r>
        <w:t>Direct Communication Request</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DengXian"/>
          <w:lang w:eastAsia="zh-CN"/>
        </w:rPr>
      </w:pPr>
    </w:p>
    <w:p w14:paraId="364ABEE9"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Security Mode Command and Direct Security Mode Complete</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DengXian"/>
          <w:lang w:eastAsia="zh-CN"/>
        </w:rPr>
      </w:pPr>
    </w:p>
    <w:p w14:paraId="22A016E8"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Heading4"/>
      </w:pPr>
      <w:bookmarkStart w:id="8555" w:name="_Toc36757503"/>
      <w:bookmarkStart w:id="8556" w:name="_Toc36837044"/>
      <w:bookmarkStart w:id="8557" w:name="_Toc36844021"/>
      <w:bookmarkStart w:id="8558" w:name="_Toc37068310"/>
      <w:r>
        <w:t>9.1.1.</w:t>
      </w:r>
      <w:r>
        <w:rPr>
          <w:lang w:eastAsia="zh-CN"/>
        </w:rPr>
        <w:t>5</w:t>
      </w:r>
      <w:r>
        <w:tab/>
        <w:t>STCH configuration</w:t>
      </w:r>
      <w:bookmarkEnd w:id="8555"/>
      <w:bookmarkEnd w:id="8556"/>
      <w:bookmarkEnd w:id="8557"/>
      <w:bookmarkEnd w:id="8558"/>
    </w:p>
    <w:p w14:paraId="6CC130F1" w14:textId="77777777" w:rsidR="00E16A54" w:rsidRDefault="00AE2C98">
      <w:pPr>
        <w:rPr>
          <w:rFonts w:eastAsia="DengXian"/>
          <w:lang w:eastAsia="zh-CN"/>
        </w:rPr>
      </w:pPr>
      <w:r>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Heading3"/>
      </w:pPr>
      <w:bookmarkStart w:id="8559" w:name="_Toc36757504"/>
      <w:bookmarkStart w:id="8560" w:name="_Toc36837045"/>
      <w:bookmarkStart w:id="8561" w:name="_Toc36844022"/>
      <w:bookmarkStart w:id="8562" w:name="_Toc37068311"/>
      <w:r>
        <w:t>9.1.2</w:t>
      </w:r>
      <w:r>
        <w:tab/>
        <w:t>Void</w:t>
      </w:r>
      <w:bookmarkEnd w:id="8549"/>
      <w:bookmarkEnd w:id="8550"/>
      <w:bookmarkEnd w:id="8559"/>
      <w:bookmarkEnd w:id="8560"/>
      <w:bookmarkEnd w:id="8561"/>
      <w:bookmarkEnd w:id="8562"/>
    </w:p>
    <w:p w14:paraId="707EE3DC" w14:textId="77777777" w:rsidR="00E16A54" w:rsidRDefault="00AE2C98">
      <w:pPr>
        <w:pStyle w:val="Heading2"/>
      </w:pPr>
      <w:bookmarkStart w:id="8563" w:name="_Toc29321637"/>
      <w:bookmarkStart w:id="8564" w:name="_Toc20426240"/>
      <w:bookmarkStart w:id="8565" w:name="_Toc36757505"/>
      <w:bookmarkStart w:id="8566" w:name="_Toc36837046"/>
      <w:bookmarkStart w:id="8567" w:name="_Toc36844023"/>
      <w:bookmarkStart w:id="8568" w:name="_Toc37068312"/>
      <w:r>
        <w:t>9.2</w:t>
      </w:r>
      <w:r>
        <w:tab/>
        <w:t>Default radio configurations</w:t>
      </w:r>
      <w:bookmarkEnd w:id="8563"/>
      <w:bookmarkEnd w:id="8564"/>
      <w:bookmarkEnd w:id="8565"/>
      <w:bookmarkEnd w:id="8566"/>
      <w:bookmarkEnd w:id="8567"/>
      <w:bookmarkEnd w:id="8568"/>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Heading3"/>
      </w:pPr>
      <w:bookmarkStart w:id="8569" w:name="_Toc37068313"/>
      <w:bookmarkStart w:id="8570" w:name="_Toc36844024"/>
      <w:bookmarkStart w:id="8571" w:name="_Toc36757506"/>
      <w:bookmarkStart w:id="8572" w:name="_Toc36837047"/>
      <w:bookmarkStart w:id="8573" w:name="_Toc20426241"/>
      <w:bookmarkStart w:id="8574" w:name="_Toc29321638"/>
      <w:r>
        <w:t>9.2.1</w:t>
      </w:r>
      <w:r>
        <w:tab/>
        <w:t>Default SRB configurations</w:t>
      </w:r>
      <w:bookmarkEnd w:id="8569"/>
      <w:bookmarkEnd w:id="8570"/>
      <w:bookmarkEnd w:id="8571"/>
      <w:bookmarkEnd w:id="8572"/>
      <w:bookmarkEnd w:id="8573"/>
      <w:bookmarkEnd w:id="8574"/>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Heading3"/>
      </w:pPr>
      <w:bookmarkStart w:id="8575" w:name="_Toc29321639"/>
      <w:bookmarkStart w:id="8576" w:name="_Toc36757507"/>
      <w:bookmarkStart w:id="8577" w:name="_Toc36837048"/>
      <w:bookmarkStart w:id="8578" w:name="_Toc36844025"/>
      <w:bookmarkStart w:id="8579" w:name="_Toc37068314"/>
      <w:bookmarkStart w:id="8580" w:name="_Toc20426242"/>
      <w:r>
        <w:t>9.2.2</w:t>
      </w:r>
      <w:r>
        <w:tab/>
        <w:t>Default MAC Cell Group configuration</w:t>
      </w:r>
      <w:bookmarkEnd w:id="8575"/>
      <w:bookmarkEnd w:id="8576"/>
      <w:bookmarkEnd w:id="8577"/>
      <w:bookmarkEnd w:id="8578"/>
      <w:bookmarkEnd w:id="8579"/>
      <w:bookmarkEnd w:id="8580"/>
    </w:p>
    <w:p w14:paraId="0387A796" w14:textId="77777777" w:rsidR="00E16A54" w:rsidRDefault="00AE2C98">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Heading3"/>
      </w:pPr>
      <w:bookmarkStart w:id="8581" w:name="_Toc20426243"/>
      <w:bookmarkStart w:id="8582" w:name="_Toc36844026"/>
      <w:bookmarkStart w:id="8583" w:name="_Toc29321640"/>
      <w:bookmarkStart w:id="8584" w:name="_Toc37068315"/>
      <w:bookmarkStart w:id="8585" w:name="_Toc36837049"/>
      <w:bookmarkStart w:id="8586" w:name="_Toc36757508"/>
      <w:r>
        <w:t>9.2.3</w:t>
      </w:r>
      <w:r>
        <w:tab/>
        <w:t>Default values timers and constants</w:t>
      </w:r>
      <w:bookmarkEnd w:id="8581"/>
      <w:bookmarkEnd w:id="8582"/>
      <w:bookmarkEnd w:id="8583"/>
      <w:bookmarkEnd w:id="8584"/>
      <w:bookmarkEnd w:id="8585"/>
      <w:bookmarkEnd w:id="8586"/>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Heading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Heading2"/>
      </w:pPr>
      <w:bookmarkStart w:id="8587" w:name="_Toc36837050"/>
      <w:bookmarkStart w:id="8588" w:name="_Toc36757509"/>
      <w:bookmarkStart w:id="8589" w:name="_Toc37068316"/>
      <w:bookmarkStart w:id="8590" w:name="_Toc36844027"/>
      <w:r>
        <w:t>9.3</w:t>
      </w:r>
      <w:r>
        <w:tab/>
        <w:t>Sidelink pre-configured parameters</w:t>
      </w:r>
      <w:bookmarkEnd w:id="8587"/>
      <w:bookmarkEnd w:id="8588"/>
      <w:bookmarkEnd w:id="8589"/>
      <w:bookmarkEnd w:id="8590"/>
    </w:p>
    <w:p w14:paraId="491A9B60" w14:textId="77777777" w:rsidR="00E16A54" w:rsidRDefault="00AE2C98">
      <w:r>
        <w:t>This ASN.1 segment is the start of the NR definitions of pre-configured sidelink parameters.</w:t>
      </w:r>
    </w:p>
    <w:p w14:paraId="1CC79409" w14:textId="77777777" w:rsidR="00E16A54" w:rsidRDefault="00AE2C98">
      <w:pPr>
        <w:pStyle w:val="Heading4"/>
      </w:pPr>
      <w:bookmarkStart w:id="8591" w:name="_Toc36757510"/>
      <w:bookmarkStart w:id="8592" w:name="_Toc36837051"/>
      <w:bookmarkStart w:id="8593" w:name="_Toc36844028"/>
      <w:bookmarkStart w:id="8594" w:name="_Toc37068317"/>
      <w:r>
        <w:t>–</w:t>
      </w:r>
      <w:r>
        <w:tab/>
      </w:r>
      <w:r>
        <w:rPr>
          <w:i/>
          <w:iCs/>
        </w:rPr>
        <w:t>NR-Sidelink-Preconf</w:t>
      </w:r>
      <w:bookmarkEnd w:id="8591"/>
      <w:bookmarkEnd w:id="8592"/>
      <w:bookmarkEnd w:id="8593"/>
      <w:bookmarkEnd w:id="8594"/>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Heading4"/>
      </w:pPr>
      <w:bookmarkStart w:id="8595" w:name="_Toc12660859"/>
      <w:bookmarkStart w:id="8596" w:name="_Toc36757511"/>
      <w:bookmarkStart w:id="8597" w:name="_Toc36837052"/>
      <w:bookmarkStart w:id="8598" w:name="_Toc36844029"/>
      <w:bookmarkStart w:id="8599" w:name="_Toc37068318"/>
      <w:r>
        <w:t>–</w:t>
      </w:r>
      <w:r>
        <w:tab/>
      </w:r>
      <w:r>
        <w:rPr>
          <w:i/>
          <w:iCs/>
        </w:rPr>
        <w:t>SL-Preconfiguration</w:t>
      </w:r>
      <w:bookmarkEnd w:id="8595"/>
      <w:r>
        <w:rPr>
          <w:i/>
          <w:iCs/>
        </w:rPr>
        <w:t>NR</w:t>
      </w:r>
      <w:bookmarkEnd w:id="8596"/>
      <w:bookmarkEnd w:id="8597"/>
      <w:bookmarkEnd w:id="8598"/>
      <w:bookmarkEnd w:id="8599"/>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DengXian"/>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Heading4"/>
        <w:rPr>
          <w:rFonts w:eastAsia="MS Mincho"/>
        </w:rPr>
      </w:pPr>
      <w:bookmarkStart w:id="8600" w:name="_Toc36757512"/>
      <w:bookmarkStart w:id="8601" w:name="_Toc36837053"/>
      <w:bookmarkStart w:id="8602" w:name="_Toc36844030"/>
      <w:bookmarkStart w:id="8603" w:name="_Toc37068319"/>
      <w:r>
        <w:rPr>
          <w:rFonts w:eastAsia="MS Mincho"/>
        </w:rPr>
        <w:t>–</w:t>
      </w:r>
      <w:r>
        <w:rPr>
          <w:rFonts w:eastAsia="MS Mincho"/>
        </w:rPr>
        <w:tab/>
      </w:r>
      <w:r>
        <w:rPr>
          <w:rFonts w:eastAsia="MS Mincho"/>
          <w:i/>
          <w:iCs/>
        </w:rPr>
        <w:t>End of NR-Sidelink-Preconf</w:t>
      </w:r>
      <w:bookmarkEnd w:id="8600"/>
      <w:bookmarkEnd w:id="8601"/>
      <w:bookmarkEnd w:id="8602"/>
      <w:bookmarkEnd w:id="8603"/>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Heading1"/>
      </w:pPr>
      <w:bookmarkStart w:id="8604" w:name="_Toc37068320"/>
      <w:bookmarkStart w:id="8605" w:name="_Toc36844031"/>
      <w:bookmarkStart w:id="8606" w:name="_Toc20426244"/>
      <w:bookmarkStart w:id="8607" w:name="_Toc29321641"/>
      <w:bookmarkStart w:id="8608" w:name="_Toc36757513"/>
      <w:bookmarkStart w:id="8609" w:name="_Toc36837054"/>
      <w:r>
        <w:t>10</w:t>
      </w:r>
      <w:r>
        <w:tab/>
        <w:t>Generic error handling</w:t>
      </w:r>
      <w:bookmarkEnd w:id="8604"/>
      <w:bookmarkEnd w:id="8605"/>
      <w:bookmarkEnd w:id="8606"/>
      <w:bookmarkEnd w:id="8607"/>
      <w:bookmarkEnd w:id="8608"/>
      <w:bookmarkEnd w:id="8609"/>
    </w:p>
    <w:p w14:paraId="1BFADA3D" w14:textId="77777777" w:rsidR="00E16A54" w:rsidRDefault="00AE2C98">
      <w:pPr>
        <w:pStyle w:val="Heading2"/>
      </w:pPr>
      <w:bookmarkStart w:id="8610" w:name="_Toc20426245"/>
      <w:bookmarkStart w:id="8611" w:name="_Toc29321642"/>
      <w:bookmarkStart w:id="8612" w:name="_Toc36757514"/>
      <w:bookmarkStart w:id="8613" w:name="_Toc36837055"/>
      <w:bookmarkStart w:id="8614" w:name="_Toc36844032"/>
      <w:bookmarkStart w:id="8615" w:name="_Toc37068321"/>
      <w:r>
        <w:t>10.1</w:t>
      </w:r>
      <w:r>
        <w:tab/>
        <w:t>General</w:t>
      </w:r>
      <w:bookmarkEnd w:id="8610"/>
      <w:bookmarkEnd w:id="8611"/>
      <w:bookmarkEnd w:id="8612"/>
      <w:bookmarkEnd w:id="8613"/>
      <w:bookmarkEnd w:id="8614"/>
      <w:bookmarkEnd w:id="8615"/>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Heading2"/>
      </w:pPr>
      <w:bookmarkStart w:id="8616" w:name="_Toc20426246"/>
      <w:bookmarkStart w:id="8617" w:name="_Toc29321643"/>
      <w:bookmarkStart w:id="8618" w:name="_Toc36757515"/>
      <w:bookmarkStart w:id="8619" w:name="_Toc36837056"/>
      <w:bookmarkStart w:id="8620" w:name="_Toc36844033"/>
      <w:bookmarkStart w:id="8621" w:name="_Toc37068322"/>
      <w:r>
        <w:t>10.2</w:t>
      </w:r>
      <w:r>
        <w:tab/>
        <w:t>ASN.1 violation or encoding error</w:t>
      </w:r>
      <w:bookmarkEnd w:id="8616"/>
      <w:bookmarkEnd w:id="8617"/>
      <w:bookmarkEnd w:id="8618"/>
      <w:bookmarkEnd w:id="8619"/>
      <w:bookmarkEnd w:id="8620"/>
      <w:bookmarkEnd w:id="8621"/>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Heading2"/>
      </w:pPr>
      <w:bookmarkStart w:id="8622" w:name="_Toc20426247"/>
      <w:bookmarkStart w:id="8623" w:name="_Toc29321644"/>
      <w:bookmarkStart w:id="8624" w:name="_Toc36757516"/>
      <w:bookmarkStart w:id="8625" w:name="_Toc36837057"/>
      <w:bookmarkStart w:id="8626" w:name="_Toc36844034"/>
      <w:bookmarkStart w:id="8627" w:name="_Toc37068323"/>
      <w:r>
        <w:t>10.3</w:t>
      </w:r>
      <w:r>
        <w:tab/>
        <w:t>Field set to a not comprehended value</w:t>
      </w:r>
      <w:bookmarkEnd w:id="8622"/>
      <w:bookmarkEnd w:id="8623"/>
      <w:bookmarkEnd w:id="8624"/>
      <w:bookmarkEnd w:id="8625"/>
      <w:bookmarkEnd w:id="8626"/>
      <w:bookmarkEnd w:id="8627"/>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Heading2"/>
      </w:pPr>
      <w:bookmarkStart w:id="8628" w:name="_Toc20426248"/>
      <w:bookmarkStart w:id="8629" w:name="_Toc29321645"/>
      <w:bookmarkStart w:id="8630" w:name="_Toc36757517"/>
      <w:bookmarkStart w:id="8631" w:name="_Toc36837058"/>
      <w:bookmarkStart w:id="8632" w:name="_Toc36844035"/>
      <w:bookmarkStart w:id="8633" w:name="_Toc37068324"/>
      <w:r>
        <w:t>10.4</w:t>
      </w:r>
      <w:r>
        <w:tab/>
        <w:t>Mandatory field missing</w:t>
      </w:r>
      <w:bookmarkEnd w:id="8628"/>
      <w:bookmarkEnd w:id="8629"/>
      <w:bookmarkEnd w:id="8630"/>
      <w:bookmarkEnd w:id="8631"/>
      <w:bookmarkEnd w:id="8632"/>
      <w:bookmarkEnd w:id="8633"/>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Heading2"/>
      </w:pPr>
      <w:bookmarkStart w:id="8634" w:name="_Toc20426249"/>
      <w:bookmarkStart w:id="8635" w:name="_Toc29321646"/>
      <w:bookmarkStart w:id="8636" w:name="_Toc36757518"/>
      <w:bookmarkStart w:id="8637" w:name="_Toc36837059"/>
      <w:bookmarkStart w:id="8638" w:name="_Toc36844036"/>
      <w:bookmarkStart w:id="8639" w:name="_Toc37068325"/>
      <w:r>
        <w:t>10.5</w:t>
      </w:r>
      <w:r>
        <w:tab/>
        <w:t>Not comprehended field</w:t>
      </w:r>
      <w:bookmarkEnd w:id="8634"/>
      <w:bookmarkEnd w:id="8635"/>
      <w:bookmarkEnd w:id="8636"/>
      <w:bookmarkEnd w:id="8637"/>
      <w:bookmarkEnd w:id="8638"/>
      <w:bookmarkEnd w:id="8639"/>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Heading1"/>
      </w:pPr>
      <w:bookmarkStart w:id="8640" w:name="_Toc20426250"/>
      <w:bookmarkStart w:id="8641" w:name="_Toc29321647"/>
      <w:bookmarkStart w:id="8642" w:name="_Toc36757519"/>
      <w:bookmarkStart w:id="8643" w:name="_Toc36837060"/>
      <w:bookmarkStart w:id="8644" w:name="_Toc36844037"/>
      <w:bookmarkStart w:id="8645" w:name="_Toc37068326"/>
      <w:r>
        <w:t>11</w:t>
      </w:r>
      <w:r>
        <w:tab/>
        <w:t>Radio information related interactions between network nodes</w:t>
      </w:r>
      <w:bookmarkEnd w:id="8640"/>
      <w:bookmarkEnd w:id="8641"/>
      <w:bookmarkEnd w:id="8642"/>
      <w:bookmarkEnd w:id="8643"/>
      <w:bookmarkEnd w:id="8644"/>
      <w:bookmarkEnd w:id="8645"/>
    </w:p>
    <w:p w14:paraId="6BA287F3" w14:textId="77777777" w:rsidR="00E16A54" w:rsidRDefault="00AE2C98">
      <w:pPr>
        <w:pStyle w:val="Heading2"/>
      </w:pPr>
      <w:bookmarkStart w:id="8646" w:name="_Toc20426251"/>
      <w:bookmarkStart w:id="8647" w:name="_Toc29321648"/>
      <w:bookmarkStart w:id="8648" w:name="_Toc36757520"/>
      <w:bookmarkStart w:id="8649" w:name="_Toc36837061"/>
      <w:bookmarkStart w:id="8650" w:name="_Toc36844038"/>
      <w:bookmarkStart w:id="8651" w:name="_Toc37068327"/>
      <w:r>
        <w:t>11.1</w:t>
      </w:r>
      <w:r>
        <w:tab/>
        <w:t>General</w:t>
      </w:r>
      <w:bookmarkEnd w:id="8646"/>
      <w:bookmarkEnd w:id="8647"/>
      <w:bookmarkEnd w:id="8648"/>
      <w:bookmarkEnd w:id="8649"/>
      <w:bookmarkEnd w:id="8650"/>
      <w:bookmarkEnd w:id="8651"/>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Heading2"/>
      </w:pPr>
      <w:bookmarkStart w:id="8652" w:name="_Toc20426252"/>
      <w:bookmarkStart w:id="8653" w:name="_Toc29321649"/>
      <w:bookmarkStart w:id="8654" w:name="_Toc36757521"/>
      <w:bookmarkStart w:id="8655" w:name="_Toc36837062"/>
      <w:bookmarkStart w:id="8656" w:name="_Toc36844039"/>
      <w:bookmarkStart w:id="8657" w:name="_Toc37068328"/>
      <w:r>
        <w:t>11.2</w:t>
      </w:r>
      <w:r>
        <w:tab/>
        <w:t>Inter-node RRC messages</w:t>
      </w:r>
      <w:bookmarkEnd w:id="8652"/>
      <w:bookmarkEnd w:id="8653"/>
      <w:bookmarkEnd w:id="8654"/>
      <w:bookmarkEnd w:id="8655"/>
      <w:bookmarkEnd w:id="8656"/>
      <w:bookmarkEnd w:id="8657"/>
    </w:p>
    <w:p w14:paraId="244B8066" w14:textId="77777777" w:rsidR="00E16A54" w:rsidRDefault="00AE2C98">
      <w:pPr>
        <w:pStyle w:val="Heading3"/>
      </w:pPr>
      <w:bookmarkStart w:id="8658" w:name="_Toc20426253"/>
      <w:bookmarkStart w:id="8659" w:name="_Toc29321650"/>
      <w:bookmarkStart w:id="8660" w:name="_Toc36757522"/>
      <w:bookmarkStart w:id="8661" w:name="_Toc36837063"/>
      <w:bookmarkStart w:id="8662" w:name="_Toc36844040"/>
      <w:bookmarkStart w:id="8663" w:name="_Toc37068329"/>
      <w:r>
        <w:t>11.2.1</w:t>
      </w:r>
      <w:r>
        <w:tab/>
        <w:t>General</w:t>
      </w:r>
      <w:bookmarkEnd w:id="8658"/>
      <w:bookmarkEnd w:id="8659"/>
      <w:bookmarkEnd w:id="8660"/>
      <w:bookmarkEnd w:id="8661"/>
      <w:bookmarkEnd w:id="8662"/>
      <w:bookmarkEnd w:id="8663"/>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664" w:author="Ericsson_109b-e_1" w:date="2020-05-04T06:46:00Z">
            <w:rPr/>
          </w:rPrChange>
        </w:rPr>
      </w:pPr>
      <w:r>
        <w:t xml:space="preserve">    </w:t>
      </w:r>
      <w:r>
        <w:rPr>
          <w:lang w:val="sv-SE"/>
          <w:rPrChange w:id="8665" w:author="Ericsson_109b-e_1" w:date="2020-05-04T06:46:00Z">
            <w:rPr/>
          </w:rPrChange>
        </w:rPr>
        <w:t>CGI-InfoNR,</w:t>
      </w:r>
    </w:p>
    <w:p w14:paraId="6C4DA561" w14:textId="77777777" w:rsidR="00E16A54" w:rsidRPr="00E16A54" w:rsidRDefault="00AE2C98">
      <w:pPr>
        <w:pStyle w:val="PL"/>
        <w:rPr>
          <w:lang w:val="sv-SE"/>
          <w:rPrChange w:id="8666" w:author="Ericsson_109b-e_1" w:date="2020-05-04T06:46:00Z">
            <w:rPr/>
          </w:rPrChange>
        </w:rPr>
      </w:pPr>
      <w:r>
        <w:rPr>
          <w:lang w:val="sv-SE"/>
          <w:rPrChange w:id="8667" w:author="Ericsson_109b-e_1" w:date="2020-05-04T06:46:00Z">
            <w:rPr/>
          </w:rPrChange>
        </w:rPr>
        <w:t xml:space="preserve">    CSI-RS-Index,</w:t>
      </w:r>
    </w:p>
    <w:p w14:paraId="79CE6CCD" w14:textId="77777777" w:rsidR="00E16A54" w:rsidRDefault="00AE2C98">
      <w:pPr>
        <w:pStyle w:val="PL"/>
      </w:pPr>
      <w:r>
        <w:rPr>
          <w:lang w:val="sv-SE"/>
          <w:rPrChange w:id="8668"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669" w:author="Ericsson_109b-e_1" w:date="2020-05-04T06:46:00Z">
            <w:rPr/>
          </w:rPrChange>
        </w:rPr>
      </w:pPr>
      <w:r>
        <w:rPr>
          <w:lang w:val="sv-SE"/>
          <w:rPrChange w:id="8670"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Heading3"/>
      </w:pPr>
      <w:bookmarkStart w:id="8671" w:name="_Toc20426254"/>
      <w:bookmarkStart w:id="8672" w:name="_Toc29321651"/>
      <w:bookmarkStart w:id="8673" w:name="_Toc36757523"/>
      <w:bookmarkStart w:id="8674" w:name="_Toc36837064"/>
      <w:bookmarkStart w:id="8675" w:name="_Toc36844041"/>
      <w:bookmarkStart w:id="8676" w:name="_Toc37068330"/>
      <w:r>
        <w:t>11.2.2</w:t>
      </w:r>
      <w:r>
        <w:tab/>
        <w:t>Message definitions</w:t>
      </w:r>
      <w:bookmarkEnd w:id="8671"/>
      <w:bookmarkEnd w:id="8672"/>
      <w:bookmarkEnd w:id="8673"/>
      <w:bookmarkEnd w:id="8674"/>
      <w:bookmarkEnd w:id="8675"/>
      <w:bookmarkEnd w:id="8676"/>
    </w:p>
    <w:p w14:paraId="7B9E9ABE" w14:textId="77777777" w:rsidR="00E16A54" w:rsidRDefault="00AE2C98">
      <w:pPr>
        <w:pStyle w:val="Heading4"/>
      </w:pPr>
      <w:bookmarkStart w:id="8677" w:name="_Toc20426255"/>
      <w:bookmarkStart w:id="8678" w:name="_Toc29321652"/>
      <w:bookmarkStart w:id="8679" w:name="_Toc36757524"/>
      <w:bookmarkStart w:id="8680" w:name="_Toc36837065"/>
      <w:bookmarkStart w:id="8681" w:name="_Toc36844042"/>
      <w:bookmarkStart w:id="8682" w:name="_Toc37068331"/>
      <w:r>
        <w:t>–</w:t>
      </w:r>
      <w:r>
        <w:tab/>
      </w:r>
      <w:r>
        <w:rPr>
          <w:i/>
        </w:rPr>
        <w:t>HandoverCommand</w:t>
      </w:r>
      <w:bookmarkEnd w:id="8677"/>
      <w:bookmarkEnd w:id="8678"/>
      <w:bookmarkEnd w:id="8679"/>
      <w:bookmarkEnd w:id="8680"/>
      <w:bookmarkEnd w:id="8681"/>
      <w:bookmarkEnd w:id="8682"/>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Heading4"/>
      </w:pPr>
      <w:bookmarkStart w:id="8683" w:name="_Toc20426256"/>
      <w:bookmarkStart w:id="8684" w:name="_Toc29321653"/>
      <w:bookmarkStart w:id="8685" w:name="_Toc36757525"/>
      <w:bookmarkStart w:id="8686" w:name="_Toc36837066"/>
      <w:bookmarkStart w:id="8687" w:name="_Toc36844043"/>
      <w:bookmarkStart w:id="8688" w:name="_Toc37068332"/>
      <w:r>
        <w:t>–</w:t>
      </w:r>
      <w:r>
        <w:tab/>
      </w:r>
      <w:r>
        <w:rPr>
          <w:i/>
        </w:rPr>
        <w:t>HandoverPreparationInformation</w:t>
      </w:r>
      <w:bookmarkEnd w:id="8683"/>
      <w:bookmarkEnd w:id="8684"/>
      <w:bookmarkEnd w:id="8685"/>
      <w:bookmarkEnd w:id="8686"/>
      <w:bookmarkEnd w:id="8687"/>
      <w:bookmarkEnd w:id="8688"/>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689" w:author="Ericsson_109b-e_1" w:date="2020-05-04T06:46:00Z">
            <w:rPr/>
          </w:rPrChange>
        </w:rPr>
      </w:pPr>
      <w:r>
        <w:t xml:space="preserve">            </w:t>
      </w:r>
      <w:r>
        <w:rPr>
          <w:lang w:val="sv-SE"/>
          <w:rPrChange w:id="8690" w:author="Ericsson_109b-e_1" w:date="2020-05-04T06:46:00Z">
            <w:rPr/>
          </w:rPrChange>
        </w:rPr>
        <w:t>spare3 NULL, spare2 NULL, spare1 NULL</w:t>
      </w:r>
    </w:p>
    <w:p w14:paraId="7A7F78E9" w14:textId="77777777" w:rsidR="00E16A54" w:rsidRDefault="00AE2C98">
      <w:pPr>
        <w:pStyle w:val="PL"/>
      </w:pPr>
      <w:r>
        <w:rPr>
          <w:lang w:val="sv-SE"/>
          <w:rPrChange w:id="8691"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692" w:author="Ericsson_109b-e_1" w:date="2020-05-04T06:46:00Z">
            <w:rPr/>
          </w:rPrChange>
        </w:rPr>
      </w:pPr>
      <w:r>
        <w:t xml:space="preserve">    </w:t>
      </w:r>
      <w:r>
        <w:rPr>
          <w:lang w:val="sv-SE"/>
          <w:rPrChange w:id="8693" w:author="Ericsson_109b-e_1" w:date="2020-05-04T06:46:00Z">
            <w:rPr/>
          </w:rPrChange>
        </w:rPr>
        <w:t>maxSCH-TB-BitsDL-r16                INTEGER (1..100)                                    OPTIONAL,</w:t>
      </w:r>
    </w:p>
    <w:p w14:paraId="75952AD2" w14:textId="77777777" w:rsidR="00E16A54" w:rsidRPr="00E16A54" w:rsidRDefault="00AE2C98">
      <w:pPr>
        <w:pStyle w:val="PL"/>
        <w:rPr>
          <w:lang w:val="sv-SE"/>
          <w:rPrChange w:id="8694" w:author="Ericsson_109b-e_1" w:date="2020-05-04T06:46:00Z">
            <w:rPr/>
          </w:rPrChange>
        </w:rPr>
      </w:pPr>
      <w:r>
        <w:rPr>
          <w:lang w:val="sv-SE"/>
          <w:rPrChange w:id="8695"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696" w:author="Ericsson_109b-e_1" w:date="2020-05-04T06:46:00Z">
            <w:rPr/>
          </w:rPrChange>
        </w:rPr>
      </w:pPr>
      <w:r>
        <w:t xml:space="preserve">                                    </w:t>
      </w:r>
      <w:r>
        <w:rPr>
          <w:lang w:val="sv-SE"/>
          <w:rPrChange w:id="8697" w:author="Ericsson_109b-e_1" w:date="2020-05-04T06:46:00Z">
            <w:rPr/>
          </w:rPrChange>
        </w:rPr>
        <w:t>min2, min2s30, min3, min3s30, min4, min5, min6,</w:t>
      </w:r>
    </w:p>
    <w:p w14:paraId="10CA71D3" w14:textId="77777777" w:rsidR="00E16A54" w:rsidRPr="00E16A54" w:rsidRDefault="00AE2C98">
      <w:pPr>
        <w:pStyle w:val="PL"/>
        <w:rPr>
          <w:lang w:val="sv-SE"/>
          <w:rPrChange w:id="8698" w:author="Ericsson_109b-e_1" w:date="2020-05-04T06:46:00Z">
            <w:rPr/>
          </w:rPrChange>
        </w:rPr>
      </w:pPr>
      <w:r>
        <w:rPr>
          <w:lang w:val="sv-SE"/>
          <w:rPrChange w:id="8699"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700" w:author="Ericsson_109b-e_1" w:date="2020-05-04T06:46:00Z">
            <w:rPr/>
          </w:rPrChange>
        </w:rPr>
      </w:pPr>
      <w:r>
        <w:rPr>
          <w:lang w:val="sv-SE"/>
          <w:rPrChange w:id="8701"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702" w:author="Ericsson_109b-e_1" w:date="2020-05-04T06:46:00Z">
            <w:rPr/>
          </w:rPrChange>
        </w:rPr>
      </w:pPr>
      <w:r>
        <w:rPr>
          <w:lang w:val="sv-SE"/>
          <w:rPrChange w:id="8703"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704"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705"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705"/>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SimSun"/>
                <w:b/>
                <w:bCs/>
                <w:i/>
                <w:iCs/>
                <w:kern w:val="2"/>
                <w:lang w:eastAsia="en-GB"/>
              </w:rPr>
            </w:pPr>
            <w:r>
              <w:rPr>
                <w:rFonts w:eastAsia="SimSun"/>
                <w:b/>
                <w:bCs/>
                <w:i/>
                <w:iCs/>
                <w:kern w:val="2"/>
                <w:lang w:eastAsia="en-GB"/>
              </w:rPr>
              <w:t>ue-InactiveTime</w:t>
            </w:r>
          </w:p>
          <w:p w14:paraId="702E1F13" w14:textId="77777777" w:rsidR="00E16A54" w:rsidRDefault="00AE2C98">
            <w:pPr>
              <w:pStyle w:val="TAL"/>
              <w:rPr>
                <w:b/>
                <w:bCs/>
                <w:i/>
                <w:iCs/>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SimSun"/>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SimSun"/>
                <w:szCs w:val="22"/>
              </w:rPr>
              <w:t>Source RAT</w:t>
            </w:r>
          </w:p>
        </w:tc>
        <w:tc>
          <w:tcPr>
            <w:tcW w:w="3544" w:type="dxa"/>
          </w:tcPr>
          <w:p w14:paraId="2B9CBD41" w14:textId="77777777" w:rsidR="00E16A54" w:rsidRDefault="00AE2C98">
            <w:pPr>
              <w:pStyle w:val="TAH"/>
              <w:rPr>
                <w:rFonts w:eastAsia="SimSun"/>
                <w:szCs w:val="22"/>
              </w:rPr>
            </w:pPr>
            <w:r>
              <w:rPr>
                <w:rFonts w:eastAsia="SimSun"/>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SimSun"/>
                <w:szCs w:val="22"/>
              </w:rPr>
              <w:t>E-UTRA capabilities</w:t>
            </w:r>
          </w:p>
        </w:tc>
        <w:tc>
          <w:tcPr>
            <w:tcW w:w="3544" w:type="dxa"/>
          </w:tcPr>
          <w:p w14:paraId="43BE462D" w14:textId="77777777" w:rsidR="00E16A54" w:rsidRDefault="00AE2C98">
            <w:pPr>
              <w:pStyle w:val="TAH"/>
              <w:rPr>
                <w:rFonts w:eastAsia="SimSun"/>
                <w:szCs w:val="22"/>
              </w:rPr>
            </w:pPr>
            <w:r>
              <w:rPr>
                <w:rFonts w:eastAsia="SimSun"/>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SimSun"/>
                <w:szCs w:val="22"/>
                <w:lang w:eastAsia="ko-KR"/>
              </w:rPr>
              <w:t>NR</w:t>
            </w:r>
          </w:p>
        </w:tc>
        <w:tc>
          <w:tcPr>
            <w:tcW w:w="3544" w:type="dxa"/>
          </w:tcPr>
          <w:p w14:paraId="20E52328" w14:textId="77777777" w:rsidR="00E16A54" w:rsidRDefault="00AE2C98">
            <w:pPr>
              <w:pStyle w:val="TAL"/>
              <w:rPr>
                <w:szCs w:val="22"/>
                <w:lang w:eastAsia="en-GB"/>
              </w:rPr>
            </w:pPr>
            <w:r>
              <w:rPr>
                <w:rFonts w:eastAsia="SimSun"/>
                <w:szCs w:val="22"/>
                <w:lang w:eastAsia="ko-KR"/>
              </w:rPr>
              <w:t>Included</w:t>
            </w:r>
          </w:p>
        </w:tc>
        <w:tc>
          <w:tcPr>
            <w:tcW w:w="3544" w:type="dxa"/>
            <w:noWrap/>
          </w:tcPr>
          <w:p w14:paraId="1182736D" w14:textId="77777777" w:rsidR="00E16A54" w:rsidRDefault="00AE2C98">
            <w:pPr>
              <w:pStyle w:val="TAL"/>
              <w:rPr>
                <w:szCs w:val="22"/>
                <w:lang w:eastAsia="en-GB"/>
              </w:rPr>
            </w:pPr>
            <w:r>
              <w:rPr>
                <w:rFonts w:eastAsia="SimSun"/>
                <w:szCs w:val="22"/>
                <w:lang w:eastAsia="ko-KR"/>
              </w:rPr>
              <w:t>May be included</w:t>
            </w:r>
          </w:p>
        </w:tc>
        <w:tc>
          <w:tcPr>
            <w:tcW w:w="3544" w:type="dxa"/>
          </w:tcPr>
          <w:p w14:paraId="5492D16C" w14:textId="77777777" w:rsidR="00E16A54" w:rsidRDefault="00AE2C98">
            <w:pPr>
              <w:pStyle w:val="TAL"/>
              <w:rPr>
                <w:szCs w:val="22"/>
                <w:lang w:eastAsia="en-GB"/>
              </w:rPr>
            </w:pPr>
            <w:r>
              <w:rPr>
                <w:rFonts w:eastAsia="SimSun"/>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SimSun"/>
                <w:szCs w:val="22"/>
                <w:lang w:eastAsia="ko-KR"/>
              </w:rPr>
              <w:t>E-UTRAN</w:t>
            </w:r>
          </w:p>
        </w:tc>
        <w:tc>
          <w:tcPr>
            <w:tcW w:w="3544" w:type="dxa"/>
          </w:tcPr>
          <w:p w14:paraId="4EA0C79F" w14:textId="77777777" w:rsidR="00E16A54" w:rsidRDefault="00AE2C98">
            <w:pPr>
              <w:pStyle w:val="TAL"/>
              <w:rPr>
                <w:rFonts w:eastAsia="SimSun"/>
                <w:szCs w:val="22"/>
                <w:lang w:eastAsia="ko-KR"/>
              </w:rPr>
            </w:pPr>
            <w:r>
              <w:rPr>
                <w:rFonts w:eastAsia="SimSun"/>
                <w:szCs w:val="22"/>
                <w:lang w:eastAsia="ko-KR"/>
              </w:rPr>
              <w:t>Included</w:t>
            </w:r>
          </w:p>
        </w:tc>
        <w:tc>
          <w:tcPr>
            <w:tcW w:w="3544" w:type="dxa"/>
            <w:noWrap/>
          </w:tcPr>
          <w:p w14:paraId="0916F801" w14:textId="77777777" w:rsidR="00E16A54" w:rsidRDefault="00AE2C98">
            <w:pPr>
              <w:pStyle w:val="TAL"/>
              <w:rPr>
                <w:szCs w:val="22"/>
                <w:lang w:eastAsia="en-GB"/>
              </w:rPr>
            </w:pPr>
            <w:r>
              <w:rPr>
                <w:rFonts w:eastAsia="SimSun"/>
                <w:szCs w:val="22"/>
                <w:lang w:eastAsia="ko-KR"/>
              </w:rPr>
              <w:t>May be included</w:t>
            </w:r>
          </w:p>
        </w:tc>
        <w:tc>
          <w:tcPr>
            <w:tcW w:w="3544" w:type="dxa"/>
          </w:tcPr>
          <w:p w14:paraId="5134FEA7" w14:textId="77777777" w:rsidR="00E16A54" w:rsidRDefault="00AE2C98">
            <w:pPr>
              <w:pStyle w:val="TAL"/>
              <w:rPr>
                <w:szCs w:val="22"/>
                <w:lang w:eastAsia="en-GB"/>
              </w:rPr>
            </w:pPr>
            <w:r>
              <w:rPr>
                <w:rFonts w:eastAsia="SimSun"/>
                <w:szCs w:val="22"/>
                <w:lang w:eastAsia="ko-KR"/>
              </w:rPr>
              <w:t>May be included</w:t>
            </w:r>
          </w:p>
        </w:tc>
      </w:tr>
    </w:tbl>
    <w:p w14:paraId="7A63E4FC" w14:textId="77777777" w:rsidR="00E16A54" w:rsidRDefault="00E16A54"/>
    <w:p w14:paraId="65547F78" w14:textId="77777777" w:rsidR="00E16A54" w:rsidRDefault="00AE2C98">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SimSun"/>
                <w:szCs w:val="22"/>
              </w:rPr>
              <w:t xml:space="preserve">Source </w:t>
            </w:r>
            <w:r>
              <w:rPr>
                <w:rFonts w:eastAsia="SimSun"/>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SimSun"/>
                <w:lang w:eastAsia="ko-KR"/>
              </w:rPr>
              <w:t>E-UTRA/EPC</w:t>
            </w:r>
          </w:p>
        </w:tc>
        <w:tc>
          <w:tcPr>
            <w:tcW w:w="3544" w:type="dxa"/>
          </w:tcPr>
          <w:p w14:paraId="6D3473F6" w14:textId="77777777" w:rsidR="00E16A54" w:rsidRDefault="00AE2C98">
            <w:pPr>
              <w:pStyle w:val="TAL"/>
              <w:rPr>
                <w:szCs w:val="22"/>
                <w:lang w:eastAsia="en-GB"/>
              </w:rPr>
            </w:pPr>
            <w:r>
              <w:rPr>
                <w:rFonts w:eastAsia="SimSun"/>
                <w:lang w:eastAsia="ko-KR"/>
              </w:rPr>
              <w:t>Not included</w:t>
            </w:r>
          </w:p>
        </w:tc>
        <w:tc>
          <w:tcPr>
            <w:tcW w:w="3544" w:type="dxa"/>
          </w:tcPr>
          <w:p w14:paraId="1051906B" w14:textId="77777777" w:rsidR="00E16A54" w:rsidRDefault="00AE2C98">
            <w:pPr>
              <w:pStyle w:val="TAL"/>
              <w:rPr>
                <w:szCs w:val="22"/>
                <w:lang w:eastAsia="en-GB"/>
              </w:rPr>
            </w:pPr>
            <w:r>
              <w:rPr>
                <w:rFonts w:eastAsia="SimSun"/>
                <w:szCs w:val="22"/>
                <w:lang w:eastAsia="ko-KR"/>
              </w:rPr>
              <w:t>May be included</w:t>
            </w:r>
          </w:p>
        </w:tc>
        <w:tc>
          <w:tcPr>
            <w:tcW w:w="3544" w:type="dxa"/>
          </w:tcPr>
          <w:p w14:paraId="241E09A7" w14:textId="77777777" w:rsidR="00E16A54" w:rsidRDefault="00AE2C98">
            <w:pPr>
              <w:pStyle w:val="TAL"/>
              <w:rPr>
                <w:szCs w:val="22"/>
                <w:lang w:eastAsia="en-GB"/>
              </w:rPr>
            </w:pPr>
            <w:r>
              <w:rPr>
                <w:rFonts w:eastAsia="SimSun"/>
                <w:lang w:eastAsia="ko-KR"/>
              </w:rPr>
              <w:t>Not</w:t>
            </w:r>
            <w:r>
              <w:rPr>
                <w:rFonts w:eastAsia="SimSun"/>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SimSun"/>
                <w:szCs w:val="22"/>
                <w:lang w:eastAsia="ko-KR"/>
              </w:rPr>
              <w:t>E-</w:t>
            </w:r>
            <w:r>
              <w:rPr>
                <w:rFonts w:eastAsia="SimSun"/>
                <w:lang w:eastAsia="ko-KR"/>
              </w:rPr>
              <w:t>UTRA/5GC</w:t>
            </w:r>
          </w:p>
        </w:tc>
        <w:tc>
          <w:tcPr>
            <w:tcW w:w="3544" w:type="dxa"/>
          </w:tcPr>
          <w:p w14:paraId="6708BA09" w14:textId="77777777" w:rsidR="00E16A54" w:rsidRDefault="00AE2C98">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SimSun"/>
                <w:szCs w:val="22"/>
                <w:lang w:eastAsia="ko-KR"/>
              </w:rPr>
              <w:t>May be included</w:t>
            </w:r>
          </w:p>
        </w:tc>
        <w:tc>
          <w:tcPr>
            <w:tcW w:w="3544" w:type="dxa"/>
          </w:tcPr>
          <w:p w14:paraId="2D5B56C5" w14:textId="77777777" w:rsidR="00E16A54" w:rsidRDefault="00AE2C98">
            <w:pPr>
              <w:pStyle w:val="TAL"/>
              <w:rPr>
                <w:szCs w:val="22"/>
                <w:lang w:eastAsia="en-GB"/>
              </w:rPr>
            </w:pPr>
            <w:r>
              <w:rPr>
                <w:rFonts w:eastAsia="SimSun"/>
                <w:lang w:eastAsia="ko-KR"/>
              </w:rPr>
              <w:t>Not</w:t>
            </w:r>
            <w:r>
              <w:rPr>
                <w:rFonts w:eastAsia="SimSun"/>
                <w:szCs w:val="22"/>
                <w:lang w:eastAsia="ko-KR"/>
              </w:rPr>
              <w:t xml:space="preserve"> included</w:t>
            </w:r>
          </w:p>
        </w:tc>
      </w:tr>
    </w:tbl>
    <w:p w14:paraId="75825679" w14:textId="77777777" w:rsidR="00E16A54" w:rsidRDefault="00E16A54"/>
    <w:p w14:paraId="243C4FAD" w14:textId="77777777" w:rsidR="00E16A54" w:rsidRDefault="00AE2C98">
      <w:pPr>
        <w:pStyle w:val="Heading4"/>
      </w:pPr>
      <w:bookmarkStart w:id="8706" w:name="_Toc20426257"/>
      <w:bookmarkStart w:id="8707" w:name="_Toc36844044"/>
      <w:bookmarkStart w:id="8708" w:name="_Toc29321654"/>
      <w:bookmarkStart w:id="8709" w:name="_Toc36757526"/>
      <w:bookmarkStart w:id="8710" w:name="_Toc36837067"/>
      <w:bookmarkStart w:id="8711" w:name="_Toc37068333"/>
      <w:r>
        <w:t>–</w:t>
      </w:r>
      <w:r>
        <w:tab/>
      </w:r>
      <w:r>
        <w:rPr>
          <w:i/>
        </w:rPr>
        <w:t>CG-Config</w:t>
      </w:r>
      <w:bookmarkEnd w:id="8706"/>
      <w:bookmarkEnd w:id="8707"/>
      <w:bookmarkEnd w:id="8708"/>
      <w:bookmarkEnd w:id="8709"/>
      <w:bookmarkEnd w:id="8710"/>
      <w:bookmarkEnd w:id="8711"/>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712" w:author="Ericsson_109b-e_1" w:date="2020-05-04T06:46:00Z">
            <w:rPr/>
          </w:rPrChange>
        </w:rPr>
      </w:pPr>
      <w:r>
        <w:t xml:space="preserve">            </w:t>
      </w:r>
      <w:r>
        <w:rPr>
          <w:lang w:val="sv-SE"/>
          <w:rPrChange w:id="8713" w:author="Ericsson_109b-e_1" w:date="2020-05-04T06:46:00Z">
            <w:rPr/>
          </w:rPrChange>
        </w:rPr>
        <w:t>spare3 NULL, spare2 NULL, spare1 NULL</w:t>
      </w:r>
    </w:p>
    <w:p w14:paraId="613C85DE" w14:textId="77777777" w:rsidR="00E16A54" w:rsidRDefault="00AE2C98">
      <w:pPr>
        <w:pStyle w:val="PL"/>
      </w:pPr>
      <w:r>
        <w:rPr>
          <w:lang w:val="sv-SE"/>
          <w:rPrChange w:id="8714"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SimSun"/>
        </w:rPr>
      </w:pPr>
      <w:r>
        <w:rPr>
          <w:rFonts w:eastAsia="SimSun"/>
        </w:rPr>
        <w:t>}</w:t>
      </w:r>
    </w:p>
    <w:p w14:paraId="5DE0114A" w14:textId="77777777" w:rsidR="00E16A54" w:rsidRDefault="00E16A54">
      <w:pPr>
        <w:pStyle w:val="PL"/>
        <w:rPr>
          <w:rFonts w:eastAsia="SimSun"/>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715" w:name="_Hlk3237997"/>
      <w:r>
        <w:t>EUTRA-PhysCellId</w:t>
      </w:r>
      <w:bookmarkEnd w:id="8715"/>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SimSun"/>
        </w:rPr>
      </w:pPr>
      <w:r>
        <w:rPr>
          <w:rFonts w:eastAsia="SimSun"/>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DengXian"/>
                <w:b/>
                <w:bCs/>
                <w:i/>
                <w:iCs/>
              </w:rPr>
            </w:pPr>
            <w:r>
              <w:rPr>
                <w:rFonts w:eastAsia="DengXian"/>
                <w:b/>
                <w:bCs/>
                <w:i/>
                <w:iCs/>
              </w:rPr>
              <w:t>ph-SupplementaryUplink</w:t>
            </w:r>
          </w:p>
          <w:p w14:paraId="76E7B71E" w14:textId="77777777" w:rsidR="00E16A54" w:rsidRDefault="00AE2C98">
            <w:pPr>
              <w:pStyle w:val="TAL"/>
            </w:pPr>
            <w:r>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DengXian"/>
                <w:b/>
                <w:bCs/>
                <w:i/>
                <w:iCs/>
              </w:rPr>
            </w:pPr>
            <w:r>
              <w:rPr>
                <w:rFonts w:eastAsia="DengXian"/>
                <w:b/>
                <w:bCs/>
                <w:i/>
                <w:iCs/>
              </w:rPr>
              <w:t>ph-Uplink</w:t>
            </w:r>
          </w:p>
          <w:p w14:paraId="081B2E1E" w14:textId="77777777" w:rsidR="00E16A54" w:rsidRDefault="00AE2C98">
            <w:pPr>
              <w:pStyle w:val="TAL"/>
            </w:pPr>
            <w:r>
              <w:rPr>
                <w:rFonts w:eastAsia="DengXian"/>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Heading4"/>
        <w:rPr>
          <w:i/>
        </w:rPr>
      </w:pPr>
      <w:bookmarkStart w:id="8716" w:name="_Toc36844045"/>
      <w:bookmarkStart w:id="8717" w:name="_Toc37068334"/>
      <w:bookmarkStart w:id="8718" w:name="_Toc36837068"/>
      <w:bookmarkStart w:id="8719" w:name="_Toc36757527"/>
      <w:bookmarkStart w:id="8720" w:name="_Toc29321655"/>
      <w:bookmarkStart w:id="8721" w:name="_Toc20426258"/>
      <w:r>
        <w:rPr>
          <w:i/>
        </w:rPr>
        <w:t>–</w:t>
      </w:r>
      <w:r>
        <w:rPr>
          <w:i/>
        </w:rPr>
        <w:tab/>
        <w:t>CG-ConfigInfo</w:t>
      </w:r>
      <w:bookmarkEnd w:id="8716"/>
      <w:bookmarkEnd w:id="8717"/>
      <w:bookmarkEnd w:id="8718"/>
      <w:bookmarkEnd w:id="8719"/>
      <w:bookmarkEnd w:id="8720"/>
      <w:bookmarkEnd w:id="8721"/>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722" w:author="Ericsson_109b-e_1" w:date="2020-05-04T06:47:00Z">
            <w:rPr/>
          </w:rPrChange>
        </w:rPr>
      </w:pPr>
      <w:r>
        <w:t xml:space="preserve">            </w:t>
      </w:r>
      <w:r>
        <w:rPr>
          <w:lang w:val="sv-SE"/>
          <w:rPrChange w:id="8723" w:author="Ericsson_109b-e_1" w:date="2020-05-04T06:47:00Z">
            <w:rPr/>
          </w:rPrChange>
        </w:rPr>
        <w:t>spare3 NULL, spare2 NULL, spare1 NULL</w:t>
      </w:r>
    </w:p>
    <w:p w14:paraId="0BFB01E9" w14:textId="77777777" w:rsidR="00E16A54" w:rsidRDefault="00AE2C98">
      <w:pPr>
        <w:pStyle w:val="PL"/>
      </w:pPr>
      <w:r>
        <w:rPr>
          <w:lang w:val="sv-SE"/>
          <w:rPrChange w:id="8724"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725" w:author="Ericsson_109b-e_1" w:date="2020-05-04T06:47:00Z">
            <w:rPr/>
          </w:rPrChange>
        </w:rPr>
      </w:pPr>
      <w:r>
        <w:t xml:space="preserve">        </w:t>
      </w:r>
      <w:r>
        <w:rPr>
          <w:lang w:val="sv-SE"/>
          <w:rPrChange w:id="8726" w:author="Ericsson_109b-e_1" w:date="2020-05-04T06:47:00Z">
            <w:rPr/>
          </w:rPrChange>
        </w:rPr>
        <w:t>cgi-Info                        CGI-InfoNR</w:t>
      </w:r>
    </w:p>
    <w:p w14:paraId="1550F10D" w14:textId="77777777" w:rsidR="00E16A54" w:rsidRPr="00E16A54" w:rsidRDefault="00AE2C98">
      <w:pPr>
        <w:pStyle w:val="PL"/>
        <w:rPr>
          <w:lang w:val="sv-SE"/>
          <w:rPrChange w:id="8727" w:author="Ericsson_109b-e_1" w:date="2020-05-04T06:47:00Z">
            <w:rPr/>
          </w:rPrChange>
        </w:rPr>
      </w:pPr>
      <w:r>
        <w:rPr>
          <w:lang w:val="sv-SE"/>
          <w:rPrChange w:id="8728" w:author="Ericsson_109b-e_1" w:date="2020-05-04T06:47:00Z">
            <w:rPr/>
          </w:rPrChange>
        </w:rPr>
        <w:t xml:space="preserve">    }                                                                                                 OPTIONAL,</w:t>
      </w:r>
    </w:p>
    <w:p w14:paraId="5D3C4448" w14:textId="77777777" w:rsidR="00E16A54" w:rsidRDefault="00AE2C98">
      <w:pPr>
        <w:pStyle w:val="PL"/>
      </w:pPr>
      <w:r>
        <w:rPr>
          <w:lang w:val="sv-SE"/>
          <w:rPrChange w:id="8729"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730" w:name="_Hlk512849425"/>
      <w:r>
        <w:t xml:space="preserve">    maxMeasFreqsSCG                     INTEGER(1..maxMeasFreqsMN)                                OPTIONAL,</w:t>
      </w:r>
    </w:p>
    <w:bookmarkEnd w:id="8730"/>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731" w:author="Ericsson_109b-e_1" w:date="2020-05-04T06:47:00Z">
            <w:rPr/>
          </w:rPrChange>
        </w:rPr>
      </w:pPr>
      <w:r>
        <w:t xml:space="preserve">        </w:t>
      </w:r>
      <w:r>
        <w:rPr>
          <w:lang w:val="sv-SE"/>
          <w:rPrChange w:id="8732" w:author="Ericsson_109b-e_1" w:date="2020-05-04T06:47:00Z">
            <w:rPr/>
          </w:rPrChange>
        </w:rPr>
        <w:t>ms20                            INTEGER(0..19),</w:t>
      </w:r>
    </w:p>
    <w:p w14:paraId="5A6E517B" w14:textId="77777777" w:rsidR="00E16A54" w:rsidRPr="00E16A54" w:rsidRDefault="00AE2C98">
      <w:pPr>
        <w:pStyle w:val="PL"/>
        <w:rPr>
          <w:lang w:val="sv-SE"/>
          <w:rPrChange w:id="8733" w:author="Ericsson_109b-e_1" w:date="2020-05-04T06:47:00Z">
            <w:rPr/>
          </w:rPrChange>
        </w:rPr>
      </w:pPr>
      <w:r>
        <w:rPr>
          <w:lang w:val="sv-SE"/>
          <w:rPrChange w:id="8734" w:author="Ericsson_109b-e_1" w:date="2020-05-04T06:47:00Z">
            <w:rPr/>
          </w:rPrChange>
        </w:rPr>
        <w:t xml:space="preserve">        ms32                            INTEGER(0..31),</w:t>
      </w:r>
    </w:p>
    <w:p w14:paraId="5538CFE5" w14:textId="77777777" w:rsidR="00E16A54" w:rsidRPr="00E16A54" w:rsidRDefault="00AE2C98">
      <w:pPr>
        <w:pStyle w:val="PL"/>
        <w:rPr>
          <w:lang w:val="sv-SE"/>
          <w:rPrChange w:id="8735" w:author="Ericsson_109b-e_1" w:date="2020-05-04T06:47:00Z">
            <w:rPr/>
          </w:rPrChange>
        </w:rPr>
      </w:pPr>
      <w:r>
        <w:rPr>
          <w:lang w:val="sv-SE"/>
          <w:rPrChange w:id="8736" w:author="Ericsson_109b-e_1" w:date="2020-05-04T06:47:00Z">
            <w:rPr/>
          </w:rPrChange>
        </w:rPr>
        <w:t xml:space="preserve">        ms40                            INTEGER(0..39),</w:t>
      </w:r>
    </w:p>
    <w:p w14:paraId="7F8C79D3" w14:textId="77777777" w:rsidR="00E16A54" w:rsidRPr="00E16A54" w:rsidRDefault="00AE2C98">
      <w:pPr>
        <w:pStyle w:val="PL"/>
        <w:rPr>
          <w:lang w:val="sv-SE"/>
          <w:rPrChange w:id="8737" w:author="Ericsson_109b-e_1" w:date="2020-05-04T06:47:00Z">
            <w:rPr/>
          </w:rPrChange>
        </w:rPr>
      </w:pPr>
      <w:r>
        <w:rPr>
          <w:lang w:val="sv-SE"/>
          <w:rPrChange w:id="8738" w:author="Ericsson_109b-e_1" w:date="2020-05-04T06:47:00Z">
            <w:rPr/>
          </w:rPrChange>
        </w:rPr>
        <w:t xml:space="preserve">        ms60                            INTEGER(0..59),</w:t>
      </w:r>
    </w:p>
    <w:p w14:paraId="4B2A9A99" w14:textId="77777777" w:rsidR="00E16A54" w:rsidRPr="00E16A54" w:rsidRDefault="00AE2C98">
      <w:pPr>
        <w:pStyle w:val="PL"/>
        <w:rPr>
          <w:lang w:val="sv-SE"/>
          <w:rPrChange w:id="8739" w:author="Ericsson_109b-e_1" w:date="2020-05-04T06:47:00Z">
            <w:rPr/>
          </w:rPrChange>
        </w:rPr>
      </w:pPr>
      <w:r>
        <w:rPr>
          <w:lang w:val="sv-SE"/>
          <w:rPrChange w:id="8740" w:author="Ericsson_109b-e_1" w:date="2020-05-04T06:47:00Z">
            <w:rPr/>
          </w:rPrChange>
        </w:rPr>
        <w:t xml:space="preserve">        ms64                            INTEGER(0..63),</w:t>
      </w:r>
    </w:p>
    <w:p w14:paraId="3C79BEAB" w14:textId="77777777" w:rsidR="00E16A54" w:rsidRPr="00E16A54" w:rsidRDefault="00AE2C98">
      <w:pPr>
        <w:pStyle w:val="PL"/>
        <w:rPr>
          <w:lang w:val="sv-SE"/>
          <w:rPrChange w:id="8741" w:author="Ericsson_109b-e_1" w:date="2020-05-04T06:47:00Z">
            <w:rPr/>
          </w:rPrChange>
        </w:rPr>
      </w:pPr>
      <w:r>
        <w:rPr>
          <w:lang w:val="sv-SE"/>
          <w:rPrChange w:id="8742" w:author="Ericsson_109b-e_1" w:date="2020-05-04T06:47:00Z">
            <w:rPr/>
          </w:rPrChange>
        </w:rPr>
        <w:t xml:space="preserve">        ms70                            INTEGER(0..69),</w:t>
      </w:r>
    </w:p>
    <w:p w14:paraId="25946CDB" w14:textId="77777777" w:rsidR="00E16A54" w:rsidRPr="00E16A54" w:rsidRDefault="00AE2C98">
      <w:pPr>
        <w:pStyle w:val="PL"/>
        <w:rPr>
          <w:lang w:val="sv-SE"/>
          <w:rPrChange w:id="8743" w:author="Ericsson_109b-e_1" w:date="2020-05-04T06:47:00Z">
            <w:rPr/>
          </w:rPrChange>
        </w:rPr>
      </w:pPr>
      <w:r>
        <w:rPr>
          <w:lang w:val="sv-SE"/>
          <w:rPrChange w:id="8744" w:author="Ericsson_109b-e_1" w:date="2020-05-04T06:47:00Z">
            <w:rPr/>
          </w:rPrChange>
        </w:rPr>
        <w:t xml:space="preserve">        ms80                            INTEGER(0..79),</w:t>
      </w:r>
    </w:p>
    <w:p w14:paraId="4A20D304" w14:textId="77777777" w:rsidR="00E16A54" w:rsidRPr="00E16A54" w:rsidRDefault="00AE2C98">
      <w:pPr>
        <w:pStyle w:val="PL"/>
        <w:rPr>
          <w:lang w:val="sv-SE"/>
          <w:rPrChange w:id="8745" w:author="Ericsson_109b-e_1" w:date="2020-05-04T06:47:00Z">
            <w:rPr/>
          </w:rPrChange>
        </w:rPr>
      </w:pPr>
      <w:r>
        <w:rPr>
          <w:lang w:val="sv-SE"/>
          <w:rPrChange w:id="8746" w:author="Ericsson_109b-e_1" w:date="2020-05-04T06:47:00Z">
            <w:rPr/>
          </w:rPrChange>
        </w:rPr>
        <w:t xml:space="preserve">        ms128                           INTEGER(0..127),</w:t>
      </w:r>
    </w:p>
    <w:p w14:paraId="684C28E7" w14:textId="77777777" w:rsidR="00E16A54" w:rsidRPr="00E16A54" w:rsidRDefault="00AE2C98">
      <w:pPr>
        <w:pStyle w:val="PL"/>
        <w:rPr>
          <w:lang w:val="sv-SE"/>
          <w:rPrChange w:id="8747" w:author="Ericsson_109b-e_1" w:date="2020-05-04T06:47:00Z">
            <w:rPr/>
          </w:rPrChange>
        </w:rPr>
      </w:pPr>
      <w:r>
        <w:rPr>
          <w:lang w:val="sv-SE"/>
          <w:rPrChange w:id="8748" w:author="Ericsson_109b-e_1" w:date="2020-05-04T06:47:00Z">
            <w:rPr/>
          </w:rPrChange>
        </w:rPr>
        <w:t xml:space="preserve">        ms160                           INTEGER(0..159),</w:t>
      </w:r>
    </w:p>
    <w:p w14:paraId="4CCA07B3" w14:textId="77777777" w:rsidR="00E16A54" w:rsidRPr="00E16A54" w:rsidRDefault="00AE2C98">
      <w:pPr>
        <w:pStyle w:val="PL"/>
        <w:rPr>
          <w:lang w:val="sv-SE"/>
          <w:rPrChange w:id="8749" w:author="Ericsson_109b-e_1" w:date="2020-05-04T06:47:00Z">
            <w:rPr/>
          </w:rPrChange>
        </w:rPr>
      </w:pPr>
      <w:r>
        <w:rPr>
          <w:lang w:val="sv-SE"/>
          <w:rPrChange w:id="8750" w:author="Ericsson_109b-e_1" w:date="2020-05-04T06:47:00Z">
            <w:rPr/>
          </w:rPrChange>
        </w:rPr>
        <w:t xml:space="preserve">        ms256                           INTEGER(0..255),</w:t>
      </w:r>
    </w:p>
    <w:p w14:paraId="7D963970" w14:textId="77777777" w:rsidR="00E16A54" w:rsidRPr="00E16A54" w:rsidRDefault="00AE2C98">
      <w:pPr>
        <w:pStyle w:val="PL"/>
        <w:rPr>
          <w:lang w:val="sv-SE"/>
          <w:rPrChange w:id="8751" w:author="Ericsson_109b-e_1" w:date="2020-05-04T06:47:00Z">
            <w:rPr/>
          </w:rPrChange>
        </w:rPr>
      </w:pPr>
      <w:r>
        <w:rPr>
          <w:lang w:val="sv-SE"/>
          <w:rPrChange w:id="8752" w:author="Ericsson_109b-e_1" w:date="2020-05-04T06:47:00Z">
            <w:rPr/>
          </w:rPrChange>
        </w:rPr>
        <w:t xml:space="preserve">        ms320                           INTEGER(0..319),</w:t>
      </w:r>
    </w:p>
    <w:p w14:paraId="07266E9C" w14:textId="77777777" w:rsidR="00E16A54" w:rsidRPr="00E16A54" w:rsidRDefault="00AE2C98">
      <w:pPr>
        <w:pStyle w:val="PL"/>
        <w:rPr>
          <w:lang w:val="sv-SE"/>
          <w:rPrChange w:id="8753" w:author="Ericsson_109b-e_1" w:date="2020-05-04T06:47:00Z">
            <w:rPr/>
          </w:rPrChange>
        </w:rPr>
      </w:pPr>
      <w:r>
        <w:rPr>
          <w:lang w:val="sv-SE"/>
          <w:rPrChange w:id="8754" w:author="Ericsson_109b-e_1" w:date="2020-05-04T06:47:00Z">
            <w:rPr/>
          </w:rPrChange>
        </w:rPr>
        <w:t xml:space="preserve">        ms512                           INTEGER(0..511),</w:t>
      </w:r>
    </w:p>
    <w:p w14:paraId="686DFFF5" w14:textId="77777777" w:rsidR="00E16A54" w:rsidRPr="00E16A54" w:rsidRDefault="00AE2C98">
      <w:pPr>
        <w:pStyle w:val="PL"/>
        <w:rPr>
          <w:lang w:val="sv-SE"/>
          <w:rPrChange w:id="8755" w:author="Ericsson_109b-e_1" w:date="2020-05-04T06:47:00Z">
            <w:rPr/>
          </w:rPrChange>
        </w:rPr>
      </w:pPr>
      <w:r>
        <w:rPr>
          <w:lang w:val="sv-SE"/>
          <w:rPrChange w:id="8756" w:author="Ericsson_109b-e_1" w:date="2020-05-04T06:47:00Z">
            <w:rPr/>
          </w:rPrChange>
        </w:rPr>
        <w:t xml:space="preserve">        ms640                           INTEGER(0..639),</w:t>
      </w:r>
    </w:p>
    <w:p w14:paraId="5F013710" w14:textId="77777777" w:rsidR="00E16A54" w:rsidRPr="00E16A54" w:rsidRDefault="00AE2C98">
      <w:pPr>
        <w:pStyle w:val="PL"/>
        <w:rPr>
          <w:lang w:val="sv-SE"/>
          <w:rPrChange w:id="8757" w:author="Ericsson_109b-e_1" w:date="2020-05-04T06:47:00Z">
            <w:rPr/>
          </w:rPrChange>
        </w:rPr>
      </w:pPr>
      <w:r>
        <w:rPr>
          <w:lang w:val="sv-SE"/>
          <w:rPrChange w:id="8758" w:author="Ericsson_109b-e_1" w:date="2020-05-04T06:47:00Z">
            <w:rPr/>
          </w:rPrChange>
        </w:rPr>
        <w:t xml:space="preserve">        ms1024                          INTEGER(0..1023),</w:t>
      </w:r>
    </w:p>
    <w:p w14:paraId="4CAA5194" w14:textId="77777777" w:rsidR="00E16A54" w:rsidRPr="00E16A54" w:rsidRDefault="00AE2C98">
      <w:pPr>
        <w:pStyle w:val="PL"/>
        <w:rPr>
          <w:lang w:val="sv-SE"/>
          <w:rPrChange w:id="8759" w:author="Ericsson_109b-e_1" w:date="2020-05-04T06:47:00Z">
            <w:rPr/>
          </w:rPrChange>
        </w:rPr>
      </w:pPr>
      <w:r>
        <w:rPr>
          <w:lang w:val="sv-SE"/>
          <w:rPrChange w:id="8760" w:author="Ericsson_109b-e_1" w:date="2020-05-04T06:47:00Z">
            <w:rPr/>
          </w:rPrChange>
        </w:rPr>
        <w:t xml:space="preserve">        ms1280                          INTEGER(0..1279),</w:t>
      </w:r>
    </w:p>
    <w:p w14:paraId="3D0882C4" w14:textId="77777777" w:rsidR="00E16A54" w:rsidRPr="00E16A54" w:rsidRDefault="00AE2C98">
      <w:pPr>
        <w:pStyle w:val="PL"/>
        <w:rPr>
          <w:lang w:val="sv-SE"/>
          <w:rPrChange w:id="8761" w:author="Ericsson_109b-e_1" w:date="2020-05-04T06:47:00Z">
            <w:rPr/>
          </w:rPrChange>
        </w:rPr>
      </w:pPr>
      <w:r>
        <w:rPr>
          <w:lang w:val="sv-SE"/>
          <w:rPrChange w:id="8762" w:author="Ericsson_109b-e_1" w:date="2020-05-04T06:47:00Z">
            <w:rPr/>
          </w:rPrChange>
        </w:rPr>
        <w:t xml:space="preserve">        ms2048                          INTEGER(0..2047),</w:t>
      </w:r>
    </w:p>
    <w:p w14:paraId="0A8D778B" w14:textId="77777777" w:rsidR="00E16A54" w:rsidRPr="00E16A54" w:rsidRDefault="00AE2C98">
      <w:pPr>
        <w:pStyle w:val="PL"/>
        <w:rPr>
          <w:lang w:val="sv-SE"/>
          <w:rPrChange w:id="8763" w:author="Ericsson_109b-e_1" w:date="2020-05-04T06:47:00Z">
            <w:rPr/>
          </w:rPrChange>
        </w:rPr>
      </w:pPr>
      <w:r>
        <w:rPr>
          <w:lang w:val="sv-SE"/>
          <w:rPrChange w:id="8764" w:author="Ericsson_109b-e_1" w:date="2020-05-04T06:47:00Z">
            <w:rPr/>
          </w:rPrChange>
        </w:rPr>
        <w:t xml:space="preserve">        ms2560                          INTEGER(0..2559),</w:t>
      </w:r>
    </w:p>
    <w:p w14:paraId="702FB6E8" w14:textId="77777777" w:rsidR="00E16A54" w:rsidRPr="00E16A54" w:rsidRDefault="00AE2C98">
      <w:pPr>
        <w:pStyle w:val="PL"/>
        <w:rPr>
          <w:lang w:val="sv-SE"/>
          <w:rPrChange w:id="8765" w:author="Ericsson_109b-e_1" w:date="2020-05-04T06:47:00Z">
            <w:rPr/>
          </w:rPrChange>
        </w:rPr>
      </w:pPr>
      <w:r>
        <w:rPr>
          <w:lang w:val="sv-SE"/>
          <w:rPrChange w:id="8766" w:author="Ericsson_109b-e_1" w:date="2020-05-04T06:47:00Z">
            <w:rPr/>
          </w:rPrChange>
        </w:rPr>
        <w:t xml:space="preserve">        ms5120                          INTEGER(0..5119),</w:t>
      </w:r>
    </w:p>
    <w:p w14:paraId="7188D0F3" w14:textId="77777777" w:rsidR="00E16A54" w:rsidRDefault="00AE2C98">
      <w:pPr>
        <w:pStyle w:val="PL"/>
      </w:pPr>
      <w:r>
        <w:rPr>
          <w:lang w:val="sv-SE"/>
          <w:rPrChange w:id="8767"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768" w:author="Ericsson_109b-e_1" w:date="2020-05-04T06:47:00Z">
            <w:rPr/>
          </w:rPrChange>
        </w:rPr>
      </w:pPr>
      <w:r>
        <w:t xml:space="preserve">                                   </w:t>
      </w:r>
      <w:r>
        <w:rPr>
          <w:lang w:val="sv-SE"/>
          <w:rPrChange w:id="8769"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770"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771" w:name="_Hlk512598787"/>
            <w:r>
              <w:t>This field is not used in the specification and SN ignores the received value.</w:t>
            </w:r>
            <w:bookmarkEnd w:id="8771"/>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DengXian"/>
                <w:b/>
                <w:bCs/>
                <w:i/>
                <w:iCs/>
              </w:rPr>
            </w:pPr>
            <w:r>
              <w:rPr>
                <w:rFonts w:eastAsia="DengXian"/>
                <w:b/>
                <w:bCs/>
                <w:i/>
                <w:iCs/>
              </w:rPr>
              <w:t>ph-SupplementaryUplink</w:t>
            </w:r>
          </w:p>
          <w:p w14:paraId="37EE2FCB" w14:textId="77777777" w:rsidR="00E16A54" w:rsidRDefault="00AE2C98">
            <w:pPr>
              <w:pStyle w:val="TAL"/>
              <w:rPr>
                <w:rFonts w:eastAsia="DengXian"/>
              </w:rPr>
            </w:pPr>
            <w:r>
              <w:rPr>
                <w:rFonts w:eastAsia="DengXian"/>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DengXian"/>
                <w:b/>
                <w:bCs/>
                <w:i/>
                <w:iCs/>
              </w:rPr>
            </w:pPr>
            <w:r>
              <w:rPr>
                <w:rFonts w:eastAsia="DengXian"/>
                <w:b/>
                <w:bCs/>
                <w:i/>
                <w:iCs/>
              </w:rPr>
              <w:t>ph-Uplink</w:t>
            </w:r>
          </w:p>
          <w:p w14:paraId="2E7CD9E3" w14:textId="77777777" w:rsidR="00E16A54" w:rsidRDefault="00AE2C98">
            <w:pPr>
              <w:pStyle w:val="TAL"/>
              <w:rPr>
                <w:rFonts w:eastAsia="DengXian"/>
              </w:rPr>
            </w:pPr>
            <w:r>
              <w:rPr>
                <w:rFonts w:eastAsia="DengXian"/>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Heading4"/>
      </w:pPr>
      <w:bookmarkStart w:id="8772" w:name="_Toc36844046"/>
      <w:bookmarkStart w:id="8773" w:name="_Toc37068335"/>
      <w:bookmarkStart w:id="8774" w:name="_Toc36837069"/>
      <w:bookmarkStart w:id="8775" w:name="_Toc36757528"/>
      <w:bookmarkStart w:id="8776" w:name="_Toc29321656"/>
      <w:bookmarkStart w:id="8777" w:name="_Toc20426259"/>
      <w:r>
        <w:t>–</w:t>
      </w:r>
      <w:r>
        <w:tab/>
      </w:r>
      <w:r>
        <w:rPr>
          <w:i/>
        </w:rPr>
        <w:t>MeasurementTimingConfiguration</w:t>
      </w:r>
      <w:bookmarkEnd w:id="8772"/>
      <w:bookmarkEnd w:id="8773"/>
      <w:bookmarkEnd w:id="8774"/>
      <w:bookmarkEnd w:id="8775"/>
      <w:bookmarkEnd w:id="8776"/>
      <w:bookmarkEnd w:id="8777"/>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778"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778"/>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SimSun"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Heading4"/>
      </w:pPr>
      <w:bookmarkStart w:id="8779" w:name="_Toc37068336"/>
      <w:bookmarkStart w:id="8780" w:name="_Toc36757529"/>
      <w:bookmarkStart w:id="8781" w:name="_Toc36837070"/>
      <w:bookmarkStart w:id="8782" w:name="_Toc29321657"/>
      <w:bookmarkStart w:id="8783" w:name="_Toc20426260"/>
      <w:bookmarkStart w:id="8784" w:name="_Toc36844047"/>
      <w:r>
        <w:t>–</w:t>
      </w:r>
      <w:r>
        <w:tab/>
      </w:r>
      <w:r>
        <w:rPr>
          <w:i/>
        </w:rPr>
        <w:t>UERadioPagingInformation</w:t>
      </w:r>
      <w:bookmarkEnd w:id="8779"/>
      <w:bookmarkEnd w:id="8780"/>
      <w:bookmarkEnd w:id="8781"/>
      <w:bookmarkEnd w:id="8782"/>
      <w:bookmarkEnd w:id="8783"/>
      <w:bookmarkEnd w:id="8784"/>
    </w:p>
    <w:p w14:paraId="126AEEDA" w14:textId="77777777" w:rsidR="00E16A54" w:rsidRDefault="00AE2C98">
      <w:r>
        <w:t xml:space="preserve">This message is used to transfer radio paging information, covering both upload to and download from the </w:t>
      </w:r>
      <w:r>
        <w:rPr>
          <w:rFonts w:eastAsia="SimSun"/>
          <w:lang w:eastAsia="zh-CN"/>
        </w:rPr>
        <w:t>5GC, and between gNBs</w:t>
      </w:r>
      <w:r>
        <w:t>.</w:t>
      </w:r>
    </w:p>
    <w:p w14:paraId="2B59D0A0" w14:textId="77777777" w:rsidR="00E16A54" w:rsidRDefault="00AE2C98">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SimSun"/>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SimSun"/>
              </w:rPr>
              <w:t xml:space="preserve">NR </w:t>
            </w:r>
            <w:r>
              <w:t xml:space="preserve">frequency bands which are derived by the </w:t>
            </w:r>
            <w:r>
              <w:rPr>
                <w:rFonts w:eastAsia="SimSun"/>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Heading4"/>
      </w:pPr>
      <w:bookmarkStart w:id="8785" w:name="_Toc37068337"/>
      <w:bookmarkStart w:id="8786" w:name="_Toc36844048"/>
      <w:bookmarkStart w:id="8787" w:name="_Toc36837071"/>
      <w:bookmarkStart w:id="8788" w:name="_Toc20426261"/>
      <w:bookmarkStart w:id="8789" w:name="_Toc29321658"/>
      <w:bookmarkStart w:id="8790" w:name="_Toc36757530"/>
      <w:r>
        <w:t>–</w:t>
      </w:r>
      <w:r>
        <w:tab/>
      </w:r>
      <w:r>
        <w:rPr>
          <w:i/>
        </w:rPr>
        <w:t>UERadioAccessCapabilityInformation</w:t>
      </w:r>
      <w:bookmarkEnd w:id="8785"/>
      <w:bookmarkEnd w:id="8786"/>
      <w:bookmarkEnd w:id="8787"/>
      <w:bookmarkEnd w:id="8788"/>
      <w:bookmarkEnd w:id="8789"/>
      <w:bookmarkEnd w:id="8790"/>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791" w:author="Ericsson_109b-e_1" w:date="2020-05-04T06:47:00Z">
            <w:rPr/>
          </w:rPrChange>
        </w:rPr>
      </w:pPr>
      <w:r>
        <w:t xml:space="preserve">            </w:t>
      </w:r>
      <w:r>
        <w:rPr>
          <w:lang w:val="sv-SE"/>
          <w:rPrChange w:id="8792" w:author="Ericsson_109b-e_1" w:date="2020-05-04T06:47:00Z">
            <w:rPr/>
          </w:rPrChange>
        </w:rPr>
        <w:t>spare6 NULL, spare5 NULL, spare4 NULL,</w:t>
      </w:r>
    </w:p>
    <w:p w14:paraId="0882E927" w14:textId="77777777" w:rsidR="00E16A54" w:rsidRPr="00E16A54" w:rsidRDefault="00AE2C98">
      <w:pPr>
        <w:pStyle w:val="PL"/>
        <w:rPr>
          <w:lang w:val="sv-SE"/>
          <w:rPrChange w:id="8793" w:author="Ericsson_109b-e_1" w:date="2020-05-04T06:47:00Z">
            <w:rPr/>
          </w:rPrChange>
        </w:rPr>
      </w:pPr>
      <w:r>
        <w:rPr>
          <w:lang w:val="sv-SE"/>
          <w:rPrChange w:id="8794" w:author="Ericsson_109b-e_1" w:date="2020-05-04T06:47:00Z">
            <w:rPr/>
          </w:rPrChange>
        </w:rPr>
        <w:t xml:space="preserve">            spare3 NULL, spare2 NULL, spare1 NULL</w:t>
      </w:r>
    </w:p>
    <w:p w14:paraId="2137234F" w14:textId="77777777" w:rsidR="00E16A54" w:rsidRDefault="00AE2C98">
      <w:pPr>
        <w:pStyle w:val="PL"/>
      </w:pPr>
      <w:r>
        <w:rPr>
          <w:lang w:val="sv-SE"/>
          <w:rPrChange w:id="8795"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Heading3"/>
        <w:rPr>
          <w:rFonts w:eastAsia="Yu Mincho"/>
        </w:rPr>
      </w:pPr>
      <w:bookmarkStart w:id="8796" w:name="_Toc20426262"/>
      <w:bookmarkStart w:id="8797" w:name="_Toc29321659"/>
      <w:bookmarkStart w:id="8798" w:name="_Toc36757531"/>
      <w:bookmarkStart w:id="8799" w:name="_Toc36837072"/>
      <w:bookmarkStart w:id="8800" w:name="_Toc36844049"/>
      <w:bookmarkStart w:id="8801" w:name="_Toc37068338"/>
      <w:r>
        <w:rPr>
          <w:rFonts w:eastAsia="Yu Mincho"/>
        </w:rPr>
        <w:t>11.2.3</w:t>
      </w:r>
      <w:r>
        <w:rPr>
          <w:rFonts w:eastAsia="Yu Mincho"/>
        </w:rPr>
        <w:tab/>
        <w:t>Mandatory information in inter-node RRC messages</w:t>
      </w:r>
      <w:bookmarkEnd w:id="8796"/>
      <w:bookmarkEnd w:id="8797"/>
      <w:bookmarkEnd w:id="8798"/>
      <w:bookmarkEnd w:id="8799"/>
      <w:bookmarkEnd w:id="8800"/>
      <w:bookmarkEnd w:id="8801"/>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Heading2"/>
      </w:pPr>
      <w:bookmarkStart w:id="8802" w:name="_Toc36757532"/>
      <w:bookmarkStart w:id="8803" w:name="_Toc36837073"/>
      <w:bookmarkStart w:id="8804" w:name="_Toc37068339"/>
      <w:bookmarkStart w:id="8805" w:name="_Toc20426263"/>
      <w:bookmarkStart w:id="8806" w:name="_Toc29321660"/>
      <w:bookmarkStart w:id="8807" w:name="_Toc36844050"/>
      <w:r>
        <w:t>11.3</w:t>
      </w:r>
      <w:r>
        <w:tab/>
        <w:t>Inter-node RRC information element definitions</w:t>
      </w:r>
      <w:bookmarkEnd w:id="8802"/>
      <w:bookmarkEnd w:id="8803"/>
      <w:bookmarkEnd w:id="8804"/>
      <w:bookmarkEnd w:id="8805"/>
      <w:bookmarkEnd w:id="8806"/>
      <w:bookmarkEnd w:id="8807"/>
    </w:p>
    <w:p w14:paraId="4F8CB9A5" w14:textId="77777777" w:rsidR="00E16A54" w:rsidRDefault="00AE2C98">
      <w:r>
        <w:t>-</w:t>
      </w:r>
    </w:p>
    <w:p w14:paraId="64BAC136" w14:textId="77777777" w:rsidR="00E16A54" w:rsidRDefault="00AE2C98">
      <w:pPr>
        <w:pStyle w:val="Heading2"/>
      </w:pPr>
      <w:bookmarkStart w:id="8808" w:name="_Toc37068340"/>
      <w:bookmarkStart w:id="8809" w:name="_Toc36844051"/>
      <w:bookmarkStart w:id="8810" w:name="_Toc36837074"/>
      <w:bookmarkStart w:id="8811" w:name="_Toc36757533"/>
      <w:bookmarkStart w:id="8812" w:name="_Toc29321661"/>
      <w:bookmarkStart w:id="8813" w:name="_Toc20426264"/>
      <w:r>
        <w:t>11.4</w:t>
      </w:r>
      <w:r>
        <w:tab/>
        <w:t>Inter-node RRC multiplicity and type constraint values</w:t>
      </w:r>
      <w:bookmarkEnd w:id="8808"/>
      <w:bookmarkEnd w:id="8809"/>
      <w:bookmarkEnd w:id="8810"/>
      <w:bookmarkEnd w:id="8811"/>
      <w:bookmarkEnd w:id="8812"/>
      <w:bookmarkEnd w:id="8813"/>
    </w:p>
    <w:p w14:paraId="6B931F63" w14:textId="77777777" w:rsidR="00E16A54" w:rsidRDefault="00AE2C98">
      <w:pPr>
        <w:pStyle w:val="Heading4"/>
      </w:pPr>
      <w:bookmarkStart w:id="8814" w:name="_Toc36844052"/>
      <w:bookmarkStart w:id="8815" w:name="_Toc37068341"/>
      <w:bookmarkStart w:id="8816" w:name="_Toc36837075"/>
      <w:bookmarkStart w:id="8817" w:name="_Toc36757534"/>
      <w:bookmarkStart w:id="8818" w:name="_Toc29321662"/>
      <w:bookmarkStart w:id="8819" w:name="_Toc20426265"/>
      <w:r>
        <w:t>–</w:t>
      </w:r>
      <w:r>
        <w:tab/>
        <w:t>Multiplicity and type constraints definitions</w:t>
      </w:r>
      <w:bookmarkEnd w:id="8814"/>
      <w:bookmarkEnd w:id="8815"/>
      <w:bookmarkEnd w:id="8816"/>
      <w:bookmarkEnd w:id="8817"/>
      <w:bookmarkEnd w:id="8818"/>
      <w:bookmarkEnd w:id="8819"/>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Heading4"/>
      </w:pPr>
      <w:bookmarkStart w:id="8820" w:name="_Toc37068342"/>
      <w:bookmarkStart w:id="8821" w:name="_Toc36844053"/>
      <w:bookmarkStart w:id="8822" w:name="_Toc36837076"/>
      <w:bookmarkStart w:id="8823" w:name="_Toc36757535"/>
      <w:bookmarkStart w:id="8824" w:name="_Toc29321663"/>
      <w:bookmarkStart w:id="8825" w:name="_Toc20426266"/>
      <w:r>
        <w:t>–</w:t>
      </w:r>
      <w:r>
        <w:tab/>
      </w:r>
      <w:r>
        <w:rPr>
          <w:i/>
        </w:rPr>
        <w:t>End of NR-InterNodeDefinitions</w:t>
      </w:r>
      <w:bookmarkEnd w:id="8820"/>
      <w:bookmarkEnd w:id="8821"/>
      <w:bookmarkEnd w:id="8822"/>
      <w:bookmarkEnd w:id="8823"/>
      <w:bookmarkEnd w:id="8824"/>
      <w:bookmarkEnd w:id="8825"/>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Heading1"/>
      </w:pPr>
      <w:r>
        <w:br w:type="page"/>
      </w:r>
      <w:bookmarkStart w:id="8826" w:name="_Toc36844054"/>
      <w:bookmarkStart w:id="8827" w:name="_Toc37068343"/>
      <w:bookmarkStart w:id="8828" w:name="_Toc36837077"/>
      <w:bookmarkStart w:id="8829" w:name="_Toc36757536"/>
      <w:bookmarkStart w:id="8830" w:name="_Toc29321664"/>
      <w:bookmarkStart w:id="8831" w:name="_Toc20426267"/>
      <w:bookmarkStart w:id="8832" w:name="_Hlk535949666"/>
      <w:r>
        <w:t>12</w:t>
      </w:r>
      <w:r>
        <w:tab/>
      </w:r>
      <w:r>
        <w:rPr>
          <w:szCs w:val="36"/>
        </w:rPr>
        <w:t>Processing delay requirements for RRC procedures</w:t>
      </w:r>
      <w:bookmarkEnd w:id="8826"/>
      <w:bookmarkEnd w:id="8827"/>
      <w:bookmarkEnd w:id="8828"/>
      <w:bookmarkEnd w:id="8829"/>
      <w:bookmarkEnd w:id="8830"/>
      <w:bookmarkEnd w:id="8831"/>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832"/>
    <w:p w14:paraId="1150086A" w14:textId="77777777" w:rsidR="00E16A54" w:rsidRDefault="00AE2C98">
      <w:pPr>
        <w:pStyle w:val="TH"/>
      </w:pPr>
      <w:r>
        <w:object w:dxaOrig="8229" w:dyaOrig="2777" w14:anchorId="20F1644F">
          <v:shape id="_x0000_i1079" type="#_x0000_t75" style="width:411.75pt;height:138pt" o:ole="">
            <v:imagedata r:id="rId122" o:title=""/>
          </v:shape>
          <o:OLEObject Type="Embed" ProgID="Visio.Drawing.11" ShapeID="_x0000_i1079" DrawAspect="Content" ObjectID="_1653372817" r:id="rId123"/>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SimSun"/>
                <w:lang w:eastAsia="zh-CN"/>
              </w:rPr>
            </w:pPr>
            <w:r>
              <w:rPr>
                <w:rFonts w:eastAsia="SimSun"/>
                <w:lang w:eastAsia="zh-CN"/>
              </w:rPr>
              <w:t xml:space="preserve">Value=6 applies for a UE supporting reduced CP latency for the case of </w:t>
            </w:r>
            <w:r>
              <w:rPr>
                <w:rFonts w:eastAsia="SimSun"/>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8833"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8834" w:author="Ericsson_110e_2" w:date="2020-06-10T23:06:00Z"/>
                <w:lang w:eastAsia="en-GB"/>
              </w:rPr>
            </w:pPr>
            <w:ins w:id="8835"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8836" w:author="Ericsson_110e_2" w:date="2020-06-10T23:06:00Z"/>
                <w:i/>
                <w:lang w:eastAsia="en-GB"/>
              </w:rPr>
            </w:pPr>
            <w:ins w:id="8837"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8838" w:author="Ericsson_110e_2" w:date="2020-06-10T23:06:00Z"/>
                <w:i/>
                <w:lang w:eastAsia="en-GB"/>
              </w:rPr>
            </w:pPr>
            <w:ins w:id="8839"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8840" w:author="Ericsson_110e_2" w:date="2020-06-10T23:06:00Z"/>
                <w:lang w:eastAsia="en-GB"/>
              </w:rPr>
            </w:pPr>
            <w:ins w:id="8841"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8842" w:author="Ericsson_110e_2" w:date="2020-06-10T23:06:00Z"/>
                <w:lang w:eastAsia="en-GB"/>
              </w:rPr>
            </w:pPr>
          </w:p>
        </w:tc>
      </w:tr>
    </w:tbl>
    <w:p w14:paraId="41F83D5A" w14:textId="77777777" w:rsidR="00E16A54" w:rsidRDefault="00E16A54"/>
    <w:p w14:paraId="6B568DD8" w14:textId="77777777" w:rsidR="00E16A54" w:rsidRDefault="00AE2C98">
      <w:pPr>
        <w:pStyle w:val="Heading8"/>
      </w:pPr>
      <w:bookmarkStart w:id="8843" w:name="_Toc20426268"/>
      <w:bookmarkStart w:id="8844" w:name="_Toc36757537"/>
      <w:bookmarkStart w:id="8845" w:name="_Toc29321665"/>
      <w:bookmarkStart w:id="8846" w:name="_Toc36837078"/>
      <w:bookmarkStart w:id="8847" w:name="_Toc37068344"/>
      <w:bookmarkStart w:id="8848" w:name="_Toc36844055"/>
      <w:r>
        <w:t>Annex A (informative):</w:t>
      </w:r>
      <w:r>
        <w:tab/>
        <w:t>Guidelines, mainly on use of ASN.1</w:t>
      </w:r>
      <w:bookmarkEnd w:id="8843"/>
      <w:bookmarkEnd w:id="8844"/>
      <w:bookmarkEnd w:id="8845"/>
      <w:bookmarkEnd w:id="8846"/>
      <w:bookmarkEnd w:id="8847"/>
      <w:bookmarkEnd w:id="8848"/>
    </w:p>
    <w:p w14:paraId="728C83BD" w14:textId="77777777" w:rsidR="00E16A54" w:rsidRDefault="00AE2C98">
      <w:pPr>
        <w:pStyle w:val="Heading1"/>
      </w:pPr>
      <w:bookmarkStart w:id="8849" w:name="_Toc20426269"/>
      <w:bookmarkStart w:id="8850" w:name="_Toc29321666"/>
      <w:bookmarkStart w:id="8851" w:name="_Toc36757538"/>
      <w:bookmarkStart w:id="8852" w:name="_Toc36837079"/>
      <w:bookmarkStart w:id="8853" w:name="_Toc36844056"/>
      <w:bookmarkStart w:id="8854" w:name="_Toc37068345"/>
      <w:r>
        <w:t>A.1</w:t>
      </w:r>
      <w:r>
        <w:tab/>
        <w:t>Introduction</w:t>
      </w:r>
      <w:bookmarkEnd w:id="8849"/>
      <w:bookmarkEnd w:id="8850"/>
      <w:bookmarkEnd w:id="8851"/>
      <w:bookmarkEnd w:id="8852"/>
      <w:bookmarkEnd w:id="8853"/>
      <w:bookmarkEnd w:id="8854"/>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Heading1"/>
      </w:pPr>
      <w:bookmarkStart w:id="8855" w:name="_Toc20426270"/>
      <w:bookmarkStart w:id="8856" w:name="_Toc29321667"/>
      <w:bookmarkStart w:id="8857" w:name="_Toc36757539"/>
      <w:bookmarkStart w:id="8858" w:name="_Toc36837080"/>
      <w:bookmarkStart w:id="8859" w:name="_Toc36844057"/>
      <w:bookmarkStart w:id="8860" w:name="_Toc37068346"/>
      <w:r>
        <w:t>A.2</w:t>
      </w:r>
      <w:r>
        <w:tab/>
        <w:t>Procedural specification</w:t>
      </w:r>
      <w:bookmarkEnd w:id="8855"/>
      <w:bookmarkEnd w:id="8856"/>
      <w:bookmarkEnd w:id="8857"/>
      <w:bookmarkEnd w:id="8858"/>
      <w:bookmarkEnd w:id="8859"/>
      <w:bookmarkEnd w:id="8860"/>
    </w:p>
    <w:p w14:paraId="7D2C85C8" w14:textId="77777777" w:rsidR="00E16A54" w:rsidRDefault="00AE2C98">
      <w:pPr>
        <w:pStyle w:val="Heading2"/>
      </w:pPr>
      <w:bookmarkStart w:id="8861" w:name="_Toc20426271"/>
      <w:bookmarkStart w:id="8862" w:name="_Toc29321668"/>
      <w:bookmarkStart w:id="8863" w:name="_Toc36757540"/>
      <w:bookmarkStart w:id="8864" w:name="_Toc36837081"/>
      <w:bookmarkStart w:id="8865" w:name="_Toc36844058"/>
      <w:bookmarkStart w:id="8866" w:name="_Toc37068347"/>
      <w:r>
        <w:t>A.2.1</w:t>
      </w:r>
      <w:r>
        <w:tab/>
        <w:t>General principles</w:t>
      </w:r>
      <w:bookmarkEnd w:id="8861"/>
      <w:bookmarkEnd w:id="8862"/>
      <w:bookmarkEnd w:id="8863"/>
      <w:bookmarkEnd w:id="8864"/>
      <w:bookmarkEnd w:id="8865"/>
      <w:bookmarkEnd w:id="8866"/>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Heading2"/>
      </w:pPr>
      <w:bookmarkStart w:id="8867" w:name="_Toc20426272"/>
      <w:bookmarkStart w:id="8868" w:name="_Toc29321669"/>
      <w:bookmarkStart w:id="8869" w:name="_Toc36757541"/>
      <w:bookmarkStart w:id="8870" w:name="_Toc36837082"/>
      <w:bookmarkStart w:id="8871" w:name="_Toc36844059"/>
      <w:bookmarkStart w:id="8872" w:name="_Toc37068348"/>
      <w:r>
        <w:t>A.2.2</w:t>
      </w:r>
      <w:r>
        <w:tab/>
        <w:t>More detailed aspects</w:t>
      </w:r>
      <w:bookmarkEnd w:id="8867"/>
      <w:bookmarkEnd w:id="8868"/>
      <w:bookmarkEnd w:id="8869"/>
      <w:bookmarkEnd w:id="8870"/>
      <w:bookmarkEnd w:id="8871"/>
      <w:bookmarkEnd w:id="8872"/>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Heading1"/>
      </w:pPr>
      <w:bookmarkStart w:id="8873" w:name="_Toc36757542"/>
      <w:bookmarkStart w:id="8874" w:name="_Toc36844060"/>
      <w:bookmarkStart w:id="8875" w:name="_Toc36837083"/>
      <w:bookmarkStart w:id="8876" w:name="_Toc20426273"/>
      <w:bookmarkStart w:id="8877" w:name="_Toc29321670"/>
      <w:bookmarkStart w:id="8878" w:name="_Toc37068349"/>
      <w:r>
        <w:t>A.3</w:t>
      </w:r>
      <w:r>
        <w:tab/>
        <w:t>PDU specification</w:t>
      </w:r>
      <w:bookmarkEnd w:id="8873"/>
      <w:bookmarkEnd w:id="8874"/>
      <w:bookmarkEnd w:id="8875"/>
      <w:bookmarkEnd w:id="8876"/>
      <w:bookmarkEnd w:id="8877"/>
      <w:bookmarkEnd w:id="8878"/>
    </w:p>
    <w:p w14:paraId="0332316C" w14:textId="77777777" w:rsidR="00E16A54" w:rsidRDefault="00AE2C98">
      <w:pPr>
        <w:pStyle w:val="Heading2"/>
      </w:pPr>
      <w:bookmarkStart w:id="8879" w:name="_Toc20426274"/>
      <w:bookmarkStart w:id="8880" w:name="_Toc29321671"/>
      <w:bookmarkStart w:id="8881" w:name="_Toc36757543"/>
      <w:bookmarkStart w:id="8882" w:name="_Toc36837084"/>
      <w:bookmarkStart w:id="8883" w:name="_Toc36844061"/>
      <w:bookmarkStart w:id="8884" w:name="_Toc37068350"/>
      <w:r>
        <w:t>A.3.1</w:t>
      </w:r>
      <w:r>
        <w:tab/>
        <w:t>General principles</w:t>
      </w:r>
      <w:bookmarkEnd w:id="8879"/>
      <w:bookmarkEnd w:id="8880"/>
      <w:bookmarkEnd w:id="8881"/>
      <w:bookmarkEnd w:id="8882"/>
      <w:bookmarkEnd w:id="8883"/>
      <w:bookmarkEnd w:id="8884"/>
    </w:p>
    <w:p w14:paraId="379EB5EE" w14:textId="77777777" w:rsidR="00E16A54" w:rsidRDefault="00AE2C98">
      <w:pPr>
        <w:pStyle w:val="Heading3"/>
      </w:pPr>
      <w:bookmarkStart w:id="8885" w:name="_Toc20426275"/>
      <w:bookmarkStart w:id="8886" w:name="_Toc29321672"/>
      <w:bookmarkStart w:id="8887" w:name="_Toc36757544"/>
      <w:bookmarkStart w:id="8888" w:name="_Toc36837085"/>
      <w:bookmarkStart w:id="8889" w:name="_Toc36844062"/>
      <w:bookmarkStart w:id="8890" w:name="_Toc37068351"/>
      <w:r>
        <w:t>A.3.1.1</w:t>
      </w:r>
      <w:r>
        <w:tab/>
        <w:t>ASN.1 sections</w:t>
      </w:r>
      <w:bookmarkEnd w:id="8885"/>
      <w:bookmarkEnd w:id="8886"/>
      <w:bookmarkEnd w:id="8887"/>
      <w:bookmarkEnd w:id="8888"/>
      <w:bookmarkEnd w:id="8889"/>
      <w:bookmarkEnd w:id="8890"/>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Heading3"/>
      </w:pPr>
      <w:bookmarkStart w:id="8891" w:name="_Toc20426276"/>
      <w:bookmarkStart w:id="8892" w:name="_Toc29321673"/>
      <w:bookmarkStart w:id="8893" w:name="_Toc36757545"/>
      <w:bookmarkStart w:id="8894" w:name="_Toc36837086"/>
      <w:bookmarkStart w:id="8895" w:name="_Toc36844063"/>
      <w:bookmarkStart w:id="8896" w:name="_Toc37068352"/>
      <w:r>
        <w:t>A.3.1.2</w:t>
      </w:r>
      <w:r>
        <w:tab/>
        <w:t>ASN.1 identifier naming conventions</w:t>
      </w:r>
      <w:bookmarkEnd w:id="8891"/>
      <w:bookmarkEnd w:id="8892"/>
      <w:bookmarkEnd w:id="8893"/>
      <w:bookmarkEnd w:id="8894"/>
      <w:bookmarkEnd w:id="8895"/>
      <w:bookmarkEnd w:id="8896"/>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Heading3"/>
      </w:pPr>
      <w:bookmarkStart w:id="8897" w:name="_Toc20426277"/>
      <w:bookmarkStart w:id="8898" w:name="_Toc29321674"/>
      <w:bookmarkStart w:id="8899" w:name="_Toc36757546"/>
      <w:bookmarkStart w:id="8900" w:name="_Toc36837087"/>
      <w:bookmarkStart w:id="8901" w:name="_Toc36844064"/>
      <w:bookmarkStart w:id="8902" w:name="_Toc37068353"/>
      <w:r>
        <w:t>A.3.1.3</w:t>
      </w:r>
      <w:r>
        <w:tab/>
        <w:t>Text references using ASN.1 identifiers</w:t>
      </w:r>
      <w:bookmarkEnd w:id="8897"/>
      <w:bookmarkEnd w:id="8898"/>
      <w:bookmarkEnd w:id="8899"/>
      <w:bookmarkEnd w:id="8900"/>
      <w:bookmarkEnd w:id="8901"/>
      <w:bookmarkEnd w:id="8902"/>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Heading2"/>
      </w:pPr>
      <w:bookmarkStart w:id="8903" w:name="_Toc29321675"/>
      <w:bookmarkStart w:id="8904" w:name="_Toc20426278"/>
      <w:bookmarkStart w:id="8905" w:name="_Toc36837088"/>
      <w:bookmarkStart w:id="8906" w:name="_Toc36844065"/>
      <w:bookmarkStart w:id="8907" w:name="_Toc36757547"/>
      <w:bookmarkStart w:id="8908" w:name="_Toc37068354"/>
      <w:r>
        <w:t>A.3.2</w:t>
      </w:r>
      <w:r>
        <w:tab/>
        <w:t>High-level message structure</w:t>
      </w:r>
      <w:bookmarkEnd w:id="8903"/>
      <w:bookmarkEnd w:id="8904"/>
      <w:bookmarkEnd w:id="8905"/>
      <w:bookmarkEnd w:id="8906"/>
      <w:bookmarkEnd w:id="8907"/>
      <w:bookmarkEnd w:id="8908"/>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Heading2"/>
      </w:pPr>
      <w:bookmarkStart w:id="8909" w:name="_Toc36844066"/>
      <w:bookmarkStart w:id="8910" w:name="_Toc37068355"/>
      <w:bookmarkStart w:id="8911" w:name="_Toc36837089"/>
      <w:bookmarkStart w:id="8912" w:name="_Toc36757548"/>
      <w:bookmarkStart w:id="8913" w:name="_Toc29321676"/>
      <w:bookmarkStart w:id="8914" w:name="_Toc20426279"/>
      <w:r>
        <w:t>A.3.3</w:t>
      </w:r>
      <w:r>
        <w:tab/>
        <w:t>Message definition</w:t>
      </w:r>
      <w:bookmarkEnd w:id="8909"/>
      <w:bookmarkEnd w:id="8910"/>
      <w:bookmarkEnd w:id="8911"/>
      <w:bookmarkEnd w:id="8912"/>
      <w:bookmarkEnd w:id="8913"/>
      <w:bookmarkEnd w:id="8914"/>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915" w:author="Ericsson_109b-e_1" w:date="2020-05-04T06:53:00Z">
            <w:rPr/>
          </w:rPrChange>
        </w:rPr>
      </w:pPr>
      <w:r>
        <w:t xml:space="preserve">            </w:t>
      </w:r>
      <w:r>
        <w:rPr>
          <w:lang w:val="sv-SE"/>
          <w:rPrChange w:id="8916" w:author="Ericsson_109b-e_1" w:date="2020-05-04T06:53:00Z">
            <w:rPr/>
          </w:rPrChange>
        </w:rPr>
        <w:t>spare3 NULL, spare2 NULL, spare1 NULL</w:t>
      </w:r>
    </w:p>
    <w:p w14:paraId="3450EC86" w14:textId="77777777" w:rsidR="00E16A54" w:rsidRDefault="00AE2C98">
      <w:pPr>
        <w:pStyle w:val="PL"/>
      </w:pPr>
      <w:r>
        <w:rPr>
          <w:lang w:val="sv-SE"/>
          <w:rPrChange w:id="8917"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Heading2"/>
      </w:pPr>
      <w:bookmarkStart w:id="8918" w:name="_Toc20426280"/>
      <w:bookmarkStart w:id="8919" w:name="_Toc29321677"/>
      <w:bookmarkStart w:id="8920" w:name="_Toc36757549"/>
      <w:bookmarkStart w:id="8921" w:name="_Toc36837090"/>
      <w:bookmarkStart w:id="8922" w:name="_Toc36844067"/>
      <w:bookmarkStart w:id="8923" w:name="_Toc37068356"/>
      <w:r>
        <w:t>A.3.4</w:t>
      </w:r>
      <w:r>
        <w:tab/>
        <w:t>Information elements</w:t>
      </w:r>
      <w:bookmarkEnd w:id="8918"/>
      <w:bookmarkEnd w:id="8919"/>
      <w:bookmarkEnd w:id="8920"/>
      <w:bookmarkEnd w:id="8921"/>
      <w:bookmarkEnd w:id="8922"/>
      <w:bookmarkEnd w:id="8923"/>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Heading2"/>
      </w:pPr>
      <w:bookmarkStart w:id="8924" w:name="_Toc20426281"/>
      <w:bookmarkStart w:id="8925" w:name="_Toc29321678"/>
      <w:bookmarkStart w:id="8926" w:name="_Toc36757550"/>
      <w:bookmarkStart w:id="8927" w:name="_Toc36837091"/>
      <w:bookmarkStart w:id="8928" w:name="_Toc36844068"/>
      <w:bookmarkStart w:id="8929" w:name="_Toc37068357"/>
      <w:r>
        <w:t>A.3.5</w:t>
      </w:r>
      <w:r>
        <w:tab/>
        <w:t>Fields with optional presence</w:t>
      </w:r>
      <w:bookmarkEnd w:id="8924"/>
      <w:bookmarkEnd w:id="8925"/>
      <w:bookmarkEnd w:id="8926"/>
      <w:bookmarkEnd w:id="8927"/>
      <w:bookmarkEnd w:id="8928"/>
      <w:bookmarkEnd w:id="8929"/>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Heading2"/>
      </w:pPr>
      <w:bookmarkStart w:id="8930" w:name="_Toc20426282"/>
      <w:bookmarkStart w:id="8931" w:name="_Toc29321679"/>
      <w:bookmarkStart w:id="8932" w:name="_Toc36757551"/>
      <w:bookmarkStart w:id="8933" w:name="_Toc36837092"/>
      <w:bookmarkStart w:id="8934" w:name="_Toc36844069"/>
      <w:bookmarkStart w:id="8935" w:name="_Toc37068358"/>
      <w:r>
        <w:t>A.3.6</w:t>
      </w:r>
      <w:r>
        <w:tab/>
        <w:t>Fields with conditional presence</w:t>
      </w:r>
      <w:bookmarkEnd w:id="8930"/>
      <w:bookmarkEnd w:id="8931"/>
      <w:bookmarkEnd w:id="8932"/>
      <w:bookmarkEnd w:id="8933"/>
      <w:bookmarkEnd w:id="8934"/>
      <w:bookmarkEnd w:id="8935"/>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Heading2"/>
      </w:pPr>
      <w:bookmarkStart w:id="8936" w:name="_Toc20426283"/>
      <w:bookmarkStart w:id="8937" w:name="_Toc29321680"/>
      <w:bookmarkStart w:id="8938" w:name="_Toc36757552"/>
      <w:bookmarkStart w:id="8939" w:name="_Toc36837093"/>
      <w:bookmarkStart w:id="8940" w:name="_Toc36844070"/>
      <w:bookmarkStart w:id="8941" w:name="_Toc37068359"/>
      <w:r>
        <w:t>A.3.7</w:t>
      </w:r>
      <w:r>
        <w:tab/>
        <w:t>Guidelines on use of lists with elements of SEQUENCE type</w:t>
      </w:r>
      <w:bookmarkEnd w:id="8936"/>
      <w:bookmarkEnd w:id="8937"/>
      <w:bookmarkEnd w:id="8938"/>
      <w:bookmarkEnd w:id="8939"/>
      <w:bookmarkEnd w:id="8940"/>
      <w:bookmarkEnd w:id="8941"/>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Heading2"/>
        <w:rPr>
          <w:lang w:eastAsia="sv-SE"/>
        </w:rPr>
      </w:pPr>
      <w:bookmarkStart w:id="8942" w:name="_Toc20426284"/>
      <w:bookmarkStart w:id="8943" w:name="_Toc29321681"/>
      <w:bookmarkStart w:id="8944" w:name="_Toc36757553"/>
      <w:bookmarkStart w:id="8945" w:name="_Toc36837094"/>
      <w:bookmarkStart w:id="8946" w:name="_Toc36844071"/>
      <w:bookmarkStart w:id="8947" w:name="_Toc37068360"/>
      <w:r>
        <w:rPr>
          <w:lang w:eastAsia="sv-SE"/>
        </w:rPr>
        <w:t>A.3.8</w:t>
      </w:r>
      <w:r>
        <w:rPr>
          <w:lang w:eastAsia="sv-SE"/>
        </w:rPr>
        <w:tab/>
        <w:t>Guidelines on use of parameterised SetupRelease type</w:t>
      </w:r>
      <w:bookmarkEnd w:id="8942"/>
      <w:bookmarkEnd w:id="8943"/>
      <w:bookmarkEnd w:id="8944"/>
      <w:bookmarkEnd w:id="8945"/>
      <w:bookmarkEnd w:id="8946"/>
      <w:bookmarkEnd w:id="8947"/>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Heading2"/>
      </w:pPr>
      <w:bookmarkStart w:id="8948" w:name="_Toc20426285"/>
      <w:bookmarkStart w:id="8949" w:name="_Toc29321682"/>
      <w:bookmarkStart w:id="8950" w:name="_Toc36757554"/>
      <w:bookmarkStart w:id="8951" w:name="_Toc36837095"/>
      <w:bookmarkStart w:id="8952" w:name="_Toc36844072"/>
      <w:bookmarkStart w:id="8953" w:name="_Toc37068361"/>
      <w:r>
        <w:t>A.3.9</w:t>
      </w:r>
      <w:r>
        <w:tab/>
        <w:t>Guidelines on use of ToAddModList and ToReleaseList</w:t>
      </w:r>
      <w:bookmarkEnd w:id="8948"/>
      <w:bookmarkEnd w:id="8949"/>
      <w:bookmarkEnd w:id="8950"/>
      <w:bookmarkEnd w:id="8951"/>
      <w:bookmarkEnd w:id="8952"/>
      <w:bookmarkEnd w:id="8953"/>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Heading2"/>
      </w:pPr>
      <w:bookmarkStart w:id="8954" w:name="_Toc20426286"/>
      <w:bookmarkStart w:id="8955" w:name="_Toc29321683"/>
      <w:bookmarkStart w:id="8956" w:name="_Toc36757555"/>
      <w:bookmarkStart w:id="8957" w:name="_Toc36837096"/>
      <w:bookmarkStart w:id="8958" w:name="_Toc36844073"/>
      <w:bookmarkStart w:id="8959" w:name="_Toc37068362"/>
      <w:r>
        <w:t>A.3.10</w:t>
      </w:r>
      <w:r>
        <w:tab/>
        <w:t>Guidelines on use of of lists (without ToAddModList and ToReleaseList)</w:t>
      </w:r>
      <w:bookmarkEnd w:id="8954"/>
      <w:bookmarkEnd w:id="8955"/>
      <w:bookmarkEnd w:id="8956"/>
      <w:bookmarkEnd w:id="8957"/>
      <w:bookmarkEnd w:id="8958"/>
      <w:bookmarkEnd w:id="8959"/>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Heading1"/>
      </w:pPr>
      <w:bookmarkStart w:id="8960" w:name="_Toc20426287"/>
      <w:bookmarkStart w:id="8961" w:name="_Toc29321684"/>
      <w:bookmarkStart w:id="8962" w:name="_Toc36757556"/>
      <w:bookmarkStart w:id="8963" w:name="_Toc36837097"/>
      <w:bookmarkStart w:id="8964" w:name="_Toc36844074"/>
      <w:bookmarkStart w:id="8965" w:name="_Toc37068363"/>
      <w:r>
        <w:t>A.4</w:t>
      </w:r>
      <w:r>
        <w:tab/>
        <w:t>Extension of the PDU specifications</w:t>
      </w:r>
      <w:bookmarkEnd w:id="8960"/>
      <w:bookmarkEnd w:id="8961"/>
      <w:bookmarkEnd w:id="8962"/>
      <w:bookmarkEnd w:id="8963"/>
      <w:bookmarkEnd w:id="8964"/>
      <w:bookmarkEnd w:id="8965"/>
    </w:p>
    <w:p w14:paraId="1FAB026D" w14:textId="77777777" w:rsidR="00E16A54" w:rsidRDefault="00AE2C98">
      <w:pPr>
        <w:pStyle w:val="Heading2"/>
      </w:pPr>
      <w:bookmarkStart w:id="8966" w:name="_Toc20426288"/>
      <w:bookmarkStart w:id="8967" w:name="_Toc29321685"/>
      <w:bookmarkStart w:id="8968" w:name="_Toc36757557"/>
      <w:bookmarkStart w:id="8969" w:name="_Toc36837098"/>
      <w:bookmarkStart w:id="8970" w:name="_Toc36844075"/>
      <w:bookmarkStart w:id="8971" w:name="_Toc37068364"/>
      <w:r>
        <w:t>A.4.1</w:t>
      </w:r>
      <w:r>
        <w:tab/>
        <w:t>General principles to ensure compatibility</w:t>
      </w:r>
      <w:bookmarkEnd w:id="8966"/>
      <w:bookmarkEnd w:id="8967"/>
      <w:bookmarkEnd w:id="8968"/>
      <w:bookmarkEnd w:id="8969"/>
      <w:bookmarkEnd w:id="8970"/>
      <w:bookmarkEnd w:id="8971"/>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Heading2"/>
      </w:pPr>
      <w:bookmarkStart w:id="8972" w:name="_Toc20426289"/>
      <w:bookmarkStart w:id="8973" w:name="_Toc29321686"/>
      <w:bookmarkStart w:id="8974" w:name="_Toc36757558"/>
      <w:bookmarkStart w:id="8975" w:name="_Toc36837099"/>
      <w:bookmarkStart w:id="8976" w:name="_Toc36844076"/>
      <w:bookmarkStart w:id="8977" w:name="_Toc37068365"/>
      <w:r>
        <w:t>A.4.2</w:t>
      </w:r>
      <w:r>
        <w:tab/>
        <w:t>Critical extension of messages and fields</w:t>
      </w:r>
      <w:bookmarkEnd w:id="8972"/>
      <w:bookmarkEnd w:id="8973"/>
      <w:bookmarkEnd w:id="8974"/>
      <w:bookmarkEnd w:id="8975"/>
      <w:bookmarkEnd w:id="8976"/>
      <w:bookmarkEnd w:id="8977"/>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978" w:author="Ericsson_109b-e_1" w:date="2020-05-04T06:56:00Z">
            <w:rPr/>
          </w:rPrChange>
        </w:rPr>
      </w:pPr>
      <w:r>
        <w:t xml:space="preserve">            </w:t>
      </w:r>
      <w:r>
        <w:rPr>
          <w:lang w:val="sv-SE"/>
          <w:rPrChange w:id="8979"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980"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981" w:author="Ericsson_109b-e_1" w:date="2020-05-04T06:56:00Z">
            <w:rPr/>
          </w:rPrChange>
        </w:rPr>
      </w:pPr>
      <w:r>
        <w:t xml:space="preserve">                </w:t>
      </w:r>
      <w:r>
        <w:rPr>
          <w:lang w:val="sv-SE"/>
          <w:rPrChange w:id="8982"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8983" w:author="Ericsson_109b-e_1" w:date="2020-05-04T06:56:00Z">
            <w:rPr/>
          </w:rPrChange>
        </w:rPr>
      </w:pPr>
      <w:r>
        <w:rPr>
          <w:lang w:val="sv-SE"/>
          <w:rPrChange w:id="8984"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8985"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8986" w:author="Ericsson_109b-e_1" w:date="2020-05-04T06:56:00Z">
            <w:rPr/>
          </w:rPrChange>
        </w:rPr>
      </w:pPr>
      <w:r>
        <w:t xml:space="preserve">            </w:t>
      </w:r>
      <w:r>
        <w:rPr>
          <w:lang w:val="sv-SE"/>
          <w:rPrChange w:id="8987"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8988"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Heading2"/>
      </w:pPr>
      <w:bookmarkStart w:id="8989" w:name="_Toc36844077"/>
      <w:bookmarkStart w:id="8990" w:name="_Toc37068366"/>
      <w:bookmarkStart w:id="8991" w:name="_Toc36757559"/>
      <w:bookmarkStart w:id="8992" w:name="_Toc36837100"/>
      <w:bookmarkStart w:id="8993" w:name="_Toc20426290"/>
      <w:bookmarkStart w:id="8994" w:name="_Toc29321687"/>
      <w:r>
        <w:t>A.4.3</w:t>
      </w:r>
      <w:r>
        <w:tab/>
        <w:t>Non-critical extension of messages</w:t>
      </w:r>
      <w:bookmarkEnd w:id="8989"/>
      <w:bookmarkEnd w:id="8990"/>
      <w:bookmarkEnd w:id="8991"/>
      <w:bookmarkEnd w:id="8992"/>
      <w:bookmarkEnd w:id="8993"/>
      <w:bookmarkEnd w:id="8994"/>
    </w:p>
    <w:p w14:paraId="2B3970EC" w14:textId="77777777" w:rsidR="00E16A54" w:rsidRDefault="00AE2C98">
      <w:pPr>
        <w:pStyle w:val="Heading3"/>
      </w:pPr>
      <w:bookmarkStart w:id="8995" w:name="_Toc20426291"/>
      <w:bookmarkStart w:id="8996" w:name="_Toc29321688"/>
      <w:bookmarkStart w:id="8997" w:name="_Toc36757560"/>
      <w:bookmarkStart w:id="8998" w:name="_Toc36837101"/>
      <w:bookmarkStart w:id="8999" w:name="_Toc36844078"/>
      <w:bookmarkStart w:id="9000" w:name="_Toc37068367"/>
      <w:r>
        <w:t>A.4.3.1</w:t>
      </w:r>
      <w:r>
        <w:tab/>
        <w:t>General principles</w:t>
      </w:r>
      <w:bookmarkEnd w:id="8995"/>
      <w:bookmarkEnd w:id="8996"/>
      <w:bookmarkEnd w:id="8997"/>
      <w:bookmarkEnd w:id="8998"/>
      <w:bookmarkEnd w:id="8999"/>
      <w:bookmarkEnd w:id="9000"/>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Heading3"/>
      </w:pPr>
      <w:bookmarkStart w:id="9001" w:name="_Toc20426292"/>
      <w:bookmarkStart w:id="9002" w:name="_Toc29321689"/>
      <w:bookmarkStart w:id="9003" w:name="_Toc36757561"/>
      <w:bookmarkStart w:id="9004" w:name="_Toc36837102"/>
      <w:bookmarkStart w:id="9005" w:name="_Toc36844079"/>
      <w:bookmarkStart w:id="9006" w:name="_Toc37068368"/>
      <w:r>
        <w:t>A.4.3.2</w:t>
      </w:r>
      <w:r>
        <w:tab/>
        <w:t>Further guidelines</w:t>
      </w:r>
      <w:bookmarkEnd w:id="9001"/>
      <w:bookmarkEnd w:id="9002"/>
      <w:bookmarkEnd w:id="9003"/>
      <w:bookmarkEnd w:id="9004"/>
      <w:bookmarkEnd w:id="9005"/>
      <w:bookmarkEnd w:id="9006"/>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Heading3"/>
      </w:pPr>
      <w:bookmarkStart w:id="9007" w:name="_Toc20426293"/>
      <w:bookmarkStart w:id="9008" w:name="_Toc29321690"/>
      <w:bookmarkStart w:id="9009" w:name="_Toc36757562"/>
      <w:bookmarkStart w:id="9010" w:name="_Toc36837103"/>
      <w:bookmarkStart w:id="9011" w:name="_Toc36844080"/>
      <w:bookmarkStart w:id="9012" w:name="_Toc37068369"/>
      <w:r>
        <w:t>A.4.3.3</w:t>
      </w:r>
      <w:r>
        <w:tab/>
        <w:t>Typical example of evolution of IE with local extensions</w:t>
      </w:r>
      <w:bookmarkEnd w:id="9007"/>
      <w:bookmarkEnd w:id="9008"/>
      <w:bookmarkEnd w:id="9009"/>
      <w:bookmarkEnd w:id="9010"/>
      <w:bookmarkEnd w:id="9011"/>
      <w:bookmarkEnd w:id="9012"/>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Heading3"/>
      </w:pPr>
      <w:bookmarkStart w:id="9013" w:name="_Toc20426294"/>
      <w:bookmarkStart w:id="9014" w:name="_Toc29321691"/>
      <w:bookmarkStart w:id="9015" w:name="_Toc36757563"/>
      <w:bookmarkStart w:id="9016" w:name="_Toc36837104"/>
      <w:bookmarkStart w:id="9017" w:name="_Toc36844081"/>
      <w:bookmarkStart w:id="9018" w:name="_Toc37068370"/>
      <w:r>
        <w:t>A.4.3.4</w:t>
      </w:r>
      <w:r>
        <w:tab/>
        <w:t>Typical examples of non critical extension at the end of a message</w:t>
      </w:r>
      <w:bookmarkEnd w:id="9013"/>
      <w:bookmarkEnd w:id="9014"/>
      <w:bookmarkEnd w:id="9015"/>
      <w:bookmarkEnd w:id="9016"/>
      <w:bookmarkEnd w:id="9017"/>
      <w:bookmarkEnd w:id="9018"/>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Heading3"/>
      </w:pPr>
      <w:bookmarkStart w:id="9019" w:name="_Toc20426295"/>
      <w:bookmarkStart w:id="9020" w:name="_Toc29321692"/>
      <w:bookmarkStart w:id="9021" w:name="_Toc36757564"/>
      <w:bookmarkStart w:id="9022" w:name="_Toc36837105"/>
      <w:bookmarkStart w:id="9023" w:name="_Toc36844082"/>
      <w:bookmarkStart w:id="9024" w:name="_Toc37068371"/>
      <w:r>
        <w:t>A.4.3.5</w:t>
      </w:r>
      <w:r>
        <w:tab/>
        <w:t>Examples of non-critical extensions not placed at the default extension location</w:t>
      </w:r>
      <w:bookmarkEnd w:id="9019"/>
      <w:bookmarkEnd w:id="9020"/>
      <w:bookmarkEnd w:id="9021"/>
      <w:bookmarkEnd w:id="9022"/>
      <w:bookmarkEnd w:id="9023"/>
      <w:bookmarkEnd w:id="9024"/>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Heading4"/>
      </w:pPr>
      <w:bookmarkStart w:id="9025" w:name="_Toc20426296"/>
      <w:bookmarkStart w:id="9026" w:name="_Toc29321693"/>
      <w:bookmarkStart w:id="9027" w:name="_Toc36757565"/>
      <w:bookmarkStart w:id="9028" w:name="_Toc36837106"/>
      <w:bookmarkStart w:id="9029" w:name="_Toc36844083"/>
      <w:bookmarkStart w:id="9030" w:name="_Toc37068372"/>
      <w:r>
        <w:t>–</w:t>
      </w:r>
      <w:r>
        <w:tab/>
      </w:r>
      <w:r>
        <w:rPr>
          <w:i/>
        </w:rPr>
        <w:t>ParentIE-WithEM</w:t>
      </w:r>
      <w:bookmarkEnd w:id="9025"/>
      <w:bookmarkEnd w:id="9026"/>
      <w:bookmarkEnd w:id="9027"/>
      <w:bookmarkEnd w:id="9028"/>
      <w:bookmarkEnd w:id="9029"/>
      <w:bookmarkEnd w:id="9030"/>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Heading4"/>
        <w:rPr>
          <w:i/>
          <w:iCs/>
        </w:rPr>
      </w:pPr>
      <w:bookmarkStart w:id="9031" w:name="_Toc20426297"/>
      <w:bookmarkStart w:id="9032" w:name="_Toc29321694"/>
      <w:bookmarkStart w:id="9033" w:name="_Toc36757566"/>
      <w:bookmarkStart w:id="9034" w:name="_Toc36837107"/>
      <w:bookmarkStart w:id="9035" w:name="_Toc36844084"/>
      <w:bookmarkStart w:id="9036" w:name="_Toc37068373"/>
      <w:r>
        <w:rPr>
          <w:i/>
          <w:iCs/>
        </w:rPr>
        <w:t>–</w:t>
      </w:r>
      <w:r>
        <w:rPr>
          <w:i/>
          <w:iCs/>
        </w:rPr>
        <w:tab/>
        <w:t>ChildIE1-WithoutEM</w:t>
      </w:r>
      <w:bookmarkEnd w:id="9031"/>
      <w:bookmarkEnd w:id="9032"/>
      <w:bookmarkEnd w:id="9033"/>
      <w:bookmarkEnd w:id="9034"/>
      <w:bookmarkEnd w:id="9035"/>
      <w:bookmarkEnd w:id="9036"/>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Heading4"/>
        <w:rPr>
          <w:i/>
          <w:iCs/>
        </w:rPr>
      </w:pPr>
      <w:bookmarkStart w:id="9037" w:name="_Toc20426298"/>
      <w:bookmarkStart w:id="9038" w:name="_Toc29321695"/>
      <w:bookmarkStart w:id="9039" w:name="_Toc36757567"/>
      <w:bookmarkStart w:id="9040" w:name="_Toc36837108"/>
      <w:bookmarkStart w:id="9041" w:name="_Toc36844085"/>
      <w:bookmarkStart w:id="9042" w:name="_Toc37068374"/>
      <w:r>
        <w:rPr>
          <w:i/>
          <w:iCs/>
        </w:rPr>
        <w:t>–</w:t>
      </w:r>
      <w:r>
        <w:rPr>
          <w:i/>
          <w:iCs/>
        </w:rPr>
        <w:tab/>
        <w:t>ChildIE2-WithoutEM</w:t>
      </w:r>
      <w:bookmarkEnd w:id="9037"/>
      <w:bookmarkEnd w:id="9038"/>
      <w:bookmarkEnd w:id="9039"/>
      <w:bookmarkEnd w:id="9040"/>
      <w:bookmarkEnd w:id="9041"/>
      <w:bookmarkEnd w:id="9042"/>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Heading1"/>
      </w:pPr>
      <w:bookmarkStart w:id="9043" w:name="_Toc20426299"/>
      <w:bookmarkStart w:id="9044" w:name="_Toc29321696"/>
      <w:bookmarkStart w:id="9045" w:name="_Toc36757568"/>
      <w:bookmarkStart w:id="9046" w:name="_Toc36837109"/>
      <w:bookmarkStart w:id="9047" w:name="_Toc36844086"/>
      <w:bookmarkStart w:id="9048" w:name="_Toc37068375"/>
      <w:r>
        <w:t>A.5</w:t>
      </w:r>
      <w:r>
        <w:tab/>
        <w:t>Guidelines regarding inclusion of transaction identifiers in RRC messages</w:t>
      </w:r>
      <w:bookmarkEnd w:id="9043"/>
      <w:bookmarkEnd w:id="9044"/>
      <w:bookmarkEnd w:id="9045"/>
      <w:bookmarkEnd w:id="9046"/>
      <w:bookmarkEnd w:id="9047"/>
      <w:bookmarkEnd w:id="9048"/>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Heading1"/>
      </w:pPr>
      <w:bookmarkStart w:id="9049" w:name="_Toc20426300"/>
      <w:bookmarkStart w:id="9050" w:name="_Toc29321697"/>
      <w:bookmarkStart w:id="9051" w:name="_Toc36757569"/>
      <w:bookmarkStart w:id="9052" w:name="_Toc36837110"/>
      <w:bookmarkStart w:id="9053" w:name="_Toc36844087"/>
      <w:bookmarkStart w:id="9054" w:name="_Toc37068376"/>
      <w:r>
        <w:t>A.6</w:t>
      </w:r>
      <w:r>
        <w:tab/>
        <w:t>Guidelines regarding use of need codes</w:t>
      </w:r>
      <w:bookmarkEnd w:id="9049"/>
      <w:bookmarkEnd w:id="9050"/>
      <w:bookmarkEnd w:id="9051"/>
      <w:bookmarkEnd w:id="9052"/>
      <w:bookmarkEnd w:id="9053"/>
      <w:bookmarkEnd w:id="9054"/>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Heading1"/>
      </w:pPr>
      <w:bookmarkStart w:id="9055" w:name="_Toc20426301"/>
      <w:bookmarkStart w:id="9056" w:name="_Toc29321698"/>
      <w:bookmarkStart w:id="9057" w:name="_Toc36757570"/>
      <w:bookmarkStart w:id="9058" w:name="_Toc36837111"/>
      <w:bookmarkStart w:id="9059" w:name="_Toc36844088"/>
      <w:bookmarkStart w:id="9060" w:name="_Toc37068377"/>
      <w:r>
        <w:t>A.7</w:t>
      </w:r>
      <w:r>
        <w:tab/>
        <w:t>Guidelines regarding use of conditions</w:t>
      </w:r>
      <w:bookmarkEnd w:id="9055"/>
      <w:bookmarkEnd w:id="9056"/>
      <w:bookmarkEnd w:id="9057"/>
      <w:bookmarkEnd w:id="9058"/>
      <w:bookmarkEnd w:id="9059"/>
      <w:bookmarkEnd w:id="9060"/>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Heading1"/>
      </w:pPr>
      <w:bookmarkStart w:id="9061" w:name="_Toc20426302"/>
      <w:bookmarkStart w:id="9062" w:name="_Toc29321699"/>
      <w:bookmarkStart w:id="9063" w:name="_Toc36757571"/>
      <w:bookmarkStart w:id="9064" w:name="_Toc36837112"/>
      <w:bookmarkStart w:id="9065" w:name="_Toc36844089"/>
      <w:bookmarkStart w:id="9066" w:name="_Toc37068378"/>
      <w:r>
        <w:t>A.8</w:t>
      </w:r>
      <w:r>
        <w:tab/>
        <w:t>Miscellaneous</w:t>
      </w:r>
      <w:bookmarkEnd w:id="9061"/>
      <w:bookmarkEnd w:id="9062"/>
      <w:bookmarkEnd w:id="9063"/>
      <w:bookmarkEnd w:id="9064"/>
      <w:bookmarkEnd w:id="9065"/>
      <w:bookmarkEnd w:id="9066"/>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Heading8"/>
      </w:pPr>
      <w:bookmarkStart w:id="9067" w:name="_Toc29321700"/>
      <w:bookmarkStart w:id="9068" w:name="_Toc36757572"/>
      <w:bookmarkStart w:id="9069" w:name="_Toc36837113"/>
      <w:bookmarkStart w:id="9070" w:name="_Toc36844090"/>
      <w:bookmarkStart w:id="9071" w:name="_Toc37068379"/>
      <w:bookmarkStart w:id="9072" w:name="_Toc20426303"/>
      <w:r>
        <w:t>Annex B (informative):</w:t>
      </w:r>
      <w:r>
        <w:tab/>
        <w:t>RRC Information</w:t>
      </w:r>
      <w:bookmarkEnd w:id="9067"/>
      <w:bookmarkEnd w:id="9068"/>
      <w:bookmarkEnd w:id="9069"/>
      <w:bookmarkEnd w:id="9070"/>
      <w:bookmarkEnd w:id="9071"/>
      <w:bookmarkEnd w:id="9072"/>
    </w:p>
    <w:p w14:paraId="25E8EDE5" w14:textId="77777777" w:rsidR="00E16A54" w:rsidRDefault="00AE2C98">
      <w:pPr>
        <w:pStyle w:val="Heading1"/>
      </w:pPr>
      <w:bookmarkStart w:id="9073" w:name="_Toc20426304"/>
      <w:bookmarkStart w:id="9074" w:name="_Toc29321701"/>
      <w:bookmarkStart w:id="9075" w:name="_Toc36844091"/>
      <w:bookmarkStart w:id="9076" w:name="_Toc36837114"/>
      <w:bookmarkStart w:id="9077" w:name="_Toc36757573"/>
      <w:bookmarkStart w:id="9078" w:name="_Toc37068380"/>
      <w:r>
        <w:t>B.1</w:t>
      </w:r>
      <w:r>
        <w:tab/>
        <w:t>Protection of RRC messages</w:t>
      </w:r>
      <w:bookmarkEnd w:id="9073"/>
      <w:bookmarkEnd w:id="9074"/>
      <w:bookmarkEnd w:id="9075"/>
      <w:bookmarkEnd w:id="9076"/>
      <w:bookmarkEnd w:id="9077"/>
      <w:bookmarkEnd w:id="9078"/>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9079"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9079"/>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Heading1"/>
      </w:pPr>
      <w:bookmarkStart w:id="9080" w:name="_Toc20426305"/>
      <w:bookmarkStart w:id="9081" w:name="_Toc36844092"/>
      <w:bookmarkStart w:id="9082" w:name="_Toc29321702"/>
      <w:bookmarkStart w:id="9083" w:name="_Toc36757574"/>
      <w:bookmarkStart w:id="9084" w:name="_Toc36837115"/>
      <w:bookmarkStart w:id="9085" w:name="_Toc37068381"/>
      <w:r>
        <w:t>B.2</w:t>
      </w:r>
      <w:r>
        <w:tab/>
        <w:t>Description of BWP configuration options</w:t>
      </w:r>
      <w:bookmarkEnd w:id="9080"/>
      <w:bookmarkEnd w:id="9081"/>
      <w:bookmarkEnd w:id="9082"/>
      <w:bookmarkEnd w:id="9083"/>
      <w:bookmarkEnd w:id="9084"/>
      <w:bookmarkEnd w:id="9085"/>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AE2C98">
      <w:pPr>
        <w:pStyle w:val="TH"/>
      </w:pPr>
      <w:r>
        <w:object w:dxaOrig="9360" w:dyaOrig="1728" w14:anchorId="466FDF6F">
          <v:shape id="_x0000_i1080" type="#_x0000_t75" style="width:468.75pt;height:85.5pt" o:ole="">
            <v:imagedata r:id="rId124" o:title=""/>
          </v:shape>
          <o:OLEObject Type="Embed" ProgID="Visio.Drawing.15" ShapeID="_x0000_i1080" DrawAspect="Content" ObjectID="_1653372818" r:id="rId125"/>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AE2C98">
      <w:pPr>
        <w:pStyle w:val="TH"/>
      </w:pPr>
      <w:r>
        <w:object w:dxaOrig="9360" w:dyaOrig="2315" w14:anchorId="528084E8">
          <v:shape id="_x0000_i1081" type="#_x0000_t75" style="width:468.75pt;height:115.5pt" o:ole="">
            <v:imagedata r:id="rId126" o:title=""/>
          </v:shape>
          <o:OLEObject Type="Embed" ProgID="Visio.Drawing.15" ShapeID="_x0000_i1081" DrawAspect="Content" ObjectID="_1653372819" r:id="rId127"/>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Heading8"/>
        <w:sectPr w:rsidR="00E16A54">
          <w:footnotePr>
            <w:numRestart w:val="eachSect"/>
          </w:footnotePr>
          <w:pgSz w:w="21635" w:h="11907" w:orient="landscape"/>
          <w:pgMar w:top="1133" w:right="6211" w:bottom="1133" w:left="1133" w:header="850" w:footer="340" w:gutter="0"/>
          <w:cols w:space="720"/>
          <w:formProt w:val="0"/>
        </w:sectPr>
      </w:pPr>
      <w:bookmarkStart w:id="9086" w:name="_Toc12746357"/>
    </w:p>
    <w:p w14:paraId="460F9D1A" w14:textId="77777777" w:rsidR="00E16A54" w:rsidRDefault="00AE2C98">
      <w:pPr>
        <w:pStyle w:val="Heading8"/>
      </w:pPr>
      <w:bookmarkStart w:id="9087" w:name="_Toc36757575"/>
      <w:bookmarkStart w:id="9088" w:name="_Toc37068382"/>
      <w:bookmarkStart w:id="9089" w:name="_Toc36844093"/>
      <w:bookmarkStart w:id="9090" w:name="_Toc36837116"/>
      <w:r>
        <w:t>Annex C (normative): List of CRs Containing Early Implementable Features and Corrections</w:t>
      </w:r>
      <w:bookmarkEnd w:id="9086"/>
      <w:bookmarkEnd w:id="9087"/>
      <w:bookmarkEnd w:id="9088"/>
      <w:bookmarkEnd w:id="9089"/>
      <w:bookmarkEnd w:id="9090"/>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Heading8"/>
      </w:pPr>
      <w:bookmarkStart w:id="9091" w:name="historyclause"/>
      <w:bookmarkStart w:id="9092" w:name="_Toc20426306"/>
      <w:bookmarkStart w:id="9093" w:name="_Toc29321703"/>
      <w:bookmarkStart w:id="9094" w:name="_Toc36757576"/>
      <w:bookmarkStart w:id="9095" w:name="_Toc36837117"/>
      <w:bookmarkStart w:id="9096" w:name="_Toc36844094"/>
      <w:bookmarkStart w:id="9097" w:name="_Toc37068383"/>
      <w:r>
        <w:t>Annex D (informative):</w:t>
      </w:r>
      <w:r>
        <w:br/>
      </w:r>
      <w:bookmarkEnd w:id="9091"/>
      <w:r>
        <w:t>Change history</w:t>
      </w:r>
      <w:bookmarkEnd w:id="9092"/>
      <w:bookmarkEnd w:id="9093"/>
      <w:bookmarkEnd w:id="9094"/>
      <w:bookmarkEnd w:id="9095"/>
      <w:bookmarkEnd w:id="9096"/>
      <w:bookmarkEnd w:id="9097"/>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9098" w:name="OLE_LINK12"/>
            <w:bookmarkStart w:id="9099" w:name="OLE_LINK13"/>
            <w:r>
              <w:rPr>
                <w:sz w:val="16"/>
                <w:szCs w:val="16"/>
                <w:lang w:eastAsia="zh-CN"/>
              </w:rPr>
              <w:t>Clarification on configured grant timer in 38.331</w:t>
            </w:r>
            <w:bookmarkEnd w:id="9098"/>
            <w:bookmarkEnd w:id="9099"/>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8"/>
      <w:footerReference w:type="default" r:id="rId129"/>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Huawei_109b-e_1" w:date="2020-05-06T14:16:00Z" w:initials="hw">
    <w:p w14:paraId="0717025C" w14:textId="77777777" w:rsidR="0035528F" w:rsidRDefault="0035528F">
      <w:pPr>
        <w:pStyle w:val="CommentText"/>
        <w:rPr>
          <w:lang w:eastAsia="zh-CN"/>
        </w:rPr>
      </w:pPr>
      <w:r>
        <w:rPr>
          <w:rFonts w:hint="eastAsia"/>
          <w:lang w:eastAsia="zh-CN"/>
        </w:rPr>
        <w:t>R</w:t>
      </w:r>
      <w:r>
        <w:rPr>
          <w:lang w:eastAsia="zh-CN"/>
        </w:rPr>
        <w:t>IL, line9, N015</w:t>
      </w:r>
    </w:p>
  </w:comment>
  <w:comment w:id="36" w:author="Ericsson_109b-e_1" w:date="2020-05-06T14:16:00Z" w:initials="E">
    <w:p w14:paraId="4D7674A3" w14:textId="77777777" w:rsidR="0035528F" w:rsidRDefault="0035528F">
      <w:pPr>
        <w:pStyle w:val="CommentText"/>
      </w:pPr>
      <w:r>
        <w:t>Corresponding RIL: S455</w:t>
      </w:r>
    </w:p>
  </w:comment>
  <w:comment w:id="47" w:author="ZTE(Zhihong)" w:date="2020-05-06T17:51:00Z" w:initials="QZH">
    <w:p w14:paraId="3E16F3B0" w14:textId="4FD729C1" w:rsidR="0035528F" w:rsidRDefault="0035528F">
      <w:pPr>
        <w:pStyle w:val="CommentText"/>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35528F" w:rsidRDefault="0035528F">
      <w:pPr>
        <w:pStyle w:val="CommentText"/>
        <w:rPr>
          <w:lang w:val="en-US" w:eastAsia="zh-CN"/>
        </w:rPr>
      </w:pPr>
    </w:p>
    <w:p w14:paraId="03A2FDB1" w14:textId="2FE7D0D8" w:rsidR="0035528F" w:rsidRPr="006F6809" w:rsidRDefault="0035528F">
      <w:pPr>
        <w:pStyle w:val="CommentText"/>
        <w:rPr>
          <w:lang w:val="en-US" w:eastAsia="zh-CN"/>
        </w:rPr>
      </w:pPr>
      <w:r>
        <w:rPr>
          <w:lang w:val="en-US" w:eastAsia="zh-CN"/>
        </w:rPr>
        <w:t>Huawei2: ok.</w:t>
      </w:r>
    </w:p>
  </w:comment>
  <w:comment w:id="83" w:author="Huawei_109b-e_1" w:date="2020-05-06T14:16:00Z" w:initials="hw">
    <w:p w14:paraId="67AA7C62" w14:textId="77777777" w:rsidR="0035528F" w:rsidRDefault="0035528F">
      <w:pPr>
        <w:pStyle w:val="CommentText"/>
        <w:rPr>
          <w:lang w:eastAsia="zh-CN"/>
        </w:rPr>
      </w:pPr>
      <w:r>
        <w:rPr>
          <w:rFonts w:hint="eastAsia"/>
          <w:lang w:eastAsia="zh-CN"/>
        </w:rPr>
        <w:t>R</w:t>
      </w:r>
      <w:r>
        <w:rPr>
          <w:lang w:eastAsia="zh-CN"/>
        </w:rPr>
        <w:t>IL, line2, C251</w:t>
      </w:r>
    </w:p>
  </w:comment>
  <w:comment w:id="416" w:author="Huawei_109b-e_1" w:date="2020-05-06T14:16:00Z" w:initials="hw">
    <w:p w14:paraId="585B71DC" w14:textId="77777777" w:rsidR="0035528F" w:rsidRDefault="0035528F">
      <w:pPr>
        <w:pStyle w:val="CommentText"/>
        <w:rPr>
          <w:lang w:eastAsia="zh-CN"/>
        </w:rPr>
      </w:pPr>
      <w:r>
        <w:rPr>
          <w:rFonts w:hint="eastAsia"/>
          <w:lang w:eastAsia="zh-CN"/>
        </w:rPr>
        <w:t>R</w:t>
      </w:r>
      <w:r>
        <w:rPr>
          <w:lang w:eastAsia="zh-CN"/>
        </w:rPr>
        <w:t>IL, line6, C252</w:t>
      </w:r>
    </w:p>
  </w:comment>
  <w:comment w:id="419" w:author="Huawei_109b-e_1" w:date="2020-05-06T14:16:00Z" w:initials="hw">
    <w:p w14:paraId="28291A09" w14:textId="77777777" w:rsidR="0035528F" w:rsidRDefault="0035528F">
      <w:pPr>
        <w:pStyle w:val="CommentText"/>
        <w:rPr>
          <w:lang w:eastAsia="zh-CN"/>
        </w:rPr>
      </w:pPr>
      <w:r>
        <w:rPr>
          <w:rFonts w:hint="eastAsia"/>
          <w:lang w:eastAsia="zh-CN"/>
        </w:rPr>
        <w:t>R</w:t>
      </w:r>
      <w:r>
        <w:rPr>
          <w:lang w:eastAsia="zh-CN"/>
        </w:rPr>
        <w:t>IL, line7, S451</w:t>
      </w:r>
    </w:p>
    <w:p w14:paraId="5CD12C3E" w14:textId="77777777" w:rsidR="0035528F" w:rsidRDefault="0035528F">
      <w:pPr>
        <w:pStyle w:val="CommentText"/>
        <w:rPr>
          <w:lang w:eastAsia="zh-CN"/>
        </w:rPr>
      </w:pPr>
      <w:r>
        <w:rPr>
          <w:lang w:eastAsia="zh-CN"/>
        </w:rPr>
        <w:t>This change also applied to 5.3.5.3, 5.3.7.5 and 5.3.13.4</w:t>
      </w:r>
    </w:p>
  </w:comment>
  <w:comment w:id="431" w:author="Ericsson_110e" w:date="2020-06-04T20:29:00Z" w:initials="E">
    <w:p w14:paraId="1414025C" w14:textId="5EAB31E0" w:rsidR="0035528F" w:rsidRDefault="0035528F">
      <w:pPr>
        <w:pStyle w:val="CommentText"/>
      </w:pPr>
      <w:r>
        <w:rPr>
          <w:rStyle w:val="CommentReference"/>
        </w:rPr>
        <w:annotationRef/>
      </w:r>
    </w:p>
  </w:comment>
  <w:comment w:id="484" w:author="Ericsson_109b-e_1" w:date="2020-05-06T14:16:00Z" w:initials="E">
    <w:p w14:paraId="151F7C10" w14:textId="77777777" w:rsidR="0035528F" w:rsidRDefault="0035528F">
      <w:pPr>
        <w:pStyle w:val="CommentText"/>
      </w:pPr>
      <w:r>
        <w:t>Corresponding agreement:</w:t>
      </w:r>
    </w:p>
    <w:p w14:paraId="49EE087D" w14:textId="77777777" w:rsidR="0035528F" w:rsidRDefault="0035528F">
      <w:pPr>
        <w:pStyle w:val="CommentText"/>
      </w:pPr>
    </w:p>
    <w:p w14:paraId="5C456D68" w14:textId="77777777" w:rsidR="0035528F" w:rsidRDefault="0035528F">
      <w:pPr>
        <w:pStyle w:val="CommentText"/>
        <w:rPr>
          <w:b/>
          <w:bCs/>
          <w:lang w:eastAsia="zh-CN"/>
        </w:rPr>
      </w:pPr>
      <w:r>
        <w:rPr>
          <w:b/>
          <w:bCs/>
          <w:lang w:eastAsia="zh-CN"/>
        </w:rPr>
        <w:t>mobilityState field in included only when the serving cell broadcasts speedStateReselectionPars in SIB2.</w:t>
      </w:r>
    </w:p>
    <w:p w14:paraId="015311BE" w14:textId="77777777" w:rsidR="0035528F" w:rsidRDefault="0035528F">
      <w:pPr>
        <w:pStyle w:val="CommentText"/>
      </w:pPr>
    </w:p>
    <w:p w14:paraId="63560004" w14:textId="77777777" w:rsidR="0035528F" w:rsidRDefault="0035528F">
      <w:pPr>
        <w:pStyle w:val="CommentText"/>
      </w:pPr>
      <w:r>
        <w:t>Corresponding RIL: E002</w:t>
      </w:r>
    </w:p>
    <w:p w14:paraId="46B20420" w14:textId="77777777" w:rsidR="0035528F" w:rsidRDefault="0035528F">
      <w:pPr>
        <w:pStyle w:val="CommentText"/>
      </w:pPr>
    </w:p>
  </w:comment>
  <w:comment w:id="479" w:author="ZTE(Zhihong)" w:date="2020-05-06T17:52:00Z" w:initials="QZH">
    <w:p w14:paraId="3CC34098" w14:textId="77777777" w:rsidR="0035528F" w:rsidRDefault="0035528F">
      <w:pPr>
        <w:pStyle w:val="B2"/>
        <w:rPr>
          <w:rFonts w:eastAsia="SimSun"/>
          <w:lang w:val="en-US" w:eastAsia="zh-CN"/>
        </w:rPr>
      </w:pPr>
      <w:r>
        <w:rPr>
          <w:rFonts w:eastAsia="SimSun" w:hint="eastAsia"/>
          <w:lang w:val="en-US" w:eastAsia="zh-CN"/>
        </w:rPr>
        <w:t>Shall be:</w:t>
      </w:r>
    </w:p>
    <w:p w14:paraId="7A283E9F" w14:textId="77777777" w:rsidR="0035528F" w:rsidRDefault="0035528F">
      <w:pPr>
        <w:pStyle w:val="B2"/>
        <w:numPr>
          <w:ilvl w:val="0"/>
          <w:numId w:val="1"/>
        </w:numPr>
        <w:rPr>
          <w:rFonts w:eastAsia="SimSun"/>
          <w:i/>
          <w:iCs/>
          <w:lang w:val="en-US" w:eastAsia="zh-CN"/>
        </w:rPr>
      </w:pPr>
      <w:r>
        <w:rPr>
          <w:rFonts w:eastAsia="SimSun"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SimSun" w:hint="eastAsia"/>
          <w:i/>
          <w:iCs/>
          <w:lang w:val="en-US" w:eastAsia="zh-CN"/>
        </w:rPr>
        <w:t>:</w:t>
      </w:r>
    </w:p>
    <w:p w14:paraId="54A757A1" w14:textId="77777777" w:rsidR="0035528F" w:rsidRDefault="0035528F">
      <w:pPr>
        <w:pStyle w:val="B2"/>
        <w:ind w:left="0" w:firstLine="0"/>
      </w:pPr>
      <w:r>
        <w:rPr>
          <w:rFonts w:eastAsia="SimSun" w:hint="eastAsia"/>
          <w:lang w:val="en-US" w:eastAsia="zh-CN"/>
        </w:rPr>
        <w:t xml:space="preserve"> 3&gt; </w:t>
      </w:r>
      <w:r>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35528F" w:rsidRDefault="0035528F">
      <w:pPr>
        <w:pStyle w:val="B2"/>
        <w:ind w:left="0" w:firstLine="0"/>
      </w:pPr>
    </w:p>
    <w:p w14:paraId="4F3827C0" w14:textId="0B5D472A" w:rsidR="0035528F" w:rsidRDefault="0035528F">
      <w:pPr>
        <w:pStyle w:val="B2"/>
        <w:ind w:left="0" w:firstLine="0"/>
      </w:pPr>
      <w:r>
        <w:t>Huawei2: ok</w:t>
      </w:r>
    </w:p>
  </w:comment>
  <w:comment w:id="514" w:author="CATT" w:date="2020-05-06T14:16:00Z" w:initials="C">
    <w:p w14:paraId="4CCE0C37" w14:textId="77777777" w:rsidR="0035528F" w:rsidRDefault="0035528F">
      <w:pPr>
        <w:pStyle w:val="CommentText"/>
        <w:rPr>
          <w:lang w:eastAsia="zh-CN"/>
        </w:rPr>
      </w:pPr>
      <w:r>
        <w:rPr>
          <w:rFonts w:hint="eastAsia"/>
          <w:lang w:eastAsia="zh-CN"/>
        </w:rPr>
        <w:t xml:space="preserve">This sentence should be moved after </w:t>
      </w:r>
      <w:r>
        <w:rPr>
          <w:lang w:eastAsia="zh-CN"/>
        </w:rPr>
        <w:t>‘</w:t>
      </w:r>
      <w:r>
        <w:rPr>
          <w:rFonts w:eastAsia="DengXian"/>
        </w:rPr>
        <w:t>3&gt;</w:t>
      </w:r>
      <w:r>
        <w:rPr>
          <w:rFonts w:eastAsia="DengXian"/>
        </w:rPr>
        <w:tab/>
        <w:t xml:space="preserve">reset the </w:t>
      </w:r>
      <w:r>
        <w:rPr>
          <w:rFonts w:eastAsia="DengXian"/>
          <w:i/>
        </w:rPr>
        <w:t>numberOfConnFail</w:t>
      </w:r>
      <w:r>
        <w:rPr>
          <w:rFonts w:eastAsia="DengXian"/>
        </w:rPr>
        <w:t xml:space="preserve"> to </w:t>
      </w:r>
      <w:r>
        <w:rPr>
          <w:rFonts w:eastAsia="DengXian" w:hint="eastAsia"/>
          <w:lang w:eastAsia="zh-CN"/>
        </w:rPr>
        <w:t>0</w:t>
      </w:r>
      <w:r>
        <w:rPr>
          <w:rFonts w:eastAsia="DengXian"/>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35528F" w:rsidRDefault="0035528F">
      <w:pPr>
        <w:pStyle w:val="CommentText"/>
        <w:rPr>
          <w:lang w:eastAsia="zh-CN"/>
        </w:rPr>
      </w:pPr>
    </w:p>
    <w:p w14:paraId="5FFD8AF0" w14:textId="7E83B9D9" w:rsidR="0035528F" w:rsidRDefault="0035528F">
      <w:pPr>
        <w:pStyle w:val="CommentText"/>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35528F" w:rsidRDefault="0035528F">
      <w:pPr>
        <w:pStyle w:val="CommentText"/>
        <w:rPr>
          <w:lang w:eastAsia="zh-CN"/>
        </w:rPr>
      </w:pPr>
      <w:r>
        <w:rPr>
          <w:color w:val="FF0000"/>
          <w:lang w:eastAsia="zh-CN"/>
        </w:rPr>
        <w:t>Huawei3: C253, line8</w:t>
      </w:r>
    </w:p>
  </w:comment>
  <w:comment w:id="518" w:author="Ericsson_110e_2" w:date="2020-06-10T20:13:00Z" w:initials="E">
    <w:p w14:paraId="5099E824" w14:textId="77777777" w:rsidR="0035528F" w:rsidRPr="000E3029" w:rsidRDefault="0035528F" w:rsidP="00630AD1">
      <w:pPr>
        <w:spacing w:after="0"/>
        <w:rPr>
          <w:b/>
          <w:bCs/>
          <w:sz w:val="22"/>
          <w:szCs w:val="22"/>
          <w:lang w:val="en-US" w:eastAsia="zh-CN"/>
        </w:rPr>
      </w:pPr>
      <w:r>
        <w:rPr>
          <w:rStyle w:val="CommentReference"/>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CCA904C" w14:textId="620E9085" w:rsidR="0035528F" w:rsidRDefault="0035528F">
      <w:pPr>
        <w:pStyle w:val="CommentText"/>
      </w:pPr>
    </w:p>
  </w:comment>
  <w:comment w:id="523" w:author="ZTE(Zhihong)" w:date="2020-05-06T17:53:00Z" w:initials="QZH">
    <w:p w14:paraId="238B084C" w14:textId="77777777" w:rsidR="0035528F" w:rsidRDefault="0035528F">
      <w:pPr>
        <w:pStyle w:val="CommentText"/>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35528F" w:rsidRDefault="0035528F">
      <w:pPr>
        <w:pStyle w:val="CommentText"/>
        <w:rPr>
          <w:lang w:val="en-US" w:eastAsia="zh-CN"/>
        </w:rPr>
      </w:pPr>
      <w:r>
        <w:rPr>
          <w:rFonts w:hint="eastAsia"/>
          <w:lang w:val="en-US" w:eastAsia="zh-CN"/>
        </w:rPr>
        <w:t>The same comment for 5.3.13.5.</w:t>
      </w:r>
    </w:p>
    <w:p w14:paraId="0B084E02" w14:textId="77777777" w:rsidR="0035528F" w:rsidRDefault="0035528F">
      <w:pPr>
        <w:pStyle w:val="CommentText"/>
        <w:rPr>
          <w:lang w:val="en-US" w:eastAsia="zh-CN"/>
        </w:rPr>
      </w:pPr>
    </w:p>
    <w:p w14:paraId="58A55F0B" w14:textId="5B3C0B4D" w:rsidR="0035528F" w:rsidRDefault="0035528F">
      <w:pPr>
        <w:pStyle w:val="CommentText"/>
      </w:pPr>
      <w:r w:rsidRPr="00603365">
        <w:rPr>
          <w:color w:val="FF0000"/>
          <w:lang w:eastAsia="zh-CN"/>
        </w:rPr>
        <w:t>Huawei2: seems reasonable, but suggest to wait for other companies’ opinion. If there are no concerns, this change can be implemented.</w:t>
      </w:r>
    </w:p>
  </w:comment>
  <w:comment w:id="532" w:author="CATT" w:date="2020-05-06T14:16:00Z" w:initials="C">
    <w:p w14:paraId="1C2C2249" w14:textId="77777777" w:rsidR="0035528F" w:rsidRDefault="0035528F">
      <w:pPr>
        <w:pStyle w:val="CommentText"/>
        <w:rPr>
          <w:lang w:eastAsia="zh-CN"/>
        </w:rPr>
      </w:pPr>
      <w:r>
        <w:rPr>
          <w:rFonts w:hint="eastAsia"/>
          <w:lang w:eastAsia="zh-CN"/>
        </w:rPr>
        <w:t>The wording here is not clear enough, so we propose the following:</w:t>
      </w:r>
    </w:p>
    <w:p w14:paraId="7434514F" w14:textId="77777777" w:rsidR="0035528F" w:rsidRDefault="0035528F">
      <w:pPr>
        <w:pStyle w:val="CommentText"/>
        <w:rPr>
          <w:lang w:eastAsia="zh-CN"/>
        </w:rPr>
      </w:pPr>
    </w:p>
    <w:p w14:paraId="68B60488" w14:textId="77777777" w:rsidR="0035528F" w:rsidRDefault="0035528F">
      <w:pPr>
        <w:pStyle w:val="CommentText"/>
        <w:rPr>
          <w:rFonts w:eastAsia="DengXian"/>
          <w:i/>
          <w:lang w:eastAsia="zh-CN"/>
        </w:rPr>
      </w:pPr>
      <w:r>
        <w:rPr>
          <w:rFonts w:eastAsia="DengXian"/>
          <w:lang w:eastAsia="zh-CN"/>
        </w:rPr>
        <w:t>‘</w:t>
      </w:r>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i/>
          <w:lang w:eastAsia="zh-CN"/>
        </w:rPr>
        <w:t>’</w:t>
      </w:r>
    </w:p>
    <w:p w14:paraId="1B42E74C" w14:textId="77777777" w:rsidR="0035528F" w:rsidRDefault="0035528F">
      <w:pPr>
        <w:pStyle w:val="CommentText"/>
        <w:rPr>
          <w:rFonts w:eastAsia="DengXian"/>
          <w:i/>
          <w:lang w:eastAsia="zh-CN"/>
        </w:rPr>
      </w:pPr>
    </w:p>
    <w:p w14:paraId="70AFFE30" w14:textId="5630C086" w:rsidR="0035528F" w:rsidRPr="00DF04D2" w:rsidRDefault="0035528F">
      <w:pPr>
        <w:pStyle w:val="CommentText"/>
        <w:rPr>
          <w:lang w:eastAsia="zh-CN"/>
        </w:rPr>
      </w:pPr>
      <w:r w:rsidRPr="00DF04D2">
        <w:rPr>
          <w:rFonts w:eastAsia="DengXian"/>
          <w:lang w:eastAsia="zh-CN"/>
        </w:rPr>
        <w:t>Huawei2:</w:t>
      </w:r>
      <w:r>
        <w:rPr>
          <w:rFonts w:eastAsia="DengXian"/>
          <w:lang w:eastAsia="zh-CN"/>
        </w:rPr>
        <w:t>seems CATT’s wording is clearer, so ok to use it.</w:t>
      </w:r>
    </w:p>
  </w:comment>
  <w:comment w:id="535" w:author="CATT" w:date="2020-05-06T14:16:00Z" w:initials="C">
    <w:p w14:paraId="43B43C20" w14:textId="77777777" w:rsidR="0035528F" w:rsidRDefault="0035528F">
      <w:pPr>
        <w:pStyle w:val="CommentText"/>
        <w:rPr>
          <w:lang w:eastAsia="zh-CN"/>
        </w:rPr>
      </w:pPr>
      <w:r>
        <w:rPr>
          <w:rFonts w:hint="eastAsia"/>
          <w:lang w:eastAsia="zh-CN"/>
        </w:rPr>
        <w:t>Value 0 is a temporary value and is only exsiting in the procedure text when</w:t>
      </w:r>
      <w:r>
        <w:rPr>
          <w:rFonts w:eastAsia="DengXian"/>
          <w:i/>
        </w:rPr>
        <w:t xml:space="preserve"> numberOfConnFail</w:t>
      </w:r>
      <w:r>
        <w:rPr>
          <w:rFonts w:eastAsia="DengXian" w:hint="eastAsia"/>
          <w:i/>
          <w:lang w:eastAsia="zh-CN"/>
        </w:rPr>
        <w:t xml:space="preserve"> </w:t>
      </w:r>
      <w:r>
        <w:rPr>
          <w:rFonts w:eastAsia="DengXian" w:hint="eastAsia"/>
          <w:lang w:eastAsia="zh-CN"/>
        </w:rPr>
        <w:t>is reset</w:t>
      </w:r>
      <w:r>
        <w:rPr>
          <w:rFonts w:hint="eastAsia"/>
          <w:lang w:eastAsia="zh-CN"/>
        </w:rPr>
        <w:t xml:space="preserve">, the initial value of </w:t>
      </w:r>
      <w:r>
        <w:rPr>
          <w:rFonts w:eastAsia="DengXian"/>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DengXian"/>
          <w:i/>
        </w:rPr>
        <w:t>VarConnEstFailReport</w:t>
      </w:r>
      <w:r>
        <w:rPr>
          <w:rFonts w:hint="eastAsia"/>
          <w:lang w:eastAsia="zh-CN"/>
        </w:rPr>
        <w:t xml:space="preserve"> after performing the following:</w:t>
      </w:r>
    </w:p>
    <w:p w14:paraId="74FA6272" w14:textId="77777777" w:rsidR="0035528F" w:rsidRDefault="0035528F">
      <w:pPr>
        <w:pStyle w:val="B3"/>
        <w:rPr>
          <w:rFonts w:eastAsia="DengXian"/>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DengXian"/>
          <w:highlight w:val="yellow"/>
        </w:rPr>
        <w:t>:</w:t>
      </w:r>
    </w:p>
    <w:p w14:paraId="0E0B038A" w14:textId="77777777" w:rsidR="0035528F" w:rsidRDefault="0035528F">
      <w:pPr>
        <w:pStyle w:val="CommentText"/>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35528F" w:rsidRDefault="0035528F">
      <w:pPr>
        <w:pStyle w:val="CommentText"/>
        <w:rPr>
          <w:lang w:eastAsia="zh-CN"/>
        </w:rPr>
      </w:pPr>
      <w:r>
        <w:rPr>
          <w:rFonts w:hint="eastAsia"/>
          <w:lang w:eastAsia="zh-CN"/>
        </w:rPr>
        <w:t xml:space="preserve">So there is no need to change this place, otherwise, after performing the above highlighted yellow part, the initial </w:t>
      </w:r>
      <w:r>
        <w:rPr>
          <w:rFonts w:eastAsia="DengXian" w:hint="eastAsia"/>
          <w:lang w:eastAsia="zh-CN"/>
        </w:rPr>
        <w:t>value</w:t>
      </w:r>
      <w:r>
        <w:rPr>
          <w:rFonts w:eastAsia="DengXian"/>
          <w:i/>
        </w:rPr>
        <w:t xml:space="preserve"> </w:t>
      </w:r>
      <w:r>
        <w:rPr>
          <w:rFonts w:eastAsia="DengXian" w:hint="eastAsia"/>
          <w:lang w:eastAsia="zh-CN"/>
        </w:rPr>
        <w:t xml:space="preserve">of </w:t>
      </w:r>
      <w:r>
        <w:rPr>
          <w:rFonts w:eastAsia="DengXian"/>
          <w:i/>
        </w:rPr>
        <w:t>numberOfConnFail</w:t>
      </w:r>
      <w:r>
        <w:rPr>
          <w:rFonts w:eastAsia="DengXian" w:hint="eastAsia"/>
          <w:i/>
          <w:lang w:eastAsia="zh-CN"/>
        </w:rPr>
        <w:t xml:space="preserve"> </w:t>
      </w:r>
      <w:r>
        <w:rPr>
          <w:rFonts w:eastAsia="DengXian" w:hint="eastAsia"/>
          <w:lang w:eastAsia="zh-CN"/>
        </w:rPr>
        <w:t xml:space="preserve">in </w:t>
      </w:r>
      <w:r>
        <w:rPr>
          <w:rFonts w:eastAsia="DengXian"/>
          <w:i/>
        </w:rPr>
        <w:t>VarConnEstFailReport</w:t>
      </w:r>
      <w:r>
        <w:rPr>
          <w:rFonts w:hint="eastAsia"/>
          <w:lang w:eastAsia="zh-CN"/>
        </w:rPr>
        <w:t xml:space="preserve"> </w:t>
      </w:r>
      <w:r>
        <w:rPr>
          <w:rFonts w:eastAsia="DengXian" w:hint="eastAsia"/>
          <w:lang w:eastAsia="zh-CN"/>
        </w:rPr>
        <w:t xml:space="preserve">will be </w:t>
      </w:r>
      <w:r>
        <w:rPr>
          <w:rFonts w:eastAsia="DengXian"/>
          <w:lang w:eastAsia="zh-CN"/>
        </w:rPr>
        <w:t>‘</w:t>
      </w:r>
      <w:r>
        <w:rPr>
          <w:rFonts w:eastAsia="DengXian" w:hint="eastAsia"/>
          <w:lang w:eastAsia="zh-CN"/>
        </w:rPr>
        <w:t>2</w:t>
      </w:r>
      <w:r>
        <w:rPr>
          <w:rFonts w:eastAsia="DengXian"/>
          <w:lang w:eastAsia="zh-CN"/>
        </w:rPr>
        <w:t>’</w:t>
      </w:r>
      <w:r>
        <w:rPr>
          <w:rFonts w:eastAsia="DengXian" w:hint="eastAsia"/>
          <w:lang w:eastAsia="zh-CN"/>
        </w:rPr>
        <w:t xml:space="preserve"> which is not the correct UE </w:t>
      </w:r>
      <w:r>
        <w:rPr>
          <w:rFonts w:eastAsia="DengXian"/>
          <w:lang w:eastAsia="zh-CN"/>
        </w:rPr>
        <w:t>behaviour</w:t>
      </w:r>
      <w:r>
        <w:rPr>
          <w:rFonts w:eastAsia="DengXian"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35528F" w:rsidRDefault="0035528F">
      <w:pPr>
        <w:pStyle w:val="CommentText"/>
        <w:rPr>
          <w:lang w:eastAsia="zh-CN"/>
        </w:rPr>
      </w:pPr>
    </w:p>
    <w:p w14:paraId="56D2AE66" w14:textId="6C70440E" w:rsidR="0035528F" w:rsidRDefault="0035528F">
      <w:pPr>
        <w:pStyle w:val="CommentText"/>
        <w:rPr>
          <w:lang w:eastAsia="zh-CN"/>
        </w:rPr>
      </w:pPr>
      <w:r>
        <w:rPr>
          <w:lang w:eastAsia="zh-CN"/>
        </w:rPr>
        <w:t>Huawei2: ok</w:t>
      </w:r>
    </w:p>
  </w:comment>
  <w:comment w:id="543" w:author="Huawei_110-e_2" w:date="2020-06-04T14:30:00Z" w:initials="hw">
    <w:p w14:paraId="28E244EC" w14:textId="6D874758" w:rsidR="0035528F" w:rsidRDefault="0035528F">
      <w:pPr>
        <w:pStyle w:val="CommentText"/>
        <w:rPr>
          <w:lang w:eastAsia="zh-CN"/>
        </w:rPr>
      </w:pPr>
      <w:r>
        <w:rPr>
          <w:rStyle w:val="CommentReference"/>
        </w:rPr>
        <w:annotationRef/>
      </w:r>
      <w:r>
        <w:rPr>
          <w:lang w:eastAsia="zh-CN"/>
        </w:rPr>
        <w:t>RIL, line10, S470</w:t>
      </w:r>
    </w:p>
  </w:comment>
  <w:comment w:id="548" w:author="Huawei_109b-e_1" w:date="2020-05-06T14:16:00Z" w:initials="hw">
    <w:p w14:paraId="2F574A0B" w14:textId="77777777" w:rsidR="0035528F" w:rsidRDefault="0035528F">
      <w:pPr>
        <w:pStyle w:val="CommentText"/>
        <w:rPr>
          <w:lang w:eastAsia="zh-CN"/>
        </w:rPr>
      </w:pPr>
      <w:r>
        <w:rPr>
          <w:rFonts w:hint="eastAsia"/>
          <w:lang w:eastAsia="zh-CN"/>
        </w:rPr>
        <w:t>R</w:t>
      </w:r>
      <w:r>
        <w:rPr>
          <w:lang w:eastAsia="zh-CN"/>
        </w:rPr>
        <w:t>IL, line12, E003</w:t>
      </w:r>
    </w:p>
  </w:comment>
  <w:comment w:id="551" w:author="CATT" w:date="2020-05-06T14:20:00Z" w:initials="C">
    <w:p w14:paraId="662D13E0" w14:textId="77777777" w:rsidR="0035528F" w:rsidRDefault="0035528F">
      <w:pPr>
        <w:pStyle w:val="CommentText"/>
        <w:rPr>
          <w:lang w:eastAsia="zh-CN"/>
        </w:rPr>
      </w:pPr>
    </w:p>
    <w:p w14:paraId="4F0A77FF" w14:textId="77777777" w:rsidR="0035528F" w:rsidRDefault="0035528F">
      <w:pPr>
        <w:pStyle w:val="CommentText"/>
        <w:rPr>
          <w:lang w:eastAsia="zh-CN"/>
        </w:rPr>
      </w:pPr>
      <w:r>
        <w:rPr>
          <w:rFonts w:hint="eastAsia"/>
          <w:lang w:eastAsia="zh-CN"/>
        </w:rPr>
        <w:t>Based on the agreement during RAN2#109bis meeting, it was agreed to be removed and this part is already deleted in ASN section.</w:t>
      </w:r>
    </w:p>
    <w:p w14:paraId="4DB95335" w14:textId="77777777" w:rsidR="0035528F" w:rsidRDefault="0035528F">
      <w:pPr>
        <w:pStyle w:val="CommentText"/>
        <w:rPr>
          <w:lang w:eastAsia="zh-CN"/>
        </w:rPr>
      </w:pPr>
    </w:p>
    <w:p w14:paraId="59B9E6B4" w14:textId="77397B48" w:rsidR="0035528F" w:rsidRDefault="0035528F">
      <w:pPr>
        <w:pStyle w:val="CommentText"/>
        <w:rPr>
          <w:lang w:eastAsia="zh-CN"/>
        </w:rPr>
      </w:pPr>
      <w:r>
        <w:rPr>
          <w:lang w:eastAsia="zh-CN"/>
        </w:rPr>
        <w:t>Huawei2: agree. In ASN1 part, physCellId has been removed from MeasResultFailedCell.</w:t>
      </w:r>
    </w:p>
  </w:comment>
  <w:comment w:id="556" w:author="Huawei_109b-e_1" w:date="2020-05-06T14:16:00Z" w:initials="hw">
    <w:p w14:paraId="756E7052" w14:textId="77777777" w:rsidR="0035528F" w:rsidRDefault="0035528F">
      <w:pPr>
        <w:pStyle w:val="CommentText"/>
        <w:rPr>
          <w:lang w:eastAsia="zh-CN"/>
        </w:rPr>
      </w:pPr>
      <w:r>
        <w:rPr>
          <w:rFonts w:hint="eastAsia"/>
          <w:lang w:eastAsia="zh-CN"/>
        </w:rPr>
        <w:t>RIL</w:t>
      </w:r>
      <w:r>
        <w:rPr>
          <w:lang w:eastAsia="zh-CN"/>
        </w:rPr>
        <w:t>, line40, S493</w:t>
      </w:r>
    </w:p>
    <w:p w14:paraId="1EE356AE" w14:textId="77777777" w:rsidR="0035528F" w:rsidRDefault="0035528F">
      <w:pPr>
        <w:pStyle w:val="CommentText"/>
        <w:rPr>
          <w:lang w:eastAsia="zh-CN"/>
        </w:rPr>
      </w:pPr>
      <w:r>
        <w:rPr>
          <w:lang w:eastAsia="zh-CN"/>
        </w:rPr>
        <w:t>Keep the description here, and for other places, just use “if available, set the locationinfo as in 5.3.3.7”</w:t>
      </w:r>
    </w:p>
  </w:comment>
  <w:comment w:id="558" w:author="Huawei_109b-e_1" w:date="2020-05-06T14:16:00Z" w:initials="hw">
    <w:p w14:paraId="2BF90956" w14:textId="77777777" w:rsidR="0035528F" w:rsidRDefault="0035528F">
      <w:pPr>
        <w:pStyle w:val="CommentText"/>
        <w:rPr>
          <w:lang w:eastAsia="zh-CN"/>
        </w:rPr>
      </w:pPr>
      <w:r>
        <w:rPr>
          <w:rFonts w:hint="eastAsia"/>
          <w:lang w:eastAsia="zh-CN"/>
        </w:rPr>
        <w:t>R</w:t>
      </w:r>
      <w:r>
        <w:rPr>
          <w:lang w:eastAsia="zh-CN"/>
        </w:rPr>
        <w:t>IL, line12, C202</w:t>
      </w:r>
    </w:p>
  </w:comment>
  <w:comment w:id="561" w:author="CATT" w:date="2020-05-06T14:21:00Z" w:initials="C">
    <w:p w14:paraId="061D5C89" w14:textId="77777777" w:rsidR="0035528F" w:rsidRDefault="0035528F">
      <w:pPr>
        <w:pStyle w:val="CommentText"/>
        <w:rPr>
          <w:lang w:eastAsia="zh-CN"/>
        </w:rPr>
      </w:pPr>
      <w:bookmarkStart w:id="563" w:name="OLE_LINK2"/>
      <w:bookmarkStart w:id="564"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63"/>
      <w:bookmarkEnd w:id="564"/>
    </w:p>
    <w:p w14:paraId="2E893E0E" w14:textId="77777777" w:rsidR="0035528F" w:rsidRDefault="0035528F">
      <w:pPr>
        <w:pStyle w:val="CommentText"/>
        <w:rPr>
          <w:lang w:eastAsia="zh-CN"/>
        </w:rPr>
      </w:pPr>
    </w:p>
    <w:p w14:paraId="621E76D3" w14:textId="72519274" w:rsidR="0035528F" w:rsidRDefault="0035528F">
      <w:pPr>
        <w:pStyle w:val="CommentText"/>
      </w:pPr>
      <w:r>
        <w:rPr>
          <w:lang w:eastAsia="zh-CN"/>
        </w:rPr>
        <w:t>Huawei2: ok</w:t>
      </w:r>
    </w:p>
  </w:comment>
  <w:comment w:id="568" w:author="Ericsson_110e" w:date="2020-06-04T16:34:00Z" w:initials="E">
    <w:p w14:paraId="1EBC4D79" w14:textId="0F4515AC" w:rsidR="0035528F" w:rsidRDefault="0035528F">
      <w:pPr>
        <w:pStyle w:val="CommentText"/>
      </w:pPr>
      <w:r>
        <w:rPr>
          <w:rStyle w:val="CommentReference"/>
        </w:rPr>
        <w:annotationRef/>
      </w:r>
      <w:r>
        <w:t xml:space="preserve">Related to Z172 changes </w:t>
      </w:r>
    </w:p>
  </w:comment>
  <w:comment w:id="578" w:author="CATT" w:date="2020-05-06T14:16:00Z" w:initials="C">
    <w:p w14:paraId="29080988" w14:textId="77777777" w:rsidR="0035528F" w:rsidRDefault="0035528F">
      <w:pPr>
        <w:pStyle w:val="CommentText"/>
      </w:pPr>
      <w:r>
        <w:t xml:space="preserve">connection establishment failure </w:t>
      </w:r>
      <w:r>
        <w:rPr>
          <w:rFonts w:hint="eastAsia"/>
          <w:color w:val="FF0000"/>
        </w:rPr>
        <w:t>or connection resume failure</w:t>
      </w:r>
      <w:r>
        <w:t xml:space="preserve"> information</w:t>
      </w:r>
    </w:p>
    <w:p w14:paraId="241B8D26" w14:textId="77777777" w:rsidR="0035528F" w:rsidRDefault="0035528F">
      <w:pPr>
        <w:pStyle w:val="CommentText"/>
      </w:pPr>
    </w:p>
    <w:p w14:paraId="5002A6D2" w14:textId="0DA64488" w:rsidR="0035528F" w:rsidRDefault="0035528F">
      <w:pPr>
        <w:pStyle w:val="CommentText"/>
      </w:pPr>
      <w:r>
        <w:t>Huawei2: ok</w:t>
      </w:r>
    </w:p>
  </w:comment>
  <w:comment w:id="635" w:author="CATT" w:date="2020-05-06T14:16:00Z" w:initials="C">
    <w:p w14:paraId="0CE60EB1" w14:textId="77777777" w:rsidR="0035528F" w:rsidRDefault="0035528F">
      <w:pPr>
        <w:pStyle w:val="CommentText"/>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35528F" w:rsidRDefault="0035528F">
      <w:pPr>
        <w:pStyle w:val="CommentText"/>
      </w:pPr>
    </w:p>
    <w:p w14:paraId="551F184A" w14:textId="31F88DAC" w:rsidR="0035528F" w:rsidRDefault="0035528F">
      <w:pPr>
        <w:pStyle w:val="CommentText"/>
      </w:pPr>
      <w:r>
        <w:t>Huawei2: ok</w:t>
      </w:r>
    </w:p>
  </w:comment>
  <w:comment w:id="838" w:author="Huawei_109b-e_1" w:date="2020-05-06T14:16:00Z" w:initials="hw">
    <w:p w14:paraId="1E5A51AC" w14:textId="77777777" w:rsidR="0035528F" w:rsidRDefault="0035528F">
      <w:pPr>
        <w:pStyle w:val="CommentText"/>
        <w:rPr>
          <w:lang w:eastAsia="zh-CN"/>
        </w:rPr>
      </w:pPr>
      <w:r>
        <w:rPr>
          <w:rFonts w:hint="eastAsia"/>
          <w:lang w:eastAsia="zh-CN"/>
        </w:rPr>
        <w:t>R</w:t>
      </w:r>
      <w:r>
        <w:rPr>
          <w:lang w:eastAsia="zh-CN"/>
        </w:rPr>
        <w:t>IL, line18, E004</w:t>
      </w:r>
    </w:p>
  </w:comment>
  <w:comment w:id="869" w:author="Ericsson User" w:date="2020-05-20T16:24:00Z" w:initials="AP">
    <w:p w14:paraId="738D922C" w14:textId="77777777" w:rsidR="0035528F" w:rsidRDefault="0035528F" w:rsidP="006D1CF6">
      <w:pPr>
        <w:pStyle w:val="CommentText"/>
      </w:pPr>
      <w:r>
        <w:rPr>
          <w:rStyle w:val="CommentReference"/>
        </w:rPr>
        <w:annotationRef/>
      </w:r>
      <w:r>
        <w:t>What is the right term in NR for this LTE IE</w:t>
      </w:r>
    </w:p>
  </w:comment>
  <w:comment w:id="933" w:author="Ericsson_109b-e_1" w:date="2020-05-06T14:16:00Z" w:initials="E">
    <w:p w14:paraId="1C121BB9" w14:textId="77777777" w:rsidR="0035528F" w:rsidRDefault="0035528F">
      <w:pPr>
        <w:pStyle w:val="CommentText"/>
      </w:pPr>
      <w:r>
        <w:t>Corresponding RIL: E005</w:t>
      </w:r>
    </w:p>
  </w:comment>
  <w:comment w:id="976" w:author="Ericsson_109b-e_1" w:date="2020-05-06T14:16:00Z" w:initials="E">
    <w:p w14:paraId="2D860998" w14:textId="77777777" w:rsidR="0035528F" w:rsidRDefault="0035528F">
      <w:pPr>
        <w:pStyle w:val="CommentText"/>
      </w:pPr>
      <w:r>
        <w:t xml:space="preserve">Corresponding agreement: </w:t>
      </w:r>
    </w:p>
    <w:p w14:paraId="651113AD" w14:textId="77777777" w:rsidR="0035528F" w:rsidRDefault="0035528F">
      <w:pPr>
        <w:pStyle w:val="CommentText"/>
      </w:pPr>
    </w:p>
    <w:p w14:paraId="2F8F384E"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061E6153" w14:textId="77777777" w:rsidR="0035528F" w:rsidRDefault="0035528F">
      <w:pPr>
        <w:pStyle w:val="CommentText"/>
        <w:rPr>
          <w:lang w:val="en-US"/>
        </w:rPr>
      </w:pPr>
    </w:p>
    <w:p w14:paraId="1AB82768" w14:textId="77777777" w:rsidR="0035528F" w:rsidRDefault="0035528F">
      <w:pPr>
        <w:pStyle w:val="CommentText"/>
      </w:pPr>
      <w:r>
        <w:tab/>
        <w:t>Add the missing CFRA and CBRA specific RA resources’ related parameters in the RA/RLF report</w:t>
      </w:r>
    </w:p>
  </w:comment>
  <w:comment w:id="928" w:author="Ericsson_110e" w:date="2020-06-04T16:02:00Z" w:initials="E">
    <w:p w14:paraId="7E080C14" w14:textId="77777777" w:rsidR="0035528F" w:rsidRDefault="0035528F">
      <w:pPr>
        <w:pStyle w:val="CommentText"/>
      </w:pPr>
      <w:r>
        <w:rPr>
          <w:rStyle w:val="CommentReference"/>
        </w:rPr>
        <w:annotationRef/>
      </w:r>
      <w:r>
        <w:t>Z168 – R2-2005469.</w:t>
      </w:r>
    </w:p>
    <w:p w14:paraId="28EA5CDC" w14:textId="77777777" w:rsidR="0035528F" w:rsidRDefault="0035528F">
      <w:pPr>
        <w:pStyle w:val="CommentText"/>
      </w:pPr>
    </w:p>
    <w:p w14:paraId="0523FB22" w14:textId="0E3EE439" w:rsidR="0035528F" w:rsidRDefault="0035528F">
      <w:pPr>
        <w:pStyle w:val="CommentText"/>
      </w:pPr>
      <w:r>
        <w:t>There is additional change related to  also removing the perRAInfoList related contents which was not in the CR from ZTE.</w:t>
      </w:r>
    </w:p>
  </w:comment>
  <w:comment w:id="986" w:author="Ericsson_109b-e_1" w:date="2020-05-06T14:16:00Z" w:initials="E">
    <w:p w14:paraId="3EBA68B0" w14:textId="77777777" w:rsidR="0035528F" w:rsidRDefault="0035528F">
      <w:pPr>
        <w:pStyle w:val="CommentText"/>
      </w:pPr>
      <w:r>
        <w:t>Corresponding agreement:</w:t>
      </w:r>
    </w:p>
    <w:p w14:paraId="7A9A15B9" w14:textId="77777777" w:rsidR="0035528F" w:rsidRDefault="0035528F">
      <w:pPr>
        <w:pStyle w:val="CommentText"/>
      </w:pPr>
    </w:p>
    <w:p w14:paraId="48596ECE" w14:textId="77777777" w:rsidR="0035528F" w:rsidRDefault="0035528F">
      <w:pPr>
        <w:pStyle w:val="CommentText"/>
      </w:pPr>
      <w:r>
        <w:rPr>
          <w:lang w:val="en-US" w:eastAsia="zh-CN"/>
        </w:rPr>
        <w:t>Solution2: Add a NOTE(s) to clarify that in this release, “handover failure” indicates T304 expiry (reconfiguration with sync failure of MCG).</w:t>
      </w:r>
    </w:p>
  </w:comment>
  <w:comment w:id="1001" w:author="Huawei_109b-e_1" w:date="2020-05-06T14:16:00Z" w:initials="hw">
    <w:p w14:paraId="2E737D31" w14:textId="77777777" w:rsidR="0035528F" w:rsidRDefault="0035528F">
      <w:pPr>
        <w:pStyle w:val="CommentText"/>
        <w:rPr>
          <w:lang w:eastAsia="zh-CN"/>
        </w:rPr>
      </w:pPr>
      <w:r>
        <w:rPr>
          <w:lang w:eastAsia="zh-CN"/>
        </w:rPr>
        <w:t>ASN1 agreement</w:t>
      </w:r>
    </w:p>
  </w:comment>
  <w:comment w:id="1002" w:author="Ericsson_109b-e_1" w:date="2020-05-06T14:16:00Z" w:initials="E">
    <w:p w14:paraId="275B2EBD" w14:textId="77777777" w:rsidR="0035528F" w:rsidRDefault="0035528F">
      <w:pPr>
        <w:pStyle w:val="CommentText"/>
      </w:pPr>
      <w:r>
        <w:t>Corresponding agreement:</w:t>
      </w:r>
    </w:p>
    <w:p w14:paraId="61C17001" w14:textId="77777777" w:rsidR="0035528F" w:rsidRDefault="0035528F">
      <w:pPr>
        <w:pStyle w:val="CommentText"/>
      </w:pPr>
    </w:p>
    <w:p w14:paraId="083D3FD8" w14:textId="77777777" w:rsidR="0035528F" w:rsidRDefault="0035528F">
      <w:pPr>
        <w:pStyle w:val="CommentText"/>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1008" w:author="Ericsson_109b-e_1" w:date="2020-05-06T14:16:00Z" w:initials="E">
    <w:p w14:paraId="73105100" w14:textId="77777777" w:rsidR="0035528F" w:rsidRDefault="0035528F">
      <w:pPr>
        <w:pStyle w:val="CommentText"/>
      </w:pPr>
      <w:r>
        <w:t>Corresponding agreement:</w:t>
      </w:r>
    </w:p>
    <w:p w14:paraId="7D113149" w14:textId="77777777" w:rsidR="0035528F" w:rsidRDefault="0035528F">
      <w:pPr>
        <w:pStyle w:val="CommentText"/>
      </w:pPr>
    </w:p>
    <w:p w14:paraId="3D106B4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35528F" w:rsidRDefault="0035528F">
      <w:pPr>
        <w:pStyle w:val="CommentText"/>
      </w:pPr>
    </w:p>
    <w:p w14:paraId="75EA2D36" w14:textId="77777777" w:rsidR="0035528F" w:rsidRDefault="0035528F">
      <w:pPr>
        <w:pStyle w:val="CommentText"/>
      </w:pPr>
      <w:r>
        <w:t>Corresponding RIL number: E006</w:t>
      </w:r>
    </w:p>
  </w:comment>
  <w:comment w:id="1016" w:author="Ericsson_109b-e_1" w:date="2020-05-06T14:16:00Z" w:initials="E">
    <w:p w14:paraId="591E42C0" w14:textId="77777777" w:rsidR="0035528F" w:rsidRDefault="0035528F">
      <w:pPr>
        <w:pStyle w:val="CommentText"/>
      </w:pPr>
      <w:r>
        <w:t>Corresponding agreement:</w:t>
      </w:r>
    </w:p>
    <w:p w14:paraId="18D40A59" w14:textId="77777777" w:rsidR="0035528F" w:rsidRDefault="0035528F">
      <w:pPr>
        <w:pStyle w:val="CommentText"/>
      </w:pPr>
    </w:p>
    <w:p w14:paraId="1CE7494A"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35528F" w:rsidRDefault="0035528F">
      <w:pPr>
        <w:pStyle w:val="CommentText"/>
      </w:pPr>
    </w:p>
    <w:p w14:paraId="0A6768FD" w14:textId="77777777" w:rsidR="0035528F" w:rsidRDefault="0035528F">
      <w:pPr>
        <w:pStyle w:val="CommentText"/>
      </w:pPr>
      <w:r>
        <w:t>Corresponding RIL number: E006</w:t>
      </w:r>
    </w:p>
  </w:comment>
  <w:comment w:id="1024" w:author="Ericsson_109b-e_1" w:date="2020-05-06T14:16:00Z" w:initials="E">
    <w:p w14:paraId="04213EF4" w14:textId="77777777" w:rsidR="0035528F" w:rsidRDefault="0035528F">
      <w:pPr>
        <w:pStyle w:val="CommentText"/>
      </w:pPr>
      <w:r>
        <w:t>Corresponding agreement:</w:t>
      </w:r>
    </w:p>
    <w:p w14:paraId="6A17448E" w14:textId="77777777" w:rsidR="0035528F" w:rsidRDefault="0035528F">
      <w:pPr>
        <w:pStyle w:val="CommentText"/>
      </w:pPr>
    </w:p>
    <w:p w14:paraId="31E04102"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35528F" w:rsidRDefault="0035528F">
      <w:pPr>
        <w:pStyle w:val="CommentText"/>
      </w:pPr>
    </w:p>
    <w:p w14:paraId="6F4E4A80" w14:textId="77777777" w:rsidR="0035528F" w:rsidRDefault="0035528F">
      <w:pPr>
        <w:pStyle w:val="CommentText"/>
      </w:pPr>
      <w:r>
        <w:t>Corresponding RIL number: E006</w:t>
      </w:r>
    </w:p>
  </w:comment>
  <w:comment w:id="1032" w:author="Ericsson_109b-e_1" w:date="2020-05-06T14:16:00Z" w:initials="E">
    <w:p w14:paraId="3AC70219" w14:textId="77777777" w:rsidR="0035528F" w:rsidRDefault="0035528F">
      <w:pPr>
        <w:pStyle w:val="CommentText"/>
      </w:pPr>
      <w:r>
        <w:t>Corresponding agreement:</w:t>
      </w:r>
    </w:p>
    <w:p w14:paraId="5F491F7D" w14:textId="77777777" w:rsidR="0035528F" w:rsidRDefault="0035528F">
      <w:pPr>
        <w:pStyle w:val="CommentText"/>
      </w:pPr>
    </w:p>
    <w:p w14:paraId="037A478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35528F" w:rsidRDefault="0035528F">
      <w:pPr>
        <w:pStyle w:val="CommentText"/>
      </w:pPr>
    </w:p>
    <w:p w14:paraId="20E8341A" w14:textId="77777777" w:rsidR="0035528F" w:rsidRDefault="0035528F">
      <w:pPr>
        <w:pStyle w:val="CommentText"/>
      </w:pPr>
      <w:r>
        <w:t>Corresponding RIL number: E006</w:t>
      </w:r>
    </w:p>
  </w:comment>
  <w:comment w:id="1154" w:author="CATT" w:date="2020-05-06T14:16:00Z" w:initials="C">
    <w:p w14:paraId="108A352C" w14:textId="77777777" w:rsidR="0035528F" w:rsidRDefault="0035528F">
      <w:pPr>
        <w:pStyle w:val="CommentText"/>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35528F" w:rsidRDefault="0035528F">
      <w:pPr>
        <w:pStyle w:val="CommentText"/>
      </w:pPr>
    </w:p>
    <w:p w14:paraId="58008831" w14:textId="10888D6F" w:rsidR="0035528F" w:rsidRDefault="0035528F">
      <w:pPr>
        <w:pStyle w:val="CommentText"/>
      </w:pPr>
      <w:r>
        <w:t>Huawei2: ok</w:t>
      </w:r>
    </w:p>
  </w:comment>
  <w:comment w:id="1286" w:author="Huawei_109b-e_1" w:date="2020-05-06T14:16:00Z" w:initials="hw">
    <w:p w14:paraId="23C37D5F" w14:textId="77777777" w:rsidR="0035528F" w:rsidRDefault="0035528F">
      <w:pPr>
        <w:pStyle w:val="CommentText"/>
        <w:rPr>
          <w:lang w:eastAsia="zh-CN"/>
        </w:rPr>
      </w:pPr>
      <w:r>
        <w:rPr>
          <w:rFonts w:hint="eastAsia"/>
          <w:lang w:eastAsia="zh-CN"/>
        </w:rPr>
        <w:t>R</w:t>
      </w:r>
      <w:r>
        <w:rPr>
          <w:lang w:eastAsia="zh-CN"/>
        </w:rPr>
        <w:t>IL, line26, S453</w:t>
      </w:r>
    </w:p>
  </w:comment>
  <w:comment w:id="1289" w:author="Huawei_109b-e_1" w:date="2020-05-06T14:16:00Z" w:initials="hw">
    <w:p w14:paraId="13F26CDD" w14:textId="77777777" w:rsidR="0035528F" w:rsidRDefault="0035528F">
      <w:pPr>
        <w:pStyle w:val="CommentText"/>
        <w:rPr>
          <w:lang w:eastAsia="zh-CN"/>
        </w:rPr>
      </w:pPr>
      <w:r>
        <w:rPr>
          <w:rFonts w:hint="eastAsia"/>
          <w:lang w:eastAsia="zh-CN"/>
        </w:rPr>
        <w:t>R</w:t>
      </w:r>
      <w:r>
        <w:rPr>
          <w:lang w:eastAsia="zh-CN"/>
        </w:rPr>
        <w:t>IL, line27, S454</w:t>
      </w:r>
    </w:p>
  </w:comment>
  <w:comment w:id="1313" w:author="Huawei_109b-e_1" w:date="2020-05-06T14:16:00Z" w:initials="hw">
    <w:p w14:paraId="0ECC31F7" w14:textId="77777777" w:rsidR="0035528F" w:rsidRDefault="0035528F">
      <w:pPr>
        <w:pStyle w:val="CommentText"/>
      </w:pPr>
      <w:r>
        <w:t>RIL, line28, C254</w:t>
      </w:r>
    </w:p>
  </w:comment>
  <w:comment w:id="1346" w:author="Ericsson_110e" w:date="2020-06-04T18:21:00Z" w:initials="E">
    <w:p w14:paraId="6EBCB752"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Add the possibility to include EUTRA CGI as the previousPCellID in NR RLF report</w:t>
      </w:r>
    </w:p>
    <w:p w14:paraId="1E3069EF" w14:textId="425CBBBC" w:rsidR="0035528F" w:rsidRDefault="0035528F">
      <w:pPr>
        <w:pStyle w:val="CommentText"/>
      </w:pPr>
    </w:p>
  </w:comment>
  <w:comment w:id="1360" w:author="Ericsson_110e" w:date="2020-06-04T18:21:00Z" w:initials="E">
    <w:p w14:paraId="5461ADE9"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Add the possibility to include EUTRA CGI as the previousPCellID in NR RLF report</w:t>
      </w:r>
    </w:p>
    <w:p w14:paraId="07CB818E" w14:textId="2535E207" w:rsidR="0035528F" w:rsidRDefault="0035528F">
      <w:pPr>
        <w:pStyle w:val="CommentText"/>
      </w:pPr>
    </w:p>
  </w:comment>
  <w:comment w:id="1383" w:author="Ericsson_109b-e_1" w:date="2020-05-06T14:16:00Z" w:initials="E">
    <w:p w14:paraId="43944194" w14:textId="77777777" w:rsidR="0035528F" w:rsidRDefault="0035528F">
      <w:pPr>
        <w:pStyle w:val="CommentText"/>
      </w:pPr>
      <w:r>
        <w:t>Corresponding agreement:</w:t>
      </w:r>
    </w:p>
    <w:p w14:paraId="2F464BFA" w14:textId="77777777" w:rsidR="0035528F" w:rsidRDefault="0035528F">
      <w:pPr>
        <w:pStyle w:val="CommentText"/>
      </w:pPr>
    </w:p>
    <w:p w14:paraId="46EC58D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35528F" w:rsidRDefault="0035528F">
      <w:pPr>
        <w:pStyle w:val="CommentText"/>
        <w:rPr>
          <w:lang w:val="en-US"/>
        </w:rPr>
      </w:pPr>
    </w:p>
    <w:p w14:paraId="105C6B8E" w14:textId="77777777" w:rsidR="0035528F" w:rsidRDefault="0035528F">
      <w:pPr>
        <w:pStyle w:val="CommentText"/>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35528F" w:rsidRDefault="0035528F">
      <w:pPr>
        <w:pStyle w:val="CommentText"/>
      </w:pPr>
    </w:p>
  </w:comment>
  <w:comment w:id="1407" w:author="Ericsson_109b-e_1" w:date="2020-05-06T14:16:00Z" w:initials="E">
    <w:p w14:paraId="19C7371A" w14:textId="77777777" w:rsidR="0035528F" w:rsidRDefault="0035528F">
      <w:pPr>
        <w:pStyle w:val="CommentText"/>
      </w:pPr>
      <w:r>
        <w:t>Corresponding RIL: E005</w:t>
      </w:r>
    </w:p>
  </w:comment>
  <w:comment w:id="1450" w:author="Ericsson_109b-e_1" w:date="2020-05-06T14:16:00Z" w:initials="E">
    <w:p w14:paraId="4C2273D4" w14:textId="77777777" w:rsidR="0035528F" w:rsidRDefault="0035528F">
      <w:pPr>
        <w:pStyle w:val="CommentText"/>
      </w:pPr>
      <w:r>
        <w:t xml:space="preserve">Corresponding agreement: </w:t>
      </w:r>
    </w:p>
    <w:p w14:paraId="4F5B09C7" w14:textId="77777777" w:rsidR="0035528F" w:rsidRDefault="0035528F">
      <w:pPr>
        <w:pStyle w:val="CommentText"/>
      </w:pPr>
    </w:p>
    <w:p w14:paraId="4F094C84"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1CAE6E69" w14:textId="77777777" w:rsidR="0035528F" w:rsidRDefault="0035528F">
      <w:pPr>
        <w:pStyle w:val="CommentText"/>
        <w:rPr>
          <w:lang w:val="en-US"/>
        </w:rPr>
      </w:pPr>
    </w:p>
    <w:p w14:paraId="48AF2921" w14:textId="77777777" w:rsidR="0035528F" w:rsidRDefault="0035528F">
      <w:pPr>
        <w:pStyle w:val="CommentText"/>
      </w:pPr>
      <w:r>
        <w:tab/>
        <w:t>Add the missing CFRA and CBRA specific RA resources’ related parameters in the RA/RLF report</w:t>
      </w:r>
    </w:p>
  </w:comment>
  <w:comment w:id="1484" w:author="Ericsson_109b-e_1" w:date="2020-05-06T14:16:00Z" w:initials="E">
    <w:p w14:paraId="500D3B41" w14:textId="77777777" w:rsidR="0035528F" w:rsidRDefault="0035528F">
      <w:pPr>
        <w:pStyle w:val="CommentText"/>
      </w:pPr>
      <w:r>
        <w:t xml:space="preserve">Corresponding agreement: </w:t>
      </w:r>
    </w:p>
    <w:p w14:paraId="6CE86B95" w14:textId="77777777" w:rsidR="0035528F" w:rsidRDefault="0035528F">
      <w:pPr>
        <w:pStyle w:val="CommentText"/>
      </w:pPr>
    </w:p>
    <w:p w14:paraId="48110820" w14:textId="77777777" w:rsidR="0035528F" w:rsidRDefault="0035528F">
      <w:pPr>
        <w:pStyle w:val="CommentText"/>
      </w:pPr>
      <w:r>
        <w:rPr>
          <w:lang w:val="en-US"/>
        </w:rPr>
        <w:t>For CSI-RS based RA attempt contentionDetected-r16 and dlRSRPAboveThreshold-r16 are not included in PerRAInfoList-r16.</w:t>
      </w:r>
    </w:p>
  </w:comment>
  <w:comment w:id="1403" w:author="Ericsson_110e" w:date="2020-06-04T16:08:00Z" w:initials="E">
    <w:p w14:paraId="5AA283BB" w14:textId="2A838265" w:rsidR="0035528F" w:rsidRDefault="0035528F">
      <w:pPr>
        <w:pStyle w:val="CommentText"/>
      </w:pPr>
      <w:r>
        <w:rPr>
          <w:rStyle w:val="CommentReference"/>
        </w:rPr>
        <w:annotationRef/>
      </w:r>
      <w:r>
        <w:t>Z172  - R2-2005469</w:t>
      </w:r>
    </w:p>
  </w:comment>
  <w:comment w:id="1523" w:author="CATT" w:date="2020-05-06T14:30:00Z" w:initials="C">
    <w:p w14:paraId="7C3645E2"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35528F" w:rsidRDefault="0035528F">
      <w:pPr>
        <w:pStyle w:val="CommentText"/>
        <w:rPr>
          <w:lang w:eastAsia="zh-CN"/>
        </w:rPr>
      </w:pPr>
    </w:p>
    <w:p w14:paraId="42C6CD68" w14:textId="328ABF81" w:rsidR="0035528F" w:rsidRDefault="0035528F">
      <w:pPr>
        <w:pStyle w:val="CommentText"/>
      </w:pPr>
      <w:r>
        <w:rPr>
          <w:lang w:eastAsia="zh-CN"/>
        </w:rPr>
        <w:t>Huawei2: ok</w:t>
      </w:r>
    </w:p>
  </w:comment>
  <w:comment w:id="1559" w:author="CATT" w:date="2020-05-06T14:30:00Z" w:initials="C">
    <w:p w14:paraId="1F724FCF"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35528F" w:rsidRDefault="0035528F">
      <w:pPr>
        <w:pStyle w:val="CommentText"/>
        <w:rPr>
          <w:lang w:eastAsia="zh-CN"/>
        </w:rPr>
      </w:pPr>
    </w:p>
    <w:p w14:paraId="58975AFB" w14:textId="30508893" w:rsidR="0035528F" w:rsidRDefault="0035528F">
      <w:pPr>
        <w:pStyle w:val="CommentText"/>
      </w:pPr>
      <w:r>
        <w:rPr>
          <w:lang w:eastAsia="zh-CN"/>
        </w:rPr>
        <w:t>Huawei2: ok</w:t>
      </w:r>
    </w:p>
  </w:comment>
  <w:comment w:id="1577" w:author="CATT" w:date="2020-05-06T14:30:00Z" w:initials="C">
    <w:p w14:paraId="6E4006AE"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35528F" w:rsidRDefault="0035528F">
      <w:pPr>
        <w:pStyle w:val="CommentText"/>
        <w:rPr>
          <w:lang w:eastAsia="zh-CN"/>
        </w:rPr>
      </w:pPr>
    </w:p>
    <w:p w14:paraId="005791DE" w14:textId="77F72D6F" w:rsidR="0035528F" w:rsidRDefault="0035528F">
      <w:pPr>
        <w:pStyle w:val="CommentText"/>
      </w:pPr>
      <w:r>
        <w:rPr>
          <w:lang w:eastAsia="zh-CN"/>
        </w:rPr>
        <w:t>Huawei2: ok</w:t>
      </w:r>
    </w:p>
  </w:comment>
  <w:comment w:id="1667" w:author="Ericsson_110e" w:date="2020-06-04T18:21:00Z" w:initials="E">
    <w:p w14:paraId="303A5D60"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4A1D07BD" w14:textId="77777777" w:rsidR="0035528F" w:rsidRDefault="0035528F" w:rsidP="000A2FD6">
      <w:pPr>
        <w:rPr>
          <w:rFonts w:eastAsia="SimSun"/>
        </w:rPr>
      </w:pPr>
    </w:p>
  </w:comment>
  <w:comment w:id="1676" w:author="Ericsson_110e" w:date="2020-06-04T18:21:00Z" w:initials="E">
    <w:p w14:paraId="56BEABA9"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6BCC4F9A" w14:textId="77777777" w:rsidR="0035528F" w:rsidRDefault="0035528F" w:rsidP="000A2FD6">
      <w:pPr>
        <w:rPr>
          <w:rFonts w:eastAsia="SimSun"/>
        </w:rPr>
      </w:pPr>
    </w:p>
  </w:comment>
  <w:comment w:id="1696" w:author="Ericsson_109b-e_1" w:date="2020-05-06T14:16:00Z" w:initials="E">
    <w:p w14:paraId="3CA95123" w14:textId="77777777" w:rsidR="0035528F" w:rsidRDefault="0035528F" w:rsidP="000A2FD6">
      <w:pPr>
        <w:rPr>
          <w:rFonts w:eastAsia="SimSun"/>
        </w:rPr>
      </w:pPr>
      <w:r>
        <w:rPr>
          <w:rFonts w:eastAsia="SimSun"/>
        </w:rPr>
        <w:t>Corresponding agreement:</w:t>
      </w:r>
    </w:p>
    <w:p w14:paraId="469A91C4" w14:textId="77777777" w:rsidR="0035528F" w:rsidRDefault="0035528F" w:rsidP="000A2FD6">
      <w:pPr>
        <w:rPr>
          <w:rFonts w:eastAsia="SimSun"/>
        </w:rPr>
      </w:pPr>
    </w:p>
    <w:p w14:paraId="32D6F52E" w14:textId="77777777" w:rsidR="0035528F" w:rsidRDefault="0035528F" w:rsidP="000A2FD6">
      <w:pPr>
        <w:rPr>
          <w:rFonts w:eastAsia="SimSun"/>
        </w:rPr>
      </w:pPr>
      <w:r>
        <w:rPr>
          <w:rFonts w:eastAsia="SimSun"/>
          <w:lang w:val="en-US" w:eastAsia="zh-CN"/>
        </w:rPr>
        <w:t>Solution2: Add a NOTE(s) to clarify that in this release, “handover failure” indicates T304 expiry (reconfiguration with sync failure of MCG).</w:t>
      </w:r>
    </w:p>
  </w:comment>
  <w:comment w:id="1698" w:author="Huawei_109b-e_1" w:date="2020-05-06T14:16:00Z" w:initials="hw">
    <w:p w14:paraId="4B2040AF" w14:textId="77777777" w:rsidR="0035528F" w:rsidRDefault="0035528F">
      <w:pPr>
        <w:pStyle w:val="CommentText"/>
        <w:rPr>
          <w:lang w:eastAsia="zh-CN"/>
        </w:rPr>
      </w:pPr>
      <w:r>
        <w:rPr>
          <w:rFonts w:hint="eastAsia"/>
          <w:lang w:eastAsia="zh-CN"/>
        </w:rPr>
        <w:t>R</w:t>
      </w:r>
      <w:r>
        <w:rPr>
          <w:lang w:eastAsia="zh-CN"/>
        </w:rPr>
        <w:t>IL, line34, E010</w:t>
      </w:r>
    </w:p>
  </w:comment>
  <w:comment w:id="1699" w:author="Ericsson_109b-e_1" w:date="2020-05-06T14:16:00Z" w:initials="E">
    <w:p w14:paraId="207F0EFE" w14:textId="77777777" w:rsidR="0035528F" w:rsidRDefault="0035528F">
      <w:pPr>
        <w:pStyle w:val="CommentText"/>
      </w:pPr>
      <w:r>
        <w:t>Also related to the following agreement.</w:t>
      </w:r>
    </w:p>
    <w:p w14:paraId="5E90009D" w14:textId="77777777" w:rsidR="0035528F" w:rsidRDefault="0035528F">
      <w:pPr>
        <w:pStyle w:val="CommentText"/>
      </w:pPr>
    </w:p>
    <w:p w14:paraId="5D3B5542" w14:textId="77777777" w:rsidR="0035528F" w:rsidRDefault="0035528F">
      <w:pPr>
        <w:pStyle w:val="CommentText"/>
      </w:pPr>
      <w:r>
        <w:rPr>
          <w:b/>
          <w:bCs/>
          <w:lang w:val="en-US" w:eastAsia="zh-CN"/>
        </w:rPr>
        <w:t>Do not stop T330 upon going to RRC idle</w:t>
      </w:r>
    </w:p>
  </w:comment>
  <w:comment w:id="1744" w:author="Huawei_109b-e_1" w:date="2020-05-06T14:16:00Z" w:initials="hw">
    <w:p w14:paraId="6A546818" w14:textId="77777777" w:rsidR="0035528F" w:rsidRDefault="0035528F">
      <w:pPr>
        <w:pStyle w:val="CommentText"/>
        <w:rPr>
          <w:lang w:eastAsia="zh-CN"/>
        </w:rPr>
      </w:pPr>
      <w:r>
        <w:rPr>
          <w:rFonts w:hint="eastAsia"/>
          <w:lang w:eastAsia="zh-CN"/>
        </w:rPr>
        <w:t>R</w:t>
      </w:r>
      <w:r>
        <w:rPr>
          <w:lang w:eastAsia="zh-CN"/>
        </w:rPr>
        <w:t>IL, line36, C252</w:t>
      </w:r>
    </w:p>
  </w:comment>
  <w:comment w:id="1745" w:author="CATT" w:date="2020-05-06T14:16:00Z" w:initials="C">
    <w:p w14:paraId="4EB61992" w14:textId="77777777" w:rsidR="0035528F" w:rsidRDefault="0035528F">
      <w:pPr>
        <w:pStyle w:val="CommentText"/>
        <w:rPr>
          <w:color w:val="FF0000"/>
        </w:rPr>
      </w:pPr>
      <w:r>
        <w:t>connection establishment failure</w:t>
      </w:r>
      <w:r>
        <w:rPr>
          <w:rFonts w:hint="eastAsia"/>
          <w:lang w:eastAsia="zh-CN"/>
        </w:rPr>
        <w:t xml:space="preserve"> </w:t>
      </w:r>
      <w:r>
        <w:rPr>
          <w:color w:val="FF0000"/>
        </w:rPr>
        <w:t>or connection resume failure</w:t>
      </w:r>
    </w:p>
    <w:p w14:paraId="66544323" w14:textId="77777777" w:rsidR="0035528F" w:rsidRDefault="0035528F">
      <w:pPr>
        <w:pStyle w:val="CommentText"/>
        <w:rPr>
          <w:color w:val="FF0000"/>
        </w:rPr>
      </w:pPr>
    </w:p>
    <w:p w14:paraId="49A07732" w14:textId="059E2FFB" w:rsidR="0035528F" w:rsidRDefault="0035528F">
      <w:pPr>
        <w:pStyle w:val="CommentText"/>
      </w:pPr>
      <w:r w:rsidRPr="002C572F">
        <w:t xml:space="preserve">Huawei2: </w:t>
      </w:r>
      <w:r>
        <w:t>ok. I made slight changes in order to be aligned with other places.</w:t>
      </w:r>
    </w:p>
  </w:comment>
  <w:comment w:id="1761" w:author="Huawei_109b-e_1" w:date="2020-05-06T14:16:00Z" w:initials="hw">
    <w:p w14:paraId="28EF78A6" w14:textId="77777777" w:rsidR="0035528F" w:rsidRDefault="0035528F">
      <w:pPr>
        <w:pStyle w:val="CommentText"/>
        <w:rPr>
          <w:lang w:eastAsia="zh-CN"/>
        </w:rPr>
      </w:pPr>
      <w:r>
        <w:rPr>
          <w:rFonts w:hint="eastAsia"/>
          <w:lang w:eastAsia="zh-CN"/>
        </w:rPr>
        <w:t>M</w:t>
      </w:r>
      <w:r>
        <w:rPr>
          <w:lang w:eastAsia="zh-CN"/>
        </w:rPr>
        <w:t>DT agreement</w:t>
      </w:r>
    </w:p>
  </w:comment>
  <w:comment w:id="1762" w:author="Ericsson_109b-e_1" w:date="2020-05-06T14:16:00Z" w:initials="E">
    <w:p w14:paraId="32A72F37" w14:textId="77777777" w:rsidR="0035528F" w:rsidRDefault="0035528F">
      <w:pPr>
        <w:pStyle w:val="CommentText"/>
      </w:pPr>
      <w:r>
        <w:t>Corresponding agreement:</w:t>
      </w:r>
    </w:p>
    <w:p w14:paraId="6DE71273" w14:textId="77777777" w:rsidR="0035528F" w:rsidRDefault="0035528F">
      <w:pPr>
        <w:pStyle w:val="CommentText"/>
      </w:pPr>
    </w:p>
    <w:p w14:paraId="61E97F6D" w14:textId="77777777" w:rsidR="0035528F" w:rsidRDefault="0035528F">
      <w:pPr>
        <w:pStyle w:val="CommentText"/>
        <w:rPr>
          <w:b/>
          <w:bCs/>
          <w:lang w:eastAsia="zh-CN"/>
        </w:rPr>
      </w:pPr>
      <w:r>
        <w:rPr>
          <w:b/>
          <w:bCs/>
          <w:lang w:eastAsia="zh-CN"/>
        </w:rPr>
        <w:t>mobilityState field in included only when the serving cell broadcasts speedStateReselectionPars in SIB2.</w:t>
      </w:r>
    </w:p>
    <w:p w14:paraId="0B1C2D3C" w14:textId="77777777" w:rsidR="0035528F" w:rsidRDefault="0035528F">
      <w:pPr>
        <w:pStyle w:val="CommentText"/>
      </w:pPr>
    </w:p>
    <w:p w14:paraId="00752967" w14:textId="77777777" w:rsidR="0035528F" w:rsidRDefault="0035528F">
      <w:pPr>
        <w:pStyle w:val="CommentText"/>
      </w:pPr>
      <w:r>
        <w:t>Corresponding RIL: E002</w:t>
      </w:r>
    </w:p>
  </w:comment>
  <w:comment w:id="1763" w:author="ZTE(Zhihong)" w:date="2020-05-06T17:55:00Z" w:initials="QZH">
    <w:p w14:paraId="2057186B" w14:textId="77777777" w:rsidR="0035528F" w:rsidRDefault="0035528F">
      <w:pPr>
        <w:pStyle w:val="B2"/>
        <w:rPr>
          <w:rFonts w:eastAsia="SimSun"/>
          <w:lang w:val="en-US" w:eastAsia="zh-CN"/>
        </w:rPr>
      </w:pPr>
      <w:r>
        <w:rPr>
          <w:rFonts w:eastAsia="SimSun" w:hint="eastAsia"/>
          <w:lang w:val="en-US" w:eastAsia="zh-CN"/>
        </w:rPr>
        <w:t>Shall be:</w:t>
      </w:r>
    </w:p>
    <w:p w14:paraId="698E6394" w14:textId="77777777" w:rsidR="0035528F" w:rsidRDefault="0035528F">
      <w:pPr>
        <w:pStyle w:val="B2"/>
        <w:rPr>
          <w:rFonts w:eastAsia="SimSun"/>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SimSun" w:hint="eastAsia"/>
          <w:lang w:val="en-US" w:eastAsia="zh-CN"/>
        </w:rPr>
        <w:t>:</w:t>
      </w:r>
    </w:p>
    <w:p w14:paraId="09260684" w14:textId="77777777" w:rsidR="0035528F" w:rsidRDefault="0035528F">
      <w:pPr>
        <w:pStyle w:val="B2"/>
      </w:pPr>
      <w:r>
        <w:rPr>
          <w:rFonts w:eastAsia="SimSun" w:hint="eastAsia"/>
          <w:lang w:val="en-US" w:eastAsia="zh-CN"/>
        </w:rPr>
        <w:t xml:space="preserve">  3&gt;  </w:t>
      </w:r>
      <w:r>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35528F" w:rsidRDefault="0035528F">
      <w:pPr>
        <w:pStyle w:val="B2"/>
      </w:pPr>
    </w:p>
    <w:p w14:paraId="5691C999" w14:textId="3B4BF2C7" w:rsidR="0035528F" w:rsidRDefault="0035528F">
      <w:pPr>
        <w:pStyle w:val="B2"/>
      </w:pPr>
      <w:r>
        <w:t>Huawei2: ok</w:t>
      </w:r>
    </w:p>
  </w:comment>
  <w:comment w:id="1777" w:author="CATT" w:date="2020-05-06T14:32:00Z" w:initials="C">
    <w:p w14:paraId="2C3B0221" w14:textId="77777777" w:rsidR="0035528F" w:rsidRDefault="0035528F">
      <w:pPr>
        <w:pStyle w:val="CommentText"/>
        <w:rPr>
          <w:lang w:eastAsia="zh-CN"/>
        </w:rPr>
      </w:pPr>
      <w:r>
        <w:rPr>
          <w:rFonts w:hint="eastAsia"/>
          <w:lang w:eastAsia="zh-CN"/>
        </w:rPr>
        <w:t>The same comment with T300 expiring part.</w:t>
      </w:r>
    </w:p>
    <w:p w14:paraId="2E539E6B" w14:textId="77777777" w:rsidR="0035528F" w:rsidRDefault="0035528F">
      <w:pPr>
        <w:pStyle w:val="CommentText"/>
        <w:rPr>
          <w:lang w:eastAsia="zh-CN"/>
        </w:rPr>
      </w:pPr>
    </w:p>
    <w:p w14:paraId="58F13AC6" w14:textId="15A255F2" w:rsidR="0035528F" w:rsidRDefault="0035528F">
      <w:pPr>
        <w:pStyle w:val="CommentText"/>
        <w:rPr>
          <w:color w:val="FF0000"/>
          <w:lang w:eastAsia="zh-CN"/>
        </w:rPr>
      </w:pPr>
      <w:r w:rsidRPr="00AE2C98">
        <w:rPr>
          <w:color w:val="FF0000"/>
          <w:lang w:eastAsia="zh-CN"/>
        </w:rPr>
        <w:t>Huawei2: wait for more comments from companies.</w:t>
      </w:r>
    </w:p>
    <w:p w14:paraId="6C0177BE" w14:textId="483EE32A" w:rsidR="0035528F" w:rsidRDefault="0035528F">
      <w:pPr>
        <w:pStyle w:val="CommentText"/>
      </w:pPr>
      <w:r>
        <w:rPr>
          <w:color w:val="FF0000"/>
          <w:lang w:eastAsia="zh-CN"/>
        </w:rPr>
        <w:t>Huawei3: C253, line8</w:t>
      </w:r>
    </w:p>
  </w:comment>
  <w:comment w:id="1780" w:author="Ericsson_110e_2" w:date="2020-06-10T20:16:00Z" w:initials="E">
    <w:p w14:paraId="20ECA912" w14:textId="77777777" w:rsidR="0035528F" w:rsidRPr="000E3029" w:rsidRDefault="0035528F" w:rsidP="00630AD1">
      <w:pPr>
        <w:spacing w:after="0"/>
        <w:rPr>
          <w:b/>
          <w:bCs/>
          <w:sz w:val="22"/>
          <w:szCs w:val="22"/>
          <w:lang w:val="en-US" w:eastAsia="zh-CN"/>
        </w:rPr>
      </w:pPr>
      <w:r>
        <w:rPr>
          <w:rStyle w:val="CommentReference"/>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3CE316D" w14:textId="284B1337" w:rsidR="0035528F" w:rsidRDefault="0035528F">
      <w:pPr>
        <w:pStyle w:val="CommentText"/>
      </w:pPr>
    </w:p>
  </w:comment>
  <w:comment w:id="1783" w:author="ZTE(Zhihong)" w:date="2020-05-06T17:55:00Z" w:initials="QZH">
    <w:p w14:paraId="5CE867BF" w14:textId="77777777" w:rsidR="0035528F" w:rsidRDefault="0035528F">
      <w:pPr>
        <w:pStyle w:val="CommentText"/>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35528F" w:rsidRDefault="0035528F">
      <w:pPr>
        <w:pStyle w:val="CommentText"/>
        <w:rPr>
          <w:lang w:val="en-US" w:eastAsia="zh-CN"/>
        </w:rPr>
      </w:pPr>
    </w:p>
    <w:p w14:paraId="3E305CE4" w14:textId="60687131" w:rsidR="0035528F" w:rsidRDefault="0035528F">
      <w:pPr>
        <w:pStyle w:val="CommentText"/>
      </w:pPr>
      <w:r w:rsidRPr="00AE2C98">
        <w:rPr>
          <w:color w:val="FF0000"/>
          <w:lang w:eastAsia="zh-CN"/>
        </w:rPr>
        <w:t>Huawei2: wait for more comments from companies.</w:t>
      </w:r>
    </w:p>
  </w:comment>
  <w:comment w:id="1790" w:author="CATT" w:date="2020-05-06T14:32:00Z" w:initials="C">
    <w:p w14:paraId="2BFA46BF" w14:textId="77777777" w:rsidR="0035528F" w:rsidRDefault="0035528F">
      <w:pPr>
        <w:pStyle w:val="CommentText"/>
      </w:pPr>
      <w:r>
        <w:rPr>
          <w:rFonts w:hint="eastAsia"/>
          <w:lang w:eastAsia="zh-CN"/>
        </w:rPr>
        <w:t>The same comment with T300 expiring part.</w:t>
      </w:r>
    </w:p>
  </w:comment>
  <w:comment w:id="1794" w:author="CATT" w:date="2020-05-06T14:32:00Z" w:initials="C">
    <w:p w14:paraId="352457F7" w14:textId="77777777" w:rsidR="0035528F" w:rsidRDefault="0035528F">
      <w:pPr>
        <w:pStyle w:val="CommentText"/>
      </w:pPr>
      <w:r>
        <w:rPr>
          <w:rFonts w:hint="eastAsia"/>
          <w:lang w:eastAsia="zh-CN"/>
        </w:rPr>
        <w:t>The same comment with T300 expiring part.</w:t>
      </w:r>
    </w:p>
  </w:comment>
  <w:comment w:id="1798" w:author="Huawei_110-e_2" w:date="2020-06-04T14:33:00Z" w:initials="hw">
    <w:p w14:paraId="45F43499" w14:textId="7D595C09" w:rsidR="0035528F" w:rsidRDefault="0035528F">
      <w:pPr>
        <w:pStyle w:val="CommentText"/>
        <w:rPr>
          <w:lang w:eastAsia="zh-CN"/>
        </w:rPr>
      </w:pPr>
      <w:r>
        <w:rPr>
          <w:rStyle w:val="CommentReference"/>
        </w:rPr>
        <w:annotationRef/>
      </w:r>
      <w:r>
        <w:rPr>
          <w:rFonts w:hint="eastAsia"/>
          <w:lang w:eastAsia="zh-CN"/>
        </w:rPr>
        <w:t>RI</w:t>
      </w:r>
      <w:r>
        <w:rPr>
          <w:lang w:eastAsia="zh-CN"/>
        </w:rPr>
        <w:t>L, line 11, S471</w:t>
      </w:r>
    </w:p>
  </w:comment>
  <w:comment w:id="1800" w:author="CATT" w:date="2020-05-06T14:32:00Z" w:initials="C">
    <w:p w14:paraId="39B35DA6" w14:textId="77777777" w:rsidR="0035528F" w:rsidRDefault="0035528F">
      <w:pPr>
        <w:pStyle w:val="CommentText"/>
      </w:pPr>
      <w:r>
        <w:rPr>
          <w:rFonts w:hint="eastAsia"/>
          <w:lang w:eastAsia="zh-CN"/>
        </w:rPr>
        <w:t>The same comment with T300 expiring part.</w:t>
      </w:r>
    </w:p>
  </w:comment>
  <w:comment w:id="1820" w:author="Ericsson_110e" w:date="2020-06-04T16:34:00Z" w:initials="E">
    <w:p w14:paraId="3434F58E" w14:textId="6EBD13A9" w:rsidR="0035528F" w:rsidRDefault="0035528F">
      <w:pPr>
        <w:pStyle w:val="CommentText"/>
      </w:pPr>
      <w:r>
        <w:rPr>
          <w:rStyle w:val="CommentReference"/>
        </w:rPr>
        <w:annotationRef/>
      </w:r>
    </w:p>
  </w:comment>
  <w:comment w:id="1829" w:author="Huawei_109b-e_1" w:date="2020-05-06T14:16:00Z" w:initials="hw">
    <w:p w14:paraId="2E1F23C2" w14:textId="77777777" w:rsidR="0035528F" w:rsidRDefault="0035528F">
      <w:pPr>
        <w:pStyle w:val="CommentText"/>
        <w:rPr>
          <w:lang w:eastAsia="zh-CN"/>
        </w:rPr>
      </w:pPr>
      <w:r>
        <w:rPr>
          <w:rFonts w:hint="eastAsia"/>
          <w:lang w:eastAsia="zh-CN"/>
        </w:rPr>
        <w:t>R</w:t>
      </w:r>
      <w:r>
        <w:rPr>
          <w:lang w:eastAsia="zh-CN"/>
        </w:rPr>
        <w:t>IL, line42, C252</w:t>
      </w:r>
    </w:p>
  </w:comment>
  <w:comment w:id="2226" w:author="CATT" w:date="2020-05-06T14:34:00Z" w:initials="C">
    <w:p w14:paraId="38EB2BD9" w14:textId="77777777" w:rsidR="0035528F" w:rsidRDefault="0035528F">
      <w:pPr>
        <w:pStyle w:val="CommentText"/>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2225" w:author="ZTE(Zhihong)" w:date="2020-05-06T17:56:00Z" w:initials="QZH">
    <w:p w14:paraId="55AD28E2" w14:textId="77777777" w:rsidR="0035528F" w:rsidRDefault="0035528F">
      <w:pPr>
        <w:pStyle w:val="CommentText"/>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35528F" w:rsidRDefault="0035528F">
      <w:pPr>
        <w:pStyle w:val="CommentText"/>
        <w:rPr>
          <w:lang w:val="en-US" w:eastAsia="zh-CN"/>
        </w:rPr>
      </w:pPr>
    </w:p>
    <w:p w14:paraId="174DFF03" w14:textId="302354B6" w:rsidR="0035528F" w:rsidRDefault="0035528F">
      <w:pPr>
        <w:pStyle w:val="CommentText"/>
      </w:pPr>
      <w:r>
        <w:rPr>
          <w:lang w:val="en-US" w:eastAsia="zh-CN"/>
        </w:rPr>
        <w:t>Huawei2: we also share the similar view as CATT and ZTE, so suggest to keep the previous definition.</w:t>
      </w:r>
    </w:p>
  </w:comment>
  <w:comment w:id="2290" w:author="Huawei_109b-e_1" w:date="2020-05-06T14:16:00Z" w:initials="hw">
    <w:p w14:paraId="253A52AC" w14:textId="77777777" w:rsidR="0035528F" w:rsidRDefault="0035528F">
      <w:pPr>
        <w:pStyle w:val="CommentText"/>
        <w:rPr>
          <w:lang w:eastAsia="zh-CN"/>
        </w:rPr>
      </w:pPr>
      <w:r>
        <w:rPr>
          <w:rFonts w:hint="eastAsia"/>
          <w:lang w:eastAsia="zh-CN"/>
        </w:rPr>
        <w:t>M</w:t>
      </w:r>
      <w:r>
        <w:rPr>
          <w:lang w:eastAsia="zh-CN"/>
        </w:rPr>
        <w:t>DT agreement</w:t>
      </w:r>
    </w:p>
  </w:comment>
  <w:comment w:id="2291" w:author="Ericsson_109b-e_1" w:date="2020-05-06T14:16:00Z" w:initials="E">
    <w:p w14:paraId="7C4715DC" w14:textId="77777777" w:rsidR="0035528F" w:rsidRDefault="0035528F">
      <w:pPr>
        <w:pStyle w:val="CommentText"/>
      </w:pPr>
      <w:r>
        <w:t>The following agreement</w:t>
      </w:r>
    </w:p>
    <w:p w14:paraId="0BFF0C84" w14:textId="77777777" w:rsidR="0035528F" w:rsidRDefault="0035528F">
      <w:pPr>
        <w:pStyle w:val="CommentText"/>
      </w:pPr>
    </w:p>
    <w:p w14:paraId="1C5E4CE6" w14:textId="77777777" w:rsidR="0035528F" w:rsidRDefault="0035528F">
      <w:pPr>
        <w:pStyle w:val="CommentText"/>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35528F" w:rsidRDefault="0035528F">
      <w:pPr>
        <w:pStyle w:val="CommentText"/>
        <w:rPr>
          <w:b/>
          <w:bCs/>
          <w:lang w:val="en-US" w:eastAsia="zh-CN"/>
        </w:rPr>
      </w:pPr>
    </w:p>
    <w:p w14:paraId="4BEF6E06" w14:textId="77777777" w:rsidR="0035528F" w:rsidRDefault="0035528F">
      <w:pPr>
        <w:pStyle w:val="CommentText"/>
      </w:pPr>
      <w:r>
        <w:t>The corresponding RIL number: E016</w:t>
      </w:r>
    </w:p>
  </w:comment>
  <w:comment w:id="2295" w:author="Huawei_109b-e_1" w:date="2020-05-06T14:16:00Z" w:initials="hw">
    <w:p w14:paraId="3F3A1D94" w14:textId="77777777" w:rsidR="0035528F" w:rsidRDefault="0035528F">
      <w:pPr>
        <w:pStyle w:val="CommentText"/>
        <w:rPr>
          <w:lang w:eastAsia="zh-CN"/>
        </w:rPr>
      </w:pPr>
      <w:r>
        <w:rPr>
          <w:lang w:eastAsia="zh-CN"/>
        </w:rPr>
        <w:t>MDT agreement</w:t>
      </w:r>
    </w:p>
  </w:comment>
  <w:comment w:id="2296" w:author="Ericsson_109b-e_1" w:date="2020-05-06T14:16:00Z" w:initials="E">
    <w:p w14:paraId="6C584C79" w14:textId="77777777" w:rsidR="0035528F" w:rsidRDefault="0035528F">
      <w:pPr>
        <w:pStyle w:val="CommentText"/>
      </w:pPr>
      <w:r>
        <w:t>The following agreement</w:t>
      </w:r>
    </w:p>
    <w:p w14:paraId="72201B5B" w14:textId="77777777" w:rsidR="0035528F" w:rsidRDefault="0035528F">
      <w:pPr>
        <w:pStyle w:val="CommentText"/>
      </w:pPr>
    </w:p>
    <w:p w14:paraId="0C6A5352"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35528F" w:rsidRDefault="0035528F">
      <w:pPr>
        <w:pStyle w:val="CommentText"/>
      </w:pPr>
    </w:p>
    <w:p w14:paraId="30BF1D63" w14:textId="77777777" w:rsidR="0035528F" w:rsidRDefault="0035528F">
      <w:pPr>
        <w:pStyle w:val="CommentText"/>
      </w:pPr>
      <w:r>
        <w:t>The corresponding RIL number: E014</w:t>
      </w:r>
    </w:p>
  </w:comment>
  <w:comment w:id="2306" w:author="Ericsson_109b-e_1" w:date="2020-05-06T14:16:00Z" w:initials="E">
    <w:p w14:paraId="35EF2933" w14:textId="77777777" w:rsidR="0035528F" w:rsidRDefault="0035528F">
      <w:pPr>
        <w:pStyle w:val="CommentText"/>
      </w:pPr>
      <w:r>
        <w:t>This is not an optional field.</w:t>
      </w:r>
    </w:p>
  </w:comment>
  <w:comment w:id="2347" w:author="Ericsson_109b-e_1" w:date="2020-05-06T14:16:00Z" w:initials="E">
    <w:p w14:paraId="764D4460" w14:textId="77777777" w:rsidR="0035528F" w:rsidRDefault="0035528F">
      <w:pPr>
        <w:pStyle w:val="CommentText"/>
        <w:rPr>
          <w:rStyle w:val="CommentReference"/>
        </w:rPr>
      </w:pPr>
      <w:r>
        <w:rPr>
          <w:rStyle w:val="CommentReference"/>
        </w:rPr>
        <w:t>Corresponding agreement:</w:t>
      </w:r>
    </w:p>
    <w:p w14:paraId="65291734" w14:textId="77777777" w:rsidR="0035528F" w:rsidRDefault="0035528F">
      <w:pPr>
        <w:pStyle w:val="CommentText"/>
        <w:rPr>
          <w:rStyle w:val="CommentReference"/>
        </w:rPr>
      </w:pPr>
    </w:p>
    <w:p w14:paraId="433C2B42"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35528F" w:rsidRDefault="0035528F">
      <w:pPr>
        <w:pStyle w:val="CommentText"/>
        <w:rPr>
          <w:rStyle w:val="CommentReference"/>
        </w:rPr>
      </w:pPr>
    </w:p>
    <w:p w14:paraId="79F547EA" w14:textId="77777777" w:rsidR="0035528F" w:rsidRDefault="0035528F">
      <w:pPr>
        <w:pStyle w:val="CommentText"/>
      </w:pPr>
      <w:r>
        <w:rPr>
          <w:rStyle w:val="CommentReference"/>
        </w:rPr>
        <w:t>Corresponding RIL number: E015</w:t>
      </w:r>
    </w:p>
  </w:comment>
  <w:comment w:id="2352" w:author="Huawei_109b-e_1" w:date="2020-05-06T14:16:00Z" w:initials="hw">
    <w:p w14:paraId="4A5759F0" w14:textId="77777777" w:rsidR="0035528F" w:rsidRDefault="0035528F">
      <w:pPr>
        <w:pStyle w:val="CommentText"/>
        <w:rPr>
          <w:lang w:eastAsia="zh-CN"/>
        </w:rPr>
      </w:pPr>
      <w:r>
        <w:rPr>
          <w:rFonts w:hint="eastAsia"/>
          <w:lang w:eastAsia="zh-CN"/>
        </w:rPr>
        <w:t>M</w:t>
      </w:r>
      <w:r>
        <w:rPr>
          <w:lang w:eastAsia="zh-CN"/>
        </w:rPr>
        <w:t>DT agreement</w:t>
      </w:r>
    </w:p>
  </w:comment>
  <w:comment w:id="2353" w:author="Ericsson_109b-e_1" w:date="2020-05-06T14:16:00Z" w:initials="E">
    <w:p w14:paraId="627C3007" w14:textId="77777777" w:rsidR="0035528F" w:rsidRDefault="0035528F">
      <w:pPr>
        <w:pStyle w:val="CommentText"/>
      </w:pPr>
      <w:r>
        <w:t>The corresponding agreement.</w:t>
      </w:r>
    </w:p>
    <w:p w14:paraId="6A674804" w14:textId="77777777" w:rsidR="0035528F" w:rsidRDefault="0035528F">
      <w:pPr>
        <w:pStyle w:val="CommentText"/>
      </w:pPr>
    </w:p>
    <w:p w14:paraId="3DFF6D39" w14:textId="77777777" w:rsidR="0035528F" w:rsidRDefault="0035528F">
      <w:pPr>
        <w:pStyle w:val="CommentText"/>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35528F" w:rsidRDefault="0035528F">
      <w:pPr>
        <w:pStyle w:val="CommentText"/>
        <w:rPr>
          <w:b/>
          <w:bCs/>
          <w:lang w:val="en-US" w:eastAsia="zh-CN"/>
        </w:rPr>
      </w:pPr>
    </w:p>
    <w:p w14:paraId="38AF5C77" w14:textId="77777777" w:rsidR="0035528F" w:rsidRDefault="0035528F">
      <w:pPr>
        <w:pStyle w:val="CommentText"/>
      </w:pPr>
      <w:r>
        <w:rPr>
          <w:lang w:val="en-US" w:eastAsia="zh-CN"/>
        </w:rPr>
        <w:t xml:space="preserve">Corresponding RIL number: E017  </w:t>
      </w:r>
    </w:p>
  </w:comment>
  <w:comment w:id="2360" w:author="Ericsson_109b-e_1" w:date="2020-05-06T14:16:00Z" w:initials="E">
    <w:p w14:paraId="6CD82365" w14:textId="77777777" w:rsidR="0035528F" w:rsidRDefault="0035528F">
      <w:pPr>
        <w:pStyle w:val="CommentText"/>
      </w:pPr>
      <w:r>
        <w:t>Corresponding agreement:</w:t>
      </w:r>
    </w:p>
    <w:p w14:paraId="2DCE1CAE" w14:textId="77777777" w:rsidR="0035528F" w:rsidRDefault="0035528F">
      <w:pPr>
        <w:pStyle w:val="CommentText"/>
      </w:pPr>
    </w:p>
    <w:p w14:paraId="3A8508F9" w14:textId="77777777" w:rsidR="0035528F" w:rsidRDefault="0035528F">
      <w:pPr>
        <w:pStyle w:val="CommentText"/>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35528F" w:rsidRDefault="0035528F">
      <w:pPr>
        <w:pStyle w:val="CommentText"/>
        <w:rPr>
          <w:lang w:val="en-US" w:eastAsia="zh-CN"/>
        </w:rPr>
      </w:pPr>
    </w:p>
    <w:p w14:paraId="37D775F2" w14:textId="77777777" w:rsidR="0035528F" w:rsidRDefault="0035528F">
      <w:pPr>
        <w:pStyle w:val="CommentText"/>
      </w:pPr>
      <w:r>
        <w:rPr>
          <w:lang w:val="en-US" w:eastAsia="zh-CN"/>
        </w:rPr>
        <w:t>Corresponding RIL number: E018</w:t>
      </w:r>
    </w:p>
  </w:comment>
  <w:comment w:id="2362" w:author="Huawei_109b-e_1" w:date="2020-05-06T14:16:00Z" w:initials="hw">
    <w:p w14:paraId="1809383A" w14:textId="77777777" w:rsidR="0035528F" w:rsidRDefault="0035528F">
      <w:pPr>
        <w:pStyle w:val="CommentText"/>
        <w:rPr>
          <w:lang w:eastAsia="zh-CN"/>
        </w:rPr>
      </w:pPr>
      <w:r>
        <w:rPr>
          <w:rFonts w:hint="eastAsia"/>
          <w:lang w:eastAsia="zh-CN"/>
        </w:rPr>
        <w:t>M</w:t>
      </w:r>
      <w:r>
        <w:rPr>
          <w:lang w:eastAsia="zh-CN"/>
        </w:rPr>
        <w:t>DT agreement</w:t>
      </w:r>
    </w:p>
    <w:p w14:paraId="11D87C28" w14:textId="77777777" w:rsidR="0035528F" w:rsidRDefault="0035528F">
      <w:pPr>
        <w:pStyle w:val="CommentText"/>
        <w:rPr>
          <w:lang w:eastAsia="zh-CN"/>
        </w:rPr>
      </w:pPr>
    </w:p>
    <w:p w14:paraId="6345648F" w14:textId="77777777" w:rsidR="0035528F" w:rsidRDefault="0035528F">
      <w:pPr>
        <w:pStyle w:val="CommentText"/>
        <w:rPr>
          <w:lang w:eastAsia="zh-CN"/>
        </w:rPr>
      </w:pPr>
      <w:r>
        <w:rPr>
          <w:lang w:eastAsia="zh-CN"/>
        </w:rPr>
        <w:t>Coreresponding agreement:</w:t>
      </w:r>
    </w:p>
    <w:p w14:paraId="46E32C02" w14:textId="77777777" w:rsidR="0035528F" w:rsidRDefault="0035528F">
      <w:pPr>
        <w:pStyle w:val="CommentText"/>
        <w:rPr>
          <w:lang w:eastAsia="zh-CN"/>
        </w:rPr>
      </w:pPr>
    </w:p>
    <w:p w14:paraId="5D1A0BE6" w14:textId="77777777" w:rsidR="0035528F" w:rsidRDefault="0035528F">
      <w:pPr>
        <w:pStyle w:val="CommentText"/>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35528F" w:rsidRDefault="0035528F">
      <w:pPr>
        <w:pStyle w:val="CommentText"/>
        <w:rPr>
          <w:lang w:eastAsia="zh-CN"/>
        </w:rPr>
      </w:pPr>
    </w:p>
    <w:p w14:paraId="401D4067" w14:textId="77777777" w:rsidR="0035528F" w:rsidRDefault="0035528F">
      <w:pPr>
        <w:pStyle w:val="CommentText"/>
        <w:rPr>
          <w:lang w:eastAsia="zh-CN"/>
        </w:rPr>
      </w:pPr>
      <w:r>
        <w:rPr>
          <w:lang w:eastAsia="zh-CN"/>
        </w:rPr>
        <w:t>Corresponding RIL number: E019</w:t>
      </w:r>
    </w:p>
  </w:comment>
  <w:comment w:id="2367" w:author="Huawei_109b-e_1" w:date="2020-05-06T14:16:00Z" w:initials="hw">
    <w:p w14:paraId="0C9C24DE" w14:textId="77777777" w:rsidR="0035528F" w:rsidRDefault="0035528F">
      <w:pPr>
        <w:pStyle w:val="CommentText"/>
        <w:rPr>
          <w:lang w:eastAsia="zh-CN"/>
        </w:rPr>
      </w:pPr>
      <w:r>
        <w:rPr>
          <w:rFonts w:hint="eastAsia"/>
          <w:lang w:eastAsia="zh-CN"/>
        </w:rPr>
        <w:t>A</w:t>
      </w:r>
      <w:r>
        <w:rPr>
          <w:lang w:eastAsia="zh-CN"/>
        </w:rPr>
        <w:t>SN1 agreement</w:t>
      </w:r>
    </w:p>
  </w:comment>
  <w:comment w:id="2373" w:author="Huawei_109b-e_1" w:date="2020-05-06T14:16:00Z" w:initials="hw">
    <w:p w14:paraId="2DB00E4C" w14:textId="77777777" w:rsidR="0035528F" w:rsidRDefault="0035528F">
      <w:pPr>
        <w:pStyle w:val="CommentText"/>
        <w:rPr>
          <w:lang w:eastAsia="zh-CN"/>
        </w:rPr>
      </w:pPr>
      <w:r>
        <w:rPr>
          <w:rFonts w:hint="eastAsia"/>
          <w:lang w:eastAsia="zh-CN"/>
        </w:rPr>
        <w:t>M</w:t>
      </w:r>
      <w:r>
        <w:rPr>
          <w:lang w:eastAsia="zh-CN"/>
        </w:rPr>
        <w:t>DT agreement</w:t>
      </w:r>
    </w:p>
  </w:comment>
  <w:comment w:id="2374" w:author="Ericsson_109b-e_1" w:date="2020-05-06T14:16:00Z" w:initials="E">
    <w:p w14:paraId="3932349F" w14:textId="77777777" w:rsidR="0035528F" w:rsidRDefault="0035528F">
      <w:pPr>
        <w:pStyle w:val="CommentText"/>
        <w:rPr>
          <w:lang w:eastAsia="zh-CN"/>
        </w:rPr>
      </w:pPr>
      <w:r>
        <w:rPr>
          <w:lang w:eastAsia="zh-CN"/>
        </w:rPr>
        <w:t>Coreresponding agreement:</w:t>
      </w:r>
    </w:p>
    <w:p w14:paraId="61D34545" w14:textId="77777777" w:rsidR="0035528F" w:rsidRDefault="0035528F">
      <w:pPr>
        <w:pStyle w:val="CommentText"/>
        <w:rPr>
          <w:lang w:eastAsia="zh-CN"/>
        </w:rPr>
      </w:pPr>
    </w:p>
    <w:p w14:paraId="6D4A5F46" w14:textId="77777777" w:rsidR="0035528F" w:rsidRDefault="0035528F">
      <w:pPr>
        <w:pStyle w:val="CommentText"/>
        <w:rPr>
          <w:b/>
          <w:bCs/>
          <w:lang w:val="en-US" w:eastAsia="zh-CN"/>
        </w:rPr>
      </w:pPr>
      <w:r>
        <w:rPr>
          <w:b/>
          <w:bCs/>
          <w:lang w:val="en-US" w:eastAsia="zh-CN"/>
        </w:rPr>
        <w:t>Align the locationInfo contents included in the logged MDT report with that of immediate MDT.</w:t>
      </w:r>
    </w:p>
    <w:p w14:paraId="593D711B" w14:textId="77777777" w:rsidR="0035528F" w:rsidRDefault="0035528F">
      <w:pPr>
        <w:pStyle w:val="CommentText"/>
        <w:rPr>
          <w:lang w:eastAsia="zh-CN"/>
        </w:rPr>
      </w:pPr>
    </w:p>
    <w:p w14:paraId="0C650E82" w14:textId="77777777" w:rsidR="0035528F" w:rsidRDefault="0035528F">
      <w:pPr>
        <w:pStyle w:val="CommentText"/>
        <w:rPr>
          <w:lang w:eastAsia="zh-CN"/>
        </w:rPr>
      </w:pPr>
      <w:r>
        <w:rPr>
          <w:lang w:eastAsia="zh-CN"/>
        </w:rPr>
        <w:t>Corresponding RIL number: E020</w:t>
      </w:r>
    </w:p>
    <w:p w14:paraId="1DAC4594" w14:textId="77777777" w:rsidR="0035528F" w:rsidRDefault="0035528F">
      <w:pPr>
        <w:pStyle w:val="CommentText"/>
      </w:pPr>
    </w:p>
  </w:comment>
  <w:comment w:id="2411" w:author="Huawei_109b-e_1" w:date="2020-05-06T14:16:00Z" w:initials="hw">
    <w:p w14:paraId="495475EA" w14:textId="77777777" w:rsidR="0035528F" w:rsidRDefault="0035528F">
      <w:pPr>
        <w:pStyle w:val="CommentText"/>
        <w:rPr>
          <w:lang w:eastAsia="zh-CN"/>
        </w:rPr>
      </w:pPr>
      <w:r>
        <w:rPr>
          <w:rFonts w:hint="eastAsia"/>
          <w:lang w:eastAsia="zh-CN"/>
        </w:rPr>
        <w:t>M</w:t>
      </w:r>
      <w:r>
        <w:rPr>
          <w:lang w:eastAsia="zh-CN"/>
        </w:rPr>
        <w:t>DT agreement</w:t>
      </w:r>
    </w:p>
  </w:comment>
  <w:comment w:id="2412" w:author="Ericsson_109b-e_1" w:date="2020-05-06T14:16:00Z" w:initials="E">
    <w:p w14:paraId="2C790198" w14:textId="77777777" w:rsidR="0035528F" w:rsidRDefault="0035528F">
      <w:pPr>
        <w:pStyle w:val="CommentText"/>
        <w:rPr>
          <w:lang w:eastAsia="zh-CN"/>
        </w:rPr>
      </w:pPr>
      <w:r>
        <w:rPr>
          <w:lang w:eastAsia="zh-CN"/>
        </w:rPr>
        <w:t>Coreresponding agreement:</w:t>
      </w:r>
    </w:p>
    <w:p w14:paraId="61602F3F" w14:textId="77777777" w:rsidR="0035528F" w:rsidRDefault="0035528F">
      <w:pPr>
        <w:pStyle w:val="CommentText"/>
        <w:rPr>
          <w:lang w:eastAsia="zh-CN"/>
        </w:rPr>
      </w:pPr>
    </w:p>
    <w:p w14:paraId="2B6F0D91" w14:textId="77777777" w:rsidR="0035528F" w:rsidRDefault="0035528F">
      <w:pPr>
        <w:pStyle w:val="CommentText"/>
        <w:rPr>
          <w:b/>
          <w:bCs/>
          <w:lang w:val="en-US" w:eastAsia="zh-CN"/>
        </w:rPr>
      </w:pPr>
      <w:r>
        <w:rPr>
          <w:b/>
          <w:bCs/>
          <w:lang w:val="en-US" w:eastAsia="zh-CN"/>
        </w:rPr>
        <w:t>Remove the extended RSRQ related procedural text in logged MDT.</w:t>
      </w:r>
    </w:p>
    <w:p w14:paraId="17C96BF1" w14:textId="77777777" w:rsidR="0035528F" w:rsidRDefault="0035528F">
      <w:pPr>
        <w:pStyle w:val="CommentText"/>
        <w:rPr>
          <w:lang w:eastAsia="zh-CN"/>
        </w:rPr>
      </w:pPr>
    </w:p>
    <w:p w14:paraId="5FDD5918" w14:textId="77777777" w:rsidR="0035528F" w:rsidRDefault="0035528F">
      <w:pPr>
        <w:pStyle w:val="CommentText"/>
      </w:pPr>
      <w:r>
        <w:rPr>
          <w:lang w:eastAsia="zh-CN"/>
        </w:rPr>
        <w:t>Corresponding RIL number: E022</w:t>
      </w:r>
    </w:p>
  </w:comment>
  <w:comment w:id="2588" w:author="Ericsson_109b-e_1" w:date="2020-05-06T14:16:00Z" w:initials="E">
    <w:p w14:paraId="05725FE5" w14:textId="77777777" w:rsidR="0035528F" w:rsidRDefault="0035528F">
      <w:pPr>
        <w:pStyle w:val="CommentText"/>
      </w:pPr>
      <w:r>
        <w:t>Corresponding agreement.</w:t>
      </w:r>
    </w:p>
    <w:p w14:paraId="1BEA3BCD" w14:textId="77777777" w:rsidR="0035528F" w:rsidRDefault="0035528F">
      <w:pPr>
        <w:pStyle w:val="CommentText"/>
      </w:pPr>
    </w:p>
    <w:p w14:paraId="10DA4976" w14:textId="77777777" w:rsidR="0035528F" w:rsidRDefault="0035528F">
      <w:pPr>
        <w:pStyle w:val="CommentText"/>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35528F" w:rsidRDefault="0035528F">
      <w:pPr>
        <w:pStyle w:val="CommentText"/>
      </w:pPr>
    </w:p>
    <w:p w14:paraId="224E3ABA" w14:textId="77777777" w:rsidR="0035528F" w:rsidRDefault="0035528F">
      <w:pPr>
        <w:pStyle w:val="CommentText"/>
      </w:pPr>
      <w:r>
        <w:t>Corresponding RIL number: E023</w:t>
      </w:r>
    </w:p>
  </w:comment>
  <w:comment w:id="2623" w:author="Ericsson_109b-e_1" w:date="2020-05-06T14:16:00Z" w:initials="E">
    <w:p w14:paraId="5F6D69AD" w14:textId="77777777" w:rsidR="0035528F" w:rsidRDefault="0035528F">
      <w:pPr>
        <w:pStyle w:val="CommentText"/>
      </w:pPr>
      <w:r>
        <w:t>Corresponding agreement.</w:t>
      </w:r>
    </w:p>
    <w:p w14:paraId="685D0806" w14:textId="77777777" w:rsidR="0035528F" w:rsidRDefault="0035528F">
      <w:pPr>
        <w:pStyle w:val="CommentText"/>
      </w:pPr>
    </w:p>
    <w:p w14:paraId="6ADF11E3" w14:textId="77777777" w:rsidR="0035528F" w:rsidRDefault="0035528F">
      <w:pPr>
        <w:pStyle w:val="CommentText"/>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35528F" w:rsidRDefault="0035528F">
      <w:pPr>
        <w:pStyle w:val="CommentText"/>
      </w:pPr>
    </w:p>
    <w:p w14:paraId="5C4D23E9" w14:textId="77777777" w:rsidR="0035528F" w:rsidRDefault="0035528F">
      <w:pPr>
        <w:pStyle w:val="CommentText"/>
      </w:pPr>
      <w:r>
        <w:t>Corresponding RIL number: E023</w:t>
      </w:r>
    </w:p>
  </w:comment>
  <w:comment w:id="2634" w:author="Ericsson_109b-e_1" w:date="2020-05-06T14:16:00Z" w:initials="E">
    <w:p w14:paraId="184C4F23" w14:textId="77777777" w:rsidR="0035528F" w:rsidRDefault="0035528F">
      <w:pPr>
        <w:pStyle w:val="CommentText"/>
      </w:pPr>
      <w:r>
        <w:t>Corresponding agreement</w:t>
      </w:r>
    </w:p>
    <w:p w14:paraId="10C536C1" w14:textId="77777777" w:rsidR="0035528F" w:rsidRDefault="0035528F">
      <w:pPr>
        <w:pStyle w:val="CommentText"/>
      </w:pPr>
    </w:p>
    <w:p w14:paraId="5A293900" w14:textId="77777777" w:rsidR="0035528F" w:rsidRDefault="0035528F">
      <w:pPr>
        <w:pStyle w:val="CommentText"/>
      </w:pPr>
      <w:r>
        <w:rPr>
          <w:lang w:val="en-US" w:eastAsia="zh-CN"/>
        </w:rPr>
        <w:t>RAN2 agree that the detailed location information in SCG failure report should be commonLocationInfo, wlan-LocationInfo and bt-LocationInfo and sensor-LocationInfo, if available.</w:t>
      </w:r>
    </w:p>
  </w:comment>
  <w:comment w:id="2832" w:author="Ericsson_110e" w:date="2020-06-04T19:49:00Z" w:initials="E">
    <w:p w14:paraId="7516BF3A" w14:textId="77777777" w:rsidR="0035528F" w:rsidRDefault="0035528F">
      <w:pPr>
        <w:pStyle w:val="CommentText"/>
      </w:pPr>
      <w:r>
        <w:rPr>
          <w:rStyle w:val="CommentReference"/>
        </w:rPr>
        <w:annotationRef/>
      </w:r>
      <w:r>
        <w:t>Changes in this section are related to the following agreement.</w:t>
      </w:r>
    </w:p>
    <w:p w14:paraId="6614C80D" w14:textId="77777777" w:rsidR="0035528F" w:rsidRDefault="0035528F">
      <w:pPr>
        <w:pStyle w:val="CommentText"/>
      </w:pPr>
    </w:p>
    <w:p w14:paraId="6E209028"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35528F" w:rsidRDefault="0035528F">
      <w:pPr>
        <w:pStyle w:val="CommentText"/>
      </w:pPr>
    </w:p>
  </w:comment>
  <w:comment w:id="2877" w:author="Ericsson_109b-e_1" w:date="2020-05-06T14:16:00Z" w:initials="E">
    <w:p w14:paraId="15633310" w14:textId="77777777" w:rsidR="0035528F" w:rsidRDefault="0035528F">
      <w:pPr>
        <w:pStyle w:val="CommentText"/>
      </w:pPr>
      <w:r>
        <w:t>Corresponding agreement:</w:t>
      </w:r>
    </w:p>
    <w:p w14:paraId="3B4400C4" w14:textId="77777777" w:rsidR="0035528F" w:rsidRDefault="0035528F">
      <w:pPr>
        <w:pStyle w:val="CommentText"/>
      </w:pPr>
    </w:p>
    <w:p w14:paraId="00673AC7" w14:textId="77777777" w:rsidR="0035528F" w:rsidRDefault="0035528F">
      <w:pPr>
        <w:pStyle w:val="CommentText"/>
        <w:rPr>
          <w:lang w:val="en-US"/>
        </w:rPr>
      </w:pPr>
      <w:r>
        <w:rPr>
          <w:lang w:val="en-US"/>
        </w:rPr>
        <w:t>Clarify in the procedural text that the UE sets the rlf-Report in the UEInformationResponse message to the value of rlf-Report in VarRLF-Report of TS 36.331.</w:t>
      </w:r>
    </w:p>
    <w:p w14:paraId="7D032F7E" w14:textId="77777777" w:rsidR="0035528F" w:rsidRDefault="0035528F">
      <w:pPr>
        <w:pStyle w:val="CommentText"/>
        <w:rPr>
          <w:lang w:val="en-US"/>
        </w:rPr>
      </w:pPr>
    </w:p>
    <w:p w14:paraId="608A3402" w14:textId="77777777" w:rsidR="0035528F" w:rsidRDefault="0035528F">
      <w:pPr>
        <w:pStyle w:val="CommentText"/>
      </w:pPr>
      <w:r>
        <w:rPr>
          <w:lang w:val="en-US"/>
        </w:rPr>
        <w:t>Corresponding RIL: E013</w:t>
      </w:r>
    </w:p>
  </w:comment>
  <w:comment w:id="2880" w:author="Huawei_110-e_2" w:date="2020-06-04T14:35:00Z" w:initials="hw">
    <w:p w14:paraId="5A8E601D" w14:textId="26C0D4CE" w:rsidR="0035528F" w:rsidRDefault="0035528F">
      <w:pPr>
        <w:pStyle w:val="CommentText"/>
        <w:rPr>
          <w:lang w:eastAsia="zh-CN"/>
        </w:rPr>
      </w:pPr>
      <w:r>
        <w:rPr>
          <w:rStyle w:val="CommentReference"/>
        </w:rPr>
        <w:annotationRef/>
      </w:r>
      <w:r>
        <w:rPr>
          <w:rFonts w:hint="eastAsia"/>
          <w:lang w:eastAsia="zh-CN"/>
        </w:rPr>
        <w:t>R</w:t>
      </w:r>
      <w:r>
        <w:rPr>
          <w:lang w:eastAsia="zh-CN"/>
        </w:rPr>
        <w:t>IL, line60, E013</w:t>
      </w:r>
    </w:p>
  </w:comment>
  <w:comment w:id="2882" w:author="Huawei_109b-e_1" w:date="2020-05-06T14:16:00Z" w:initials="hw">
    <w:p w14:paraId="770715D3" w14:textId="77777777" w:rsidR="0035528F" w:rsidRDefault="0035528F">
      <w:pPr>
        <w:pStyle w:val="CommentText"/>
        <w:rPr>
          <w:lang w:eastAsia="zh-CN"/>
        </w:rPr>
      </w:pPr>
      <w:r>
        <w:rPr>
          <w:rFonts w:hint="eastAsia"/>
          <w:lang w:eastAsia="zh-CN"/>
        </w:rPr>
        <w:t>R</w:t>
      </w:r>
      <w:r>
        <w:rPr>
          <w:lang w:eastAsia="zh-CN"/>
        </w:rPr>
        <w:t>IL, line61, line62, C252</w:t>
      </w:r>
    </w:p>
  </w:comment>
  <w:comment w:id="2891" w:author="Ericsson_109b-e_1" w:date="2020-05-06T14:16:00Z" w:initials="E">
    <w:p w14:paraId="36937B31" w14:textId="77777777" w:rsidR="0035528F" w:rsidRDefault="0035528F">
      <w:pPr>
        <w:pStyle w:val="CommentText"/>
      </w:pPr>
      <w:r>
        <w:t>Corresponding agreement:</w:t>
      </w:r>
    </w:p>
    <w:p w14:paraId="7D5F2F43" w14:textId="77777777" w:rsidR="0035528F" w:rsidRDefault="0035528F">
      <w:pPr>
        <w:pStyle w:val="CommentText"/>
      </w:pPr>
    </w:p>
    <w:p w14:paraId="2D250075" w14:textId="77777777" w:rsidR="0035528F" w:rsidRDefault="0035528F">
      <w:pPr>
        <w:pStyle w:val="CommentText"/>
      </w:pPr>
      <w:r>
        <w:rPr>
          <w:lang w:val="en-US" w:eastAsia="zh-CN"/>
        </w:rPr>
        <w:t>Currently captured RAReport contents are applicable only for 4-step random access procedure.</w:t>
      </w:r>
    </w:p>
    <w:p w14:paraId="76FB4AAE" w14:textId="77777777" w:rsidR="0035528F" w:rsidRDefault="0035528F">
      <w:pPr>
        <w:pStyle w:val="CommentText"/>
      </w:pPr>
    </w:p>
    <w:p w14:paraId="02DB544D" w14:textId="77777777" w:rsidR="0035528F" w:rsidRDefault="0035528F">
      <w:pPr>
        <w:pStyle w:val="CommentText"/>
      </w:pPr>
      <w:r>
        <w:t>Corresponding RIL: E051</w:t>
      </w:r>
    </w:p>
  </w:comment>
  <w:comment w:id="2896" w:author="Ericsson_110e" w:date="2020-06-04T18:05:00Z" w:initials="E">
    <w:p w14:paraId="121F916C"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3</w:t>
      </w:r>
      <w:r w:rsidRPr="004F5048">
        <w:rPr>
          <w:lang w:val="en-US"/>
        </w:rPr>
        <w:tab/>
      </w:r>
      <w:bookmarkStart w:id="2900"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900"/>
      <w:r w:rsidRPr="004F5048">
        <w:rPr>
          <w:lang w:val="en-US"/>
        </w:rPr>
        <w:t>.</w:t>
      </w:r>
    </w:p>
    <w:p w14:paraId="57B7759E" w14:textId="342819D9" w:rsidR="0035528F" w:rsidRDefault="0035528F">
      <w:pPr>
        <w:pStyle w:val="CommentText"/>
      </w:pPr>
    </w:p>
  </w:comment>
  <w:comment w:id="2902" w:author="Ericsson_110e" w:date="2020-06-04T18:08:00Z" w:initials="E">
    <w:p w14:paraId="4CBAF2D6"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Pr>
          <w:rStyle w:val="CommentReference"/>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35528F" w:rsidRDefault="0035528F" w:rsidP="00D11302">
      <w:pPr>
        <w:pStyle w:val="CommentText"/>
      </w:pPr>
    </w:p>
    <w:p w14:paraId="638D82F5" w14:textId="46E5EAEA" w:rsidR="0035528F" w:rsidRDefault="0035528F">
      <w:pPr>
        <w:pStyle w:val="CommentText"/>
      </w:pPr>
    </w:p>
  </w:comment>
  <w:comment w:id="2905" w:author="Ericsson_109b-e_1" w:date="2020-05-06T14:16:00Z" w:initials="E">
    <w:p w14:paraId="38631C16" w14:textId="77777777" w:rsidR="0035528F" w:rsidRDefault="0035528F">
      <w:pPr>
        <w:pStyle w:val="CommentText"/>
      </w:pPr>
      <w:r>
        <w:t>Corresponding agreement:</w:t>
      </w:r>
    </w:p>
    <w:p w14:paraId="5A976771" w14:textId="77777777" w:rsidR="0035528F" w:rsidRDefault="0035528F">
      <w:pPr>
        <w:pStyle w:val="CommentText"/>
      </w:pPr>
    </w:p>
    <w:p w14:paraId="76A91BA6"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35528F" w:rsidRDefault="0035528F">
      <w:pPr>
        <w:pStyle w:val="CommentText"/>
      </w:pPr>
    </w:p>
    <w:p w14:paraId="669B55F3" w14:textId="77777777" w:rsidR="0035528F" w:rsidRDefault="0035528F">
      <w:pPr>
        <w:pStyle w:val="CommentText"/>
      </w:pPr>
    </w:p>
    <w:p w14:paraId="1EC835D4" w14:textId="77777777" w:rsidR="0035528F" w:rsidRDefault="0035528F">
      <w:pPr>
        <w:pStyle w:val="CommentText"/>
      </w:pPr>
      <w:r>
        <w:t>Corresponding RIL number: S473</w:t>
      </w:r>
    </w:p>
  </w:comment>
  <w:comment w:id="2911" w:author="Huawei_109b-e_1" w:date="2020-05-06T14:16:00Z" w:initials="hw">
    <w:p w14:paraId="5C3E1183" w14:textId="77777777" w:rsidR="0035528F" w:rsidRDefault="0035528F">
      <w:pPr>
        <w:pStyle w:val="CommentText"/>
        <w:rPr>
          <w:lang w:eastAsia="zh-CN"/>
        </w:rPr>
      </w:pPr>
      <w:r>
        <w:rPr>
          <w:rFonts w:hint="eastAsia"/>
          <w:lang w:eastAsia="zh-CN"/>
        </w:rPr>
        <w:t>R</w:t>
      </w:r>
      <w:r>
        <w:rPr>
          <w:lang w:eastAsia="zh-CN"/>
        </w:rPr>
        <w:t>IL, line67, S456</w:t>
      </w:r>
    </w:p>
  </w:comment>
  <w:comment w:id="2914" w:author="Ericsson_110e" w:date="2020-06-04T17:00:00Z" w:initials="E">
    <w:p w14:paraId="2F37C219" w14:textId="1864FF28" w:rsidR="0035528F" w:rsidRDefault="0035528F">
      <w:pPr>
        <w:pStyle w:val="CommentText"/>
      </w:pPr>
      <w:r>
        <w:rPr>
          <w:rStyle w:val="CommentReference"/>
        </w:rPr>
        <w:annotationRef/>
      </w:r>
      <w:r>
        <w:t>This text needs to be here as against propoed in R2-2005469 to comply with ASN.1</w:t>
      </w:r>
    </w:p>
  </w:comment>
  <w:comment w:id="2924" w:author="Ericsson_109b-e_1" w:date="2020-05-06T14:16:00Z" w:initials="E">
    <w:p w14:paraId="00DF503C" w14:textId="77777777" w:rsidR="0035528F" w:rsidRDefault="0035528F">
      <w:pPr>
        <w:pStyle w:val="CommentText"/>
      </w:pPr>
      <w:r>
        <w:t>Corresponding RIL: E005</w:t>
      </w:r>
    </w:p>
  </w:comment>
  <w:comment w:id="2945" w:author="Ericsson_109b-e_1" w:date="2020-05-06T14:16:00Z" w:initials="E">
    <w:p w14:paraId="7E786D8C" w14:textId="77777777" w:rsidR="0035528F" w:rsidRDefault="0035528F">
      <w:pPr>
        <w:pStyle w:val="CommentText"/>
      </w:pPr>
      <w:r>
        <w:t xml:space="preserve">Corresponding agreement: </w:t>
      </w:r>
    </w:p>
    <w:p w14:paraId="7CA60ECF" w14:textId="77777777" w:rsidR="0035528F" w:rsidRDefault="0035528F">
      <w:pPr>
        <w:pStyle w:val="CommentText"/>
      </w:pPr>
    </w:p>
    <w:p w14:paraId="630D5DFD"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12151B93" w14:textId="77777777" w:rsidR="0035528F" w:rsidRDefault="0035528F">
      <w:pPr>
        <w:pStyle w:val="CommentText"/>
        <w:rPr>
          <w:lang w:val="en-US"/>
        </w:rPr>
      </w:pPr>
    </w:p>
    <w:p w14:paraId="26CD28C2" w14:textId="77777777" w:rsidR="0035528F" w:rsidRDefault="0035528F">
      <w:pPr>
        <w:pStyle w:val="CommentText"/>
      </w:pPr>
      <w:r>
        <w:tab/>
        <w:t>Add the missing CFRA and CBRA specific RA resources’ related parameters in the RA/RLF report</w:t>
      </w:r>
    </w:p>
  </w:comment>
  <w:comment w:id="2917" w:author="Ericsson_110e" w:date="2020-06-04T16:16:00Z" w:initials="E">
    <w:p w14:paraId="3F2B9F4D" w14:textId="1D0D8E20" w:rsidR="0035528F" w:rsidRDefault="0035528F">
      <w:pPr>
        <w:pStyle w:val="CommentText"/>
      </w:pPr>
      <w:r>
        <w:rPr>
          <w:rStyle w:val="CommentReference"/>
        </w:rPr>
        <w:annotationRef/>
      </w:r>
      <w:r>
        <w:t>Z172 – R2-2005469</w:t>
      </w:r>
    </w:p>
  </w:comment>
  <w:comment w:id="3045" w:author="Ericsson_110e" w:date="2020-06-04T17:22:00Z" w:initials="E">
    <w:p w14:paraId="66940C4B" w14:textId="6C0D78BE" w:rsidR="0035528F" w:rsidRDefault="0035528F">
      <w:pPr>
        <w:pStyle w:val="CommentText"/>
      </w:pPr>
      <w:r>
        <w:rPr>
          <w:rStyle w:val="CommentReference"/>
        </w:rPr>
        <w:annotationRef/>
      </w:r>
      <w:r>
        <w:t>R2-2004902</w:t>
      </w:r>
    </w:p>
  </w:comment>
  <w:comment w:id="3076" w:author="Ericsson_110e" w:date="2020-06-04T17:22:00Z" w:initials="E">
    <w:p w14:paraId="3D1BB919" w14:textId="77777777" w:rsidR="0035528F" w:rsidRDefault="0035528F" w:rsidP="006812F8">
      <w:pPr>
        <w:pStyle w:val="CommentText"/>
      </w:pPr>
      <w:r>
        <w:rPr>
          <w:rStyle w:val="CommentReference"/>
        </w:rPr>
        <w:annotationRef/>
      </w:r>
      <w:r>
        <w:t>R2-2004902</w:t>
      </w:r>
    </w:p>
  </w:comment>
  <w:comment w:id="3083" w:author="Ericsson_110e" w:date="2020-06-04T17:22:00Z" w:initials="E">
    <w:p w14:paraId="211A3AD5" w14:textId="77777777" w:rsidR="0035528F" w:rsidRDefault="0035528F" w:rsidP="006812F8">
      <w:pPr>
        <w:pStyle w:val="CommentText"/>
      </w:pPr>
      <w:r>
        <w:rPr>
          <w:rStyle w:val="CommentReference"/>
        </w:rPr>
        <w:annotationRef/>
      </w:r>
      <w:r>
        <w:t>R2-2004902</w:t>
      </w:r>
    </w:p>
  </w:comment>
  <w:comment w:id="3077" w:author="Ericsson_110e" w:date="2020-06-04T17:56:00Z" w:initials="E">
    <w:p w14:paraId="571A9D07" w14:textId="77777777" w:rsidR="0035528F" w:rsidRPr="004F5048" w:rsidRDefault="0035528F" w:rsidP="006812F8">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35528F" w:rsidRDefault="0035528F">
      <w:pPr>
        <w:pStyle w:val="CommentText"/>
      </w:pPr>
    </w:p>
  </w:comment>
  <w:comment w:id="3002" w:author="Ericsson_110e" w:date="2020-06-04T16:27:00Z" w:initials="E">
    <w:p w14:paraId="6B75A487" w14:textId="4712962D" w:rsidR="0035528F" w:rsidRDefault="0035528F">
      <w:pPr>
        <w:pStyle w:val="CommentText"/>
      </w:pPr>
      <w:r>
        <w:rPr>
          <w:rStyle w:val="CommentReference"/>
        </w:rPr>
        <w:annotationRef/>
      </w:r>
      <w:r>
        <w:rPr>
          <w:noProof/>
        </w:rPr>
        <w:t>Z172 - R2-205469</w:t>
      </w:r>
    </w:p>
  </w:comment>
  <w:comment w:id="3576" w:author="Huawei_110-e_2" w:date="2020-06-04T14:40:00Z" w:initials="hw">
    <w:p w14:paraId="4E25460A" w14:textId="5E3A5675" w:rsidR="0035528F" w:rsidRDefault="0035528F">
      <w:pPr>
        <w:pStyle w:val="CommentText"/>
        <w:rPr>
          <w:lang w:eastAsia="zh-CN"/>
        </w:rPr>
      </w:pPr>
      <w:r>
        <w:rPr>
          <w:rStyle w:val="CommentReference"/>
        </w:rPr>
        <w:annotationRef/>
      </w:r>
      <w:r>
        <w:rPr>
          <w:rFonts w:hint="eastAsia"/>
          <w:lang w:eastAsia="zh-CN"/>
        </w:rPr>
        <w:t>R</w:t>
      </w:r>
      <w:r>
        <w:rPr>
          <w:lang w:eastAsia="zh-CN"/>
        </w:rPr>
        <w:t>IL, line69, S461</w:t>
      </w:r>
    </w:p>
  </w:comment>
  <w:comment w:id="3590" w:author="Huawei_109b-e_1" w:date="2020-05-06T14:16:00Z" w:initials="hw">
    <w:p w14:paraId="4AA21466" w14:textId="77777777" w:rsidR="0035528F" w:rsidRDefault="0035528F">
      <w:pPr>
        <w:pStyle w:val="CommentText"/>
        <w:rPr>
          <w:lang w:eastAsia="zh-CN"/>
        </w:rPr>
      </w:pPr>
      <w:r>
        <w:rPr>
          <w:rFonts w:hint="eastAsia"/>
          <w:lang w:eastAsia="zh-CN"/>
        </w:rPr>
        <w:t>R</w:t>
      </w:r>
      <w:r>
        <w:rPr>
          <w:lang w:eastAsia="zh-CN"/>
        </w:rPr>
        <w:t>IL, line70, N004</w:t>
      </w:r>
    </w:p>
  </w:comment>
  <w:comment w:id="3828" w:author="Ericsson_109b-e_1" w:date="2020-05-06T14:16:00Z" w:initials="E">
    <w:p w14:paraId="560B4844" w14:textId="77777777" w:rsidR="0035528F" w:rsidRDefault="0035528F">
      <w:pPr>
        <w:pStyle w:val="CommentText"/>
      </w:pPr>
      <w:r>
        <w:t>Corresponding agreement:</w:t>
      </w:r>
    </w:p>
    <w:p w14:paraId="055921A0" w14:textId="77777777" w:rsidR="0035528F" w:rsidRDefault="0035528F">
      <w:pPr>
        <w:pStyle w:val="CommentText"/>
      </w:pPr>
    </w:p>
    <w:p w14:paraId="39505730" w14:textId="77777777" w:rsidR="0035528F" w:rsidRDefault="0035528F">
      <w:pPr>
        <w:pStyle w:val="CommentText"/>
      </w:pPr>
      <w:r>
        <w:rPr>
          <w:lang w:val="en-US" w:eastAsia="zh-CN"/>
        </w:rPr>
        <w:t>Include beamFailureRecoveryFailure as a failureType in SCGFailureInformation (NR RRC spec) and SCGFailureInformationNR (LTE RRC spec) messages</w:t>
      </w:r>
    </w:p>
    <w:p w14:paraId="492F5FF4" w14:textId="77777777" w:rsidR="0035528F" w:rsidRDefault="0035528F">
      <w:pPr>
        <w:pStyle w:val="CommentText"/>
      </w:pPr>
    </w:p>
    <w:p w14:paraId="5A51697A" w14:textId="77777777" w:rsidR="0035528F" w:rsidRDefault="0035528F">
      <w:pPr>
        <w:pStyle w:val="CommentText"/>
      </w:pPr>
      <w:r>
        <w:t>Corresponding RIL: E023</w:t>
      </w:r>
    </w:p>
  </w:comment>
  <w:comment w:id="3929" w:author="Huawei_109b-e_1" w:date="2020-05-06T14:16:00Z" w:initials="hw">
    <w:p w14:paraId="11942197" w14:textId="77777777" w:rsidR="0035528F" w:rsidRDefault="0035528F">
      <w:pPr>
        <w:pStyle w:val="CommentText"/>
        <w:rPr>
          <w:lang w:eastAsia="zh-CN"/>
        </w:rPr>
      </w:pPr>
      <w:r>
        <w:rPr>
          <w:rFonts w:hint="eastAsia"/>
          <w:lang w:eastAsia="zh-CN"/>
        </w:rPr>
        <w:t>R</w:t>
      </w:r>
      <w:r>
        <w:rPr>
          <w:lang w:eastAsia="zh-CN"/>
        </w:rPr>
        <w:t>IL, line84, E041</w:t>
      </w:r>
    </w:p>
  </w:comment>
  <w:comment w:id="3930" w:author="Ericsson_109b-e_1" w:date="2020-05-06T14:16:00Z" w:initials="E">
    <w:p w14:paraId="551F76A1" w14:textId="77777777" w:rsidR="0035528F" w:rsidRDefault="0035528F">
      <w:pPr>
        <w:pStyle w:val="CommentText"/>
      </w:pPr>
      <w:r>
        <w:t>Corresponding agreement:</w:t>
      </w:r>
    </w:p>
    <w:p w14:paraId="49474AA4" w14:textId="77777777" w:rsidR="0035528F" w:rsidRDefault="0035528F">
      <w:pPr>
        <w:pStyle w:val="CommentText"/>
      </w:pPr>
    </w:p>
    <w:p w14:paraId="499E3934"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35528F" w:rsidRDefault="0035528F">
      <w:pPr>
        <w:pStyle w:val="CommentText"/>
      </w:pPr>
    </w:p>
  </w:comment>
  <w:comment w:id="3932" w:author="Huawei_109b-e_1" w:date="2020-05-06T14:16:00Z" w:initials="hw">
    <w:p w14:paraId="01382795" w14:textId="77777777" w:rsidR="0035528F" w:rsidRDefault="0035528F">
      <w:pPr>
        <w:pStyle w:val="CommentText"/>
        <w:rPr>
          <w:lang w:eastAsia="zh-CN"/>
        </w:rPr>
      </w:pPr>
      <w:r>
        <w:rPr>
          <w:rFonts w:hint="eastAsia"/>
          <w:lang w:eastAsia="zh-CN"/>
        </w:rPr>
        <w:t>A</w:t>
      </w:r>
      <w:r>
        <w:rPr>
          <w:lang w:eastAsia="zh-CN"/>
        </w:rPr>
        <w:t>SN1 agreement</w:t>
      </w:r>
    </w:p>
  </w:comment>
  <w:comment w:id="3937" w:author="Ericsson_109b-e_1" w:date="2020-05-06T14:16:00Z" w:initials="E">
    <w:p w14:paraId="62E605FA" w14:textId="77777777" w:rsidR="0035528F" w:rsidRDefault="0035528F">
      <w:pPr>
        <w:pStyle w:val="CommentText"/>
      </w:pPr>
      <w:r>
        <w:t>Corresponding agreement:</w:t>
      </w:r>
    </w:p>
    <w:p w14:paraId="1CD269FD" w14:textId="77777777" w:rsidR="0035528F" w:rsidRDefault="0035528F">
      <w:pPr>
        <w:pStyle w:val="CommentText"/>
      </w:pPr>
    </w:p>
    <w:p w14:paraId="6FD806F4" w14:textId="77777777" w:rsidR="0035528F" w:rsidRDefault="0035528F">
      <w:pPr>
        <w:pStyle w:val="CommentText"/>
        <w:rPr>
          <w:lang w:val="en-US" w:eastAsia="zh-CN"/>
        </w:rPr>
      </w:pPr>
      <w:r>
        <w:rPr>
          <w:lang w:val="en-US" w:eastAsia="zh-CN"/>
        </w:rPr>
        <w:t>Remove OPTIONAL tag for perRAInfoList-r16 field in ConnEstFailReport-r16</w:t>
      </w:r>
    </w:p>
    <w:p w14:paraId="5EFF71C0" w14:textId="77777777" w:rsidR="0035528F" w:rsidRDefault="0035528F">
      <w:pPr>
        <w:pStyle w:val="CommentText"/>
        <w:rPr>
          <w:lang w:val="en-US" w:eastAsia="zh-CN"/>
        </w:rPr>
      </w:pPr>
    </w:p>
    <w:p w14:paraId="3B8D0448" w14:textId="77777777" w:rsidR="0035528F" w:rsidRDefault="0035528F">
      <w:pPr>
        <w:pStyle w:val="CommentText"/>
      </w:pPr>
      <w:r>
        <w:rPr>
          <w:lang w:val="en-US" w:eastAsia="zh-CN"/>
        </w:rPr>
        <w:t>Corresponding RIL number: E024</w:t>
      </w:r>
    </w:p>
  </w:comment>
  <w:comment w:id="3940" w:author="Huawei_109b-e_1" w:date="2020-05-06T14:16:00Z" w:initials="hw">
    <w:p w14:paraId="667415D3" w14:textId="77777777" w:rsidR="0035528F" w:rsidRDefault="0035528F">
      <w:pPr>
        <w:pStyle w:val="CommentText"/>
        <w:rPr>
          <w:lang w:eastAsia="zh-CN"/>
        </w:rPr>
      </w:pPr>
      <w:r>
        <w:rPr>
          <w:lang w:eastAsia="zh-CN"/>
        </w:rPr>
        <w:t>MDT agreement</w:t>
      </w:r>
    </w:p>
  </w:comment>
  <w:comment w:id="3944" w:author="Ericsson_109b-e_1" w:date="2020-05-06T14:16:00Z" w:initials="E">
    <w:p w14:paraId="1A837725" w14:textId="77777777" w:rsidR="0035528F" w:rsidRDefault="0035528F">
      <w:pPr>
        <w:pStyle w:val="CommentText"/>
      </w:pPr>
      <w:r>
        <w:t>Corresponding agreement:</w:t>
      </w:r>
    </w:p>
    <w:p w14:paraId="6CBD588B" w14:textId="77777777" w:rsidR="0035528F" w:rsidRDefault="0035528F">
      <w:pPr>
        <w:pStyle w:val="CommentText"/>
      </w:pPr>
    </w:p>
    <w:p w14:paraId="5CC03139" w14:textId="77777777" w:rsidR="0035528F" w:rsidRDefault="0035528F">
      <w:pPr>
        <w:pStyle w:val="CommentText"/>
        <w:rPr>
          <w:lang w:val="en-US" w:eastAsia="zh-CN"/>
        </w:rPr>
      </w:pPr>
      <w:r>
        <w:rPr>
          <w:lang w:val="en-US" w:eastAsia="zh-CN"/>
        </w:rPr>
        <w:t>Remove OPTIONAL for resultsSSB-Cell, best-ssb-Results and numberOfGoodSSB.</w:t>
      </w:r>
    </w:p>
    <w:p w14:paraId="5D2E3AA7" w14:textId="77777777" w:rsidR="0035528F" w:rsidRDefault="0035528F">
      <w:pPr>
        <w:pStyle w:val="CommentText"/>
      </w:pPr>
    </w:p>
    <w:p w14:paraId="3C6667D4" w14:textId="77777777" w:rsidR="0035528F" w:rsidRDefault="0035528F">
      <w:pPr>
        <w:pStyle w:val="CommentText"/>
      </w:pPr>
      <w:r>
        <w:t>Corresponding RIL: E027</w:t>
      </w:r>
    </w:p>
  </w:comment>
  <w:comment w:id="3950" w:author="Huawei_109b-e_1" w:date="2020-05-06T14:16:00Z" w:initials="hw">
    <w:p w14:paraId="581B3F91" w14:textId="77777777" w:rsidR="0035528F" w:rsidRDefault="0035528F">
      <w:pPr>
        <w:pStyle w:val="CommentText"/>
        <w:rPr>
          <w:lang w:eastAsia="zh-CN"/>
        </w:rPr>
      </w:pPr>
      <w:r>
        <w:rPr>
          <w:rFonts w:hint="eastAsia"/>
          <w:lang w:eastAsia="zh-CN"/>
        </w:rPr>
        <w:t>M</w:t>
      </w:r>
      <w:r>
        <w:rPr>
          <w:lang w:eastAsia="zh-CN"/>
        </w:rPr>
        <w:t>DT agreement</w:t>
      </w:r>
    </w:p>
  </w:comment>
  <w:comment w:id="3951" w:author="Ericsson_109b-e_1" w:date="2020-05-06T14:16:00Z" w:initials="E">
    <w:p w14:paraId="1A887A4A" w14:textId="77777777" w:rsidR="0035528F" w:rsidRDefault="0035528F">
      <w:pPr>
        <w:pStyle w:val="CommentText"/>
      </w:pPr>
      <w:r>
        <w:t>Corresponding agreement:</w:t>
      </w:r>
    </w:p>
    <w:p w14:paraId="764C06E1" w14:textId="77777777" w:rsidR="0035528F" w:rsidRDefault="0035528F">
      <w:pPr>
        <w:pStyle w:val="CommentText"/>
      </w:pPr>
    </w:p>
    <w:p w14:paraId="7E3C7799" w14:textId="77777777" w:rsidR="0035528F" w:rsidRDefault="0035528F">
      <w:pPr>
        <w:pStyle w:val="CommentText"/>
        <w:rPr>
          <w:b/>
          <w:bCs/>
          <w:lang w:val="en-US" w:eastAsia="zh-CN"/>
        </w:rPr>
      </w:pPr>
      <w:r>
        <w:rPr>
          <w:b/>
          <w:bCs/>
          <w:lang w:val="en-US" w:eastAsia="zh-CN"/>
        </w:rPr>
        <w:t>Remove PCI from MeasResultServingCell-r16 to reduce the size of logged MDT report.</w:t>
      </w:r>
    </w:p>
    <w:p w14:paraId="60AB1F23" w14:textId="77777777" w:rsidR="0035528F" w:rsidRDefault="0035528F">
      <w:pPr>
        <w:pStyle w:val="CommentText"/>
      </w:pPr>
    </w:p>
    <w:p w14:paraId="09F1274B" w14:textId="77777777" w:rsidR="0035528F" w:rsidRDefault="0035528F">
      <w:pPr>
        <w:pStyle w:val="CommentText"/>
      </w:pPr>
      <w:r>
        <w:t>Corresponding RIL number: E025</w:t>
      </w:r>
    </w:p>
    <w:p w14:paraId="104075DA" w14:textId="77777777" w:rsidR="0035528F" w:rsidRDefault="0035528F">
      <w:pPr>
        <w:pStyle w:val="CommentText"/>
      </w:pPr>
    </w:p>
  </w:comment>
  <w:comment w:id="3954" w:author="Ericsson_109b-e_1" w:date="2020-05-06T14:16:00Z" w:initials="E">
    <w:p w14:paraId="5B03199E" w14:textId="77777777" w:rsidR="0035528F" w:rsidRDefault="0035528F">
      <w:pPr>
        <w:pStyle w:val="CommentText"/>
      </w:pPr>
      <w:r>
        <w:t>Corresponding agreement:</w:t>
      </w:r>
    </w:p>
    <w:p w14:paraId="4A5F08C5" w14:textId="77777777" w:rsidR="0035528F" w:rsidRDefault="0035528F">
      <w:pPr>
        <w:pStyle w:val="CommentText"/>
      </w:pPr>
    </w:p>
    <w:p w14:paraId="078D02E3" w14:textId="77777777" w:rsidR="0035528F" w:rsidRDefault="0035528F">
      <w:pPr>
        <w:pStyle w:val="CommentText"/>
        <w:rPr>
          <w:lang w:val="en-US" w:eastAsia="zh-CN"/>
        </w:rPr>
      </w:pPr>
      <w:r>
        <w:rPr>
          <w:lang w:val="en-US" w:eastAsia="zh-CN"/>
        </w:rPr>
        <w:t>Remove physCellId-r16 for CEF report.</w:t>
      </w:r>
    </w:p>
    <w:p w14:paraId="2D203C60" w14:textId="77777777" w:rsidR="0035528F" w:rsidRDefault="0035528F">
      <w:pPr>
        <w:pStyle w:val="CommentText"/>
      </w:pPr>
    </w:p>
    <w:p w14:paraId="2E7F6624" w14:textId="77777777" w:rsidR="0035528F" w:rsidRDefault="0035528F">
      <w:pPr>
        <w:pStyle w:val="CommentText"/>
      </w:pPr>
      <w:r>
        <w:t>Corresponding RIL:C257</w:t>
      </w:r>
    </w:p>
  </w:comment>
  <w:comment w:id="3957" w:author="Ericsson_109b-e_1" w:date="2020-05-06T14:16:00Z" w:initials="E">
    <w:p w14:paraId="60107BAE" w14:textId="77777777" w:rsidR="0035528F" w:rsidRDefault="0035528F">
      <w:pPr>
        <w:pStyle w:val="CommentText"/>
      </w:pPr>
      <w:r>
        <w:t>Corresponding agreement:</w:t>
      </w:r>
    </w:p>
    <w:p w14:paraId="4DF05309" w14:textId="77777777" w:rsidR="0035528F" w:rsidRDefault="0035528F">
      <w:pPr>
        <w:pStyle w:val="CommentText"/>
      </w:pPr>
    </w:p>
    <w:p w14:paraId="3D260536" w14:textId="77777777" w:rsidR="0035528F" w:rsidRDefault="0035528F">
      <w:pPr>
        <w:pStyle w:val="CommentText"/>
        <w:rPr>
          <w:lang w:val="en-US" w:eastAsia="zh-CN"/>
        </w:rPr>
      </w:pPr>
      <w:r>
        <w:rPr>
          <w:lang w:val="en-US" w:eastAsia="zh-CN"/>
        </w:rPr>
        <w:t>Remove OPTIONAL tag for cellResults-r16 and rsIndexResults-r16.</w:t>
      </w:r>
    </w:p>
    <w:p w14:paraId="53B53AFC" w14:textId="77777777" w:rsidR="0035528F" w:rsidRDefault="0035528F">
      <w:pPr>
        <w:pStyle w:val="CommentText"/>
      </w:pPr>
    </w:p>
  </w:comment>
  <w:comment w:id="3964" w:author="Huawei_110-e_2" w:date="2020-06-04T15:38:00Z" w:initials="hw">
    <w:p w14:paraId="10915DD6" w14:textId="4DD3EAD4" w:rsidR="0035528F" w:rsidRDefault="0035528F">
      <w:pPr>
        <w:pStyle w:val="CommentText"/>
        <w:rPr>
          <w:lang w:eastAsia="zh-CN"/>
        </w:rPr>
      </w:pPr>
      <w:r>
        <w:rPr>
          <w:rStyle w:val="CommentReference"/>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3990" w:author="Ericsson_109b-e_1" w:date="2020-05-06T14:16:00Z" w:initials="E">
    <w:p w14:paraId="05F9094B" w14:textId="77777777" w:rsidR="0035528F" w:rsidRDefault="0035528F">
      <w:pPr>
        <w:pStyle w:val="CommentText"/>
        <w:rPr>
          <w:lang w:val="en-US"/>
        </w:rPr>
      </w:pPr>
      <w:r>
        <w:rPr>
          <w:lang w:val="en-US"/>
        </w:rPr>
        <w:t>Corresponding agreement:</w:t>
      </w:r>
    </w:p>
    <w:p w14:paraId="1C32218C" w14:textId="77777777" w:rsidR="0035528F" w:rsidRDefault="0035528F">
      <w:pPr>
        <w:pStyle w:val="CommentText"/>
        <w:rPr>
          <w:lang w:val="en-US"/>
        </w:rPr>
      </w:pPr>
    </w:p>
    <w:p w14:paraId="792F7D91"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53702C0F" w14:textId="77777777" w:rsidR="0035528F" w:rsidRDefault="0035528F">
      <w:pPr>
        <w:pStyle w:val="CommentText"/>
      </w:pPr>
    </w:p>
  </w:comment>
  <w:comment w:id="3977" w:author="Ericsson_109b-e_1" w:date="2020-05-06T14:16:00Z" w:initials="E">
    <w:p w14:paraId="5C3949BD" w14:textId="77777777" w:rsidR="0035528F" w:rsidRDefault="0035528F">
      <w:pPr>
        <w:pStyle w:val="CommentText"/>
      </w:pPr>
      <w:r>
        <w:t xml:space="preserve">Corresponding agreement: </w:t>
      </w:r>
    </w:p>
    <w:p w14:paraId="6C70548C" w14:textId="77777777" w:rsidR="0035528F" w:rsidRDefault="0035528F">
      <w:pPr>
        <w:pStyle w:val="CommentText"/>
      </w:pPr>
    </w:p>
    <w:p w14:paraId="4D3E319C"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22BF43D8" w14:textId="77777777" w:rsidR="0035528F" w:rsidRDefault="0035528F">
      <w:pPr>
        <w:pStyle w:val="CommentText"/>
        <w:rPr>
          <w:lang w:val="en-US"/>
        </w:rPr>
      </w:pPr>
    </w:p>
    <w:p w14:paraId="71542057" w14:textId="77777777" w:rsidR="0035528F" w:rsidRDefault="0035528F">
      <w:pPr>
        <w:pStyle w:val="CommentText"/>
      </w:pPr>
      <w:r>
        <w:tab/>
        <w:t>Add the missing CFRA and CBRA specific RA resources’ related parameters in the RA/RLF report</w:t>
      </w:r>
    </w:p>
    <w:p w14:paraId="3A4B16FE" w14:textId="77777777" w:rsidR="0035528F" w:rsidRDefault="0035528F">
      <w:pPr>
        <w:pStyle w:val="CommentText"/>
      </w:pPr>
    </w:p>
  </w:comment>
  <w:comment w:id="4040" w:author="Ericsson_109b-e_1" w:date="2020-05-06T14:16:00Z" w:initials="E">
    <w:p w14:paraId="52F638F5" w14:textId="77777777" w:rsidR="0035528F" w:rsidRDefault="0035528F">
      <w:pPr>
        <w:pStyle w:val="CommentText"/>
      </w:pPr>
      <w:r>
        <w:t xml:space="preserve">Corresponding agreement: </w:t>
      </w:r>
    </w:p>
    <w:p w14:paraId="717513E4" w14:textId="77777777" w:rsidR="0035528F" w:rsidRDefault="0035528F">
      <w:pPr>
        <w:pStyle w:val="CommentText"/>
      </w:pPr>
    </w:p>
    <w:p w14:paraId="04B35021" w14:textId="77777777" w:rsidR="0035528F" w:rsidRDefault="0035528F">
      <w:pPr>
        <w:pStyle w:val="CommentText"/>
      </w:pPr>
      <w:r>
        <w:rPr>
          <w:lang w:val="en-US"/>
        </w:rPr>
        <w:t>For CSI-RS based RA attempt contentionDetected-r16 and dlRSRPAboveThreshold-r16 are not included in PerRAInfoList-r16.</w:t>
      </w:r>
    </w:p>
  </w:comment>
  <w:comment w:id="4044" w:author="Ericsson_110e" w:date="2020-06-04T17:21:00Z" w:initials="E">
    <w:p w14:paraId="7FB224A8" w14:textId="3F35935A" w:rsidR="0035528F" w:rsidRDefault="0035528F">
      <w:pPr>
        <w:pStyle w:val="CommentText"/>
      </w:pPr>
      <w:r>
        <w:rPr>
          <w:rStyle w:val="CommentReference"/>
        </w:rPr>
        <w:annotationRef/>
      </w:r>
      <w:r>
        <w:t>R2-2004902</w:t>
      </w:r>
    </w:p>
  </w:comment>
  <w:comment w:id="4046" w:author="Ericsson_110e" w:date="2020-06-04T17:59:00Z" w:initials="E">
    <w:p w14:paraId="0AF5B61D"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35528F" w:rsidRDefault="0035528F">
      <w:pPr>
        <w:pStyle w:val="CommentText"/>
      </w:pPr>
    </w:p>
  </w:comment>
  <w:comment w:id="4052" w:author="Ericsson_110e" w:date="2020-06-04T18:27:00Z" w:initials="E">
    <w:p w14:paraId="33422203"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bookmarkStart w:id="4061" w:name="_Hlk42187298"/>
      <w:r w:rsidRPr="004F5048">
        <w:rPr>
          <w:lang w:val="en-US"/>
        </w:rPr>
        <w:t>Add the possibility to include EUTRA CGI as the previousPCellID in NR RLF report</w:t>
      </w:r>
    </w:p>
    <w:bookmarkEnd w:id="4061"/>
    <w:p w14:paraId="17F2037E" w14:textId="3A7CB205" w:rsidR="0035528F" w:rsidRDefault="0035528F">
      <w:pPr>
        <w:pStyle w:val="CommentText"/>
      </w:pPr>
    </w:p>
  </w:comment>
  <w:comment w:id="4122" w:author="Huawei_109b-e_1" w:date="2020-05-06T14:16:00Z" w:initials="hw">
    <w:p w14:paraId="5967112C" w14:textId="77777777" w:rsidR="0035528F" w:rsidRDefault="0035528F">
      <w:pPr>
        <w:pStyle w:val="CommentText"/>
        <w:rPr>
          <w:lang w:eastAsia="zh-CN"/>
        </w:rPr>
      </w:pPr>
      <w:r>
        <w:rPr>
          <w:rFonts w:hint="eastAsia"/>
          <w:lang w:eastAsia="zh-CN"/>
        </w:rPr>
        <w:t>R</w:t>
      </w:r>
      <w:r>
        <w:rPr>
          <w:lang w:eastAsia="zh-CN"/>
        </w:rPr>
        <w:t>IL, line100, E029</w:t>
      </w:r>
    </w:p>
  </w:comment>
  <w:comment w:id="4123" w:author="Ericsson_109b-e_1" w:date="2020-05-06T14:16:00Z" w:initials="E">
    <w:p w14:paraId="5C23332E" w14:textId="77777777" w:rsidR="0035528F" w:rsidRDefault="0035528F">
      <w:pPr>
        <w:pStyle w:val="CommentText"/>
      </w:pPr>
      <w:r>
        <w:t>Corresponding agreement:</w:t>
      </w:r>
    </w:p>
    <w:p w14:paraId="08A81559" w14:textId="77777777" w:rsidR="0035528F" w:rsidRDefault="0035528F">
      <w:pPr>
        <w:pStyle w:val="CommentText"/>
      </w:pPr>
    </w:p>
    <w:p w14:paraId="591F605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35528F" w:rsidRDefault="0035528F">
      <w:pPr>
        <w:pStyle w:val="CommentText"/>
      </w:pPr>
    </w:p>
  </w:comment>
  <w:comment w:id="4155" w:author="Huawei_109b-e_1" w:date="2020-05-06T14:16:00Z" w:initials="hw">
    <w:p w14:paraId="0D31144D" w14:textId="77777777" w:rsidR="0035528F" w:rsidRDefault="0035528F">
      <w:pPr>
        <w:pStyle w:val="CommentText"/>
        <w:rPr>
          <w:lang w:eastAsia="zh-CN"/>
        </w:rPr>
      </w:pPr>
      <w:r>
        <w:rPr>
          <w:rFonts w:hint="eastAsia"/>
          <w:lang w:eastAsia="zh-CN"/>
        </w:rPr>
        <w:t>R</w:t>
      </w:r>
      <w:r>
        <w:rPr>
          <w:lang w:eastAsia="zh-CN"/>
        </w:rPr>
        <w:t>IL, line101, E030</w:t>
      </w:r>
    </w:p>
  </w:comment>
  <w:comment w:id="4156" w:author="Ericsson_109b-e_1" w:date="2020-05-06T14:16:00Z" w:initials="E">
    <w:p w14:paraId="3933596C" w14:textId="77777777" w:rsidR="0035528F" w:rsidRDefault="0035528F">
      <w:pPr>
        <w:pStyle w:val="CommentText"/>
      </w:pPr>
      <w:r>
        <w:t>Corresponding agreement:</w:t>
      </w:r>
    </w:p>
    <w:p w14:paraId="174A50EC" w14:textId="77777777" w:rsidR="0035528F" w:rsidRDefault="0035528F">
      <w:pPr>
        <w:pStyle w:val="CommentText"/>
      </w:pPr>
    </w:p>
    <w:p w14:paraId="090A4383"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35528F" w:rsidRDefault="0035528F">
      <w:pPr>
        <w:pStyle w:val="CommentText"/>
      </w:pPr>
    </w:p>
  </w:comment>
  <w:comment w:id="4175" w:author="Ericsson_109b-e_1" w:date="2020-05-06T14:16:00Z" w:initials="E">
    <w:p w14:paraId="5A3409E9" w14:textId="77777777" w:rsidR="0035528F" w:rsidRDefault="0035528F">
      <w:pPr>
        <w:pStyle w:val="CommentText"/>
      </w:pPr>
      <w:r>
        <w:t xml:space="preserve">Corresponding agreement: </w:t>
      </w:r>
    </w:p>
    <w:p w14:paraId="40461F00" w14:textId="77777777" w:rsidR="0035528F" w:rsidRDefault="0035528F">
      <w:pPr>
        <w:pStyle w:val="CommentText"/>
      </w:pPr>
    </w:p>
    <w:p w14:paraId="636E1B63"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24DE7C99" w14:textId="77777777" w:rsidR="0035528F" w:rsidRDefault="0035528F">
      <w:pPr>
        <w:pStyle w:val="CommentText"/>
        <w:rPr>
          <w:lang w:val="en-US"/>
        </w:rPr>
      </w:pPr>
    </w:p>
    <w:p w14:paraId="578E39AF" w14:textId="77777777" w:rsidR="0035528F" w:rsidRDefault="0035528F">
      <w:pPr>
        <w:pStyle w:val="CommentText"/>
      </w:pPr>
      <w:r>
        <w:tab/>
        <w:t>Add the missing CFRA and CBRA specific RA resources’ related parameters in the RA/RLF report</w:t>
      </w:r>
    </w:p>
    <w:p w14:paraId="300C196D" w14:textId="77777777" w:rsidR="0035528F" w:rsidRDefault="0035528F">
      <w:pPr>
        <w:pStyle w:val="CommentText"/>
      </w:pPr>
    </w:p>
  </w:comment>
  <w:comment w:id="4193" w:author="CATT" w:date="2020-05-06T14:16:00Z" w:initials="C">
    <w:p w14:paraId="3FCE0B6A" w14:textId="77777777" w:rsidR="0035528F" w:rsidRDefault="0035528F">
      <w:pPr>
        <w:pStyle w:val="CommentText"/>
        <w:rPr>
          <w:lang w:eastAsia="zh-CN"/>
        </w:rPr>
      </w:pPr>
      <w:r>
        <w:rPr>
          <w:rFonts w:hint="eastAsia"/>
          <w:lang w:eastAsia="zh-CN"/>
        </w:rPr>
        <w:t>Duplicated IE name. Propose to change to:</w:t>
      </w:r>
    </w:p>
    <w:p w14:paraId="400C2297" w14:textId="77777777" w:rsidR="0035528F" w:rsidRDefault="0035528F">
      <w:pPr>
        <w:pStyle w:val="CommentText"/>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35528F" w:rsidRDefault="0035528F">
      <w:pPr>
        <w:pStyle w:val="CommentText"/>
        <w:rPr>
          <w:lang w:eastAsia="zh-CN"/>
        </w:rPr>
      </w:pPr>
    </w:p>
    <w:p w14:paraId="2FF7053F"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MeasResultLogging</w:t>
      </w:r>
      <w:r>
        <w:rPr>
          <w:rFonts w:ascii="Times New Roman" w:eastAsia="SimSun" w:hAnsi="Times New Roman" w:hint="eastAsia"/>
          <w:color w:val="FF0000"/>
          <w:sz w:val="20"/>
          <w:lang w:eastAsia="en-US"/>
        </w:rPr>
        <w:t>2</w:t>
      </w:r>
      <w:r>
        <w:rPr>
          <w:rFonts w:ascii="Times New Roman" w:eastAsia="SimSun" w:hAnsi="Times New Roman"/>
          <w:color w:val="FF0000"/>
          <w:sz w:val="20"/>
          <w:lang w:eastAsia="en-US"/>
        </w:rPr>
        <w:t>NR-r16 ::=          SEQUENCE {</w:t>
      </w:r>
    </w:p>
    <w:p w14:paraId="6B636E07"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 xml:space="preserve">    carrierFreq-r</w:t>
      </w:r>
      <w:r>
        <w:rPr>
          <w:rFonts w:ascii="Times New Roman" w:eastAsia="SimSun" w:hAnsi="Times New Roman" w:hint="eastAsia"/>
          <w:color w:val="FF0000"/>
          <w:sz w:val="20"/>
          <w:lang w:eastAsia="zh-CN"/>
        </w:rPr>
        <w:t>16</w:t>
      </w:r>
      <w:r>
        <w:t xml:space="preserve">                       </w:t>
      </w:r>
      <w:r>
        <w:rPr>
          <w:rFonts w:ascii="Times New Roman" w:eastAsia="SimSun" w:hAnsi="Times New Roman"/>
          <w:color w:val="FF0000"/>
          <w:sz w:val="20"/>
          <w:lang w:eastAsia="en-US"/>
        </w:rPr>
        <w:t>ARFCN-Value</w:t>
      </w:r>
      <w:r>
        <w:rPr>
          <w:rFonts w:ascii="Times New Roman" w:eastAsia="SimSun" w:hAnsi="Times New Roman" w:hint="eastAsia"/>
          <w:color w:val="FF0000"/>
          <w:sz w:val="20"/>
          <w:lang w:eastAsia="zh-CN"/>
        </w:rPr>
        <w:t>NR</w:t>
      </w:r>
      <w:r>
        <w:rPr>
          <w:rFonts w:ascii="Times New Roman" w:eastAsia="SimSun" w:hAnsi="Times New Roman"/>
          <w:color w:val="FF0000"/>
          <w:sz w:val="20"/>
          <w:lang w:eastAsia="en-US"/>
        </w:rPr>
        <w:t>,</w:t>
      </w:r>
    </w:p>
    <w:p w14:paraId="1139361C"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 xml:space="preserve">    </w:t>
      </w:r>
      <w:r>
        <w:rPr>
          <w:rFonts w:ascii="Times New Roman" w:eastAsia="SimSun" w:hAnsi="Times New Roman" w:hint="eastAsia"/>
          <w:color w:val="FF0000"/>
          <w:sz w:val="20"/>
          <w:lang w:eastAsia="zh-CN"/>
        </w:rPr>
        <w:t>m</w:t>
      </w:r>
      <w:r>
        <w:rPr>
          <w:rFonts w:ascii="Times New Roman" w:eastAsia="SimSun" w:hAnsi="Times New Roman"/>
          <w:color w:val="FF0000"/>
          <w:sz w:val="20"/>
          <w:lang w:eastAsia="en-US"/>
        </w:rPr>
        <w:t>easResult</w:t>
      </w:r>
      <w:r>
        <w:rPr>
          <w:rFonts w:ascii="Times New Roman" w:eastAsia="SimSun" w:hAnsi="Times New Roman" w:hint="eastAsia"/>
          <w:color w:val="FF0000"/>
          <w:sz w:val="20"/>
          <w:lang w:eastAsia="zh-CN"/>
        </w:rPr>
        <w:t>List</w:t>
      </w:r>
      <w:r>
        <w:rPr>
          <w:rFonts w:ascii="Times New Roman" w:eastAsia="SimSun" w:hAnsi="Times New Roman"/>
          <w:color w:val="FF0000"/>
          <w:sz w:val="20"/>
          <w:lang w:eastAsia="en-US"/>
        </w:rPr>
        <w:t>LoggingNR-r16         MeasResultListLoggingNR-r16</w:t>
      </w:r>
    </w:p>
    <w:p w14:paraId="45AC02F6" w14:textId="77777777" w:rsidR="0035528F" w:rsidRDefault="0035528F">
      <w:pPr>
        <w:pStyle w:val="CommentText"/>
        <w:rPr>
          <w:color w:val="FF0000"/>
        </w:rPr>
      </w:pPr>
      <w:r>
        <w:rPr>
          <w:color w:val="FF0000"/>
        </w:rPr>
        <w:t>}</w:t>
      </w:r>
    </w:p>
    <w:p w14:paraId="3E53CBA7" w14:textId="77777777" w:rsidR="0035528F" w:rsidRDefault="0035528F">
      <w:pPr>
        <w:pStyle w:val="CommentText"/>
        <w:rPr>
          <w:color w:val="FF0000"/>
        </w:rPr>
      </w:pPr>
    </w:p>
    <w:p w14:paraId="2FB8AE45" w14:textId="4914170E" w:rsidR="0035528F" w:rsidRDefault="0035528F">
      <w:pPr>
        <w:pStyle w:val="CommentText"/>
        <w:rPr>
          <w:lang w:eastAsia="zh-CN"/>
        </w:rPr>
      </w:pPr>
      <w:r w:rsidRPr="00586A26">
        <w:t>Huawei2: ok</w:t>
      </w:r>
    </w:p>
  </w:comment>
  <w:comment w:id="4196" w:author="Huawei_109b-e_1" w:date="2020-05-06T14:16:00Z" w:initials="hw">
    <w:p w14:paraId="19461236" w14:textId="77777777" w:rsidR="0035528F" w:rsidRDefault="0035528F">
      <w:pPr>
        <w:pStyle w:val="CommentText"/>
      </w:pPr>
      <w:r>
        <w:t>RIL, line103, C258</w:t>
      </w:r>
    </w:p>
  </w:comment>
  <w:comment w:id="4212" w:author="Huawei_109b-e_1" w:date="2020-05-06T14:16:00Z" w:initials="hw">
    <w:p w14:paraId="62687DF9" w14:textId="77777777" w:rsidR="0035528F" w:rsidRDefault="0035528F">
      <w:pPr>
        <w:pStyle w:val="CommentText"/>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4214" w:author="Huawei_109b-e_1" w:date="2020-05-06T14:16:00Z" w:initials="hw">
    <w:p w14:paraId="17893CF1" w14:textId="77777777" w:rsidR="0035528F" w:rsidRDefault="0035528F">
      <w:pPr>
        <w:pStyle w:val="CommentText"/>
        <w:rPr>
          <w:lang w:eastAsia="zh-CN"/>
        </w:rPr>
      </w:pPr>
      <w:r>
        <w:rPr>
          <w:rFonts w:hint="eastAsia"/>
          <w:lang w:eastAsia="zh-CN"/>
        </w:rPr>
        <w:t>R</w:t>
      </w:r>
      <w:r>
        <w:rPr>
          <w:lang w:eastAsia="zh-CN"/>
        </w:rPr>
        <w:t>IL, line105, C252</w:t>
      </w:r>
    </w:p>
  </w:comment>
  <w:comment w:id="4217" w:author="Huawei_110-e_2" w:date="2020-06-04T15:15:00Z" w:initials="hw">
    <w:p w14:paraId="6195AF24" w14:textId="4E9B8F48" w:rsidR="0035528F" w:rsidRDefault="0035528F">
      <w:pPr>
        <w:pStyle w:val="CommentText"/>
        <w:rPr>
          <w:lang w:eastAsia="zh-CN"/>
        </w:rPr>
      </w:pPr>
      <w:r>
        <w:rPr>
          <w:rStyle w:val="CommentReference"/>
        </w:rPr>
        <w:annotationRef/>
      </w:r>
      <w:r>
        <w:rPr>
          <w:rFonts w:hint="eastAsia"/>
          <w:lang w:eastAsia="zh-CN"/>
        </w:rPr>
        <w:t xml:space="preserve"> </w:t>
      </w:r>
      <w:r>
        <w:rPr>
          <w:lang w:eastAsia="zh-CN"/>
        </w:rPr>
        <w:t>RIL, line106, S490</w:t>
      </w:r>
    </w:p>
  </w:comment>
  <w:comment w:id="4219" w:author="Huawei_109b-e_1" w:date="2020-05-06T14:16:00Z" w:initials="hw">
    <w:p w14:paraId="5889041A" w14:textId="77777777" w:rsidR="0035528F" w:rsidRDefault="0035528F">
      <w:pPr>
        <w:pStyle w:val="CommentText"/>
        <w:rPr>
          <w:lang w:eastAsia="zh-CN"/>
        </w:rPr>
      </w:pPr>
      <w:r>
        <w:rPr>
          <w:rFonts w:hint="eastAsia"/>
          <w:lang w:eastAsia="zh-CN"/>
        </w:rPr>
        <w:t>R</w:t>
      </w:r>
      <w:r>
        <w:rPr>
          <w:lang w:eastAsia="zh-CN"/>
        </w:rPr>
        <w:t>IL, line108, C252</w:t>
      </w:r>
    </w:p>
  </w:comment>
  <w:comment w:id="4227" w:author="Ericsson_109b-e_1" w:date="2020-05-06T14:16:00Z" w:initials="E">
    <w:p w14:paraId="079D1F47" w14:textId="77777777" w:rsidR="0035528F" w:rsidRDefault="0035528F">
      <w:pPr>
        <w:pStyle w:val="CommentText"/>
      </w:pPr>
      <w:r>
        <w:t>Corresponding agreement</w:t>
      </w:r>
    </w:p>
    <w:p w14:paraId="169F3ED8" w14:textId="77777777" w:rsidR="0035528F" w:rsidRDefault="0035528F">
      <w:pPr>
        <w:pStyle w:val="CommentText"/>
      </w:pPr>
    </w:p>
    <w:p w14:paraId="13C06C55"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35528F" w:rsidRDefault="0035528F">
      <w:pPr>
        <w:pStyle w:val="CommentText"/>
      </w:pPr>
    </w:p>
  </w:comment>
  <w:comment w:id="4266" w:author="Ericsson_110e" w:date="2020-06-04T18:34:00Z" w:initials="E">
    <w:p w14:paraId="69976544" w14:textId="77777777" w:rsidR="0035528F" w:rsidRPr="004F5048" w:rsidRDefault="0035528F" w:rsidP="00C219F0">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35528F" w:rsidRDefault="0035528F">
      <w:pPr>
        <w:pStyle w:val="CommentText"/>
      </w:pPr>
    </w:p>
  </w:comment>
  <w:comment w:id="4284" w:author="CATT" w:date="2020-05-06T14:16:00Z" w:initials="C">
    <w:p w14:paraId="12C9257A" w14:textId="77777777" w:rsidR="0035528F" w:rsidRDefault="0035528F">
      <w:pPr>
        <w:pStyle w:val="CommentText"/>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35528F" w:rsidRDefault="0035528F">
      <w:pPr>
        <w:pStyle w:val="CommentText"/>
        <w:rPr>
          <w:iCs/>
          <w:lang w:eastAsia="en-GB"/>
        </w:rPr>
      </w:pPr>
    </w:p>
    <w:p w14:paraId="05C9F498" w14:textId="4E89F9FA" w:rsidR="0035528F" w:rsidRDefault="0035528F">
      <w:pPr>
        <w:pStyle w:val="CommentText"/>
        <w:rPr>
          <w:lang w:eastAsia="zh-CN"/>
        </w:rPr>
      </w:pPr>
      <w:r>
        <w:rPr>
          <w:iCs/>
          <w:lang w:eastAsia="en-GB"/>
        </w:rPr>
        <w:t>Huawei2: ok</w:t>
      </w:r>
    </w:p>
  </w:comment>
  <w:comment w:id="4288" w:author="Huawei_109b-e_1" w:date="2020-05-06T14:16:00Z" w:initials="hw">
    <w:p w14:paraId="641C2CCD" w14:textId="77777777" w:rsidR="0035528F" w:rsidRDefault="0035528F">
      <w:pPr>
        <w:pStyle w:val="CommentText"/>
        <w:rPr>
          <w:lang w:eastAsia="zh-CN"/>
        </w:rPr>
      </w:pPr>
      <w:r>
        <w:rPr>
          <w:rFonts w:hint="eastAsia"/>
          <w:lang w:eastAsia="zh-CN"/>
        </w:rPr>
        <w:t>R</w:t>
      </w:r>
      <w:r>
        <w:rPr>
          <w:lang w:eastAsia="zh-CN"/>
        </w:rPr>
        <w:t>IL, line109, C259</w:t>
      </w:r>
    </w:p>
  </w:comment>
  <w:comment w:id="4673" w:author="Huawei_109b-e_1" w:date="2020-05-06T14:16:00Z" w:initials="hw">
    <w:p w14:paraId="4CE76C88" w14:textId="6CE4CDFC" w:rsidR="0035528F" w:rsidRDefault="0035528F">
      <w:pPr>
        <w:pStyle w:val="CommentText"/>
        <w:rPr>
          <w:lang w:eastAsia="zh-CN"/>
        </w:rPr>
      </w:pPr>
      <w:r>
        <w:rPr>
          <w:rStyle w:val="CommentReference"/>
        </w:rPr>
        <w:annotationRef/>
      </w:r>
      <w:r>
        <w:rPr>
          <w:rFonts w:hint="eastAsia"/>
          <w:lang w:eastAsia="zh-CN"/>
        </w:rPr>
        <w:t>AS</w:t>
      </w:r>
      <w:r>
        <w:rPr>
          <w:lang w:eastAsia="zh-CN"/>
        </w:rPr>
        <w:t>N1 agreement</w:t>
      </w:r>
    </w:p>
  </w:comment>
  <w:comment w:id="4676" w:author="ZTE(Zhihong)" w:date="2020-05-06T17:58:00Z" w:initials="QZH">
    <w:p w14:paraId="603970CF" w14:textId="77777777" w:rsidR="0035528F" w:rsidRDefault="0035528F">
      <w:pPr>
        <w:pStyle w:val="CommentText"/>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35528F" w:rsidRDefault="0035528F">
      <w:pPr>
        <w:pStyle w:val="CommentText"/>
      </w:pPr>
    </w:p>
    <w:p w14:paraId="20BF28E5" w14:textId="06A1A800" w:rsidR="0035528F" w:rsidRDefault="0035528F">
      <w:pPr>
        <w:pStyle w:val="CommentText"/>
        <w:rPr>
          <w:lang w:eastAsia="zh-CN"/>
        </w:rPr>
      </w:pPr>
      <w:r>
        <w:rPr>
          <w:rFonts w:hint="eastAsia"/>
          <w:lang w:eastAsia="zh-CN"/>
        </w:rPr>
        <w:t>H</w:t>
      </w:r>
      <w:r>
        <w:rPr>
          <w:lang w:eastAsia="zh-CN"/>
        </w:rPr>
        <w:t>uawei2: ok</w:t>
      </w:r>
    </w:p>
  </w:comment>
  <w:comment w:id="4679" w:author="Huawei_109b-e_1" w:date="2020-05-06T14:16:00Z" w:initials="hw">
    <w:p w14:paraId="53043FF7" w14:textId="77777777" w:rsidR="0035528F" w:rsidRDefault="0035528F">
      <w:pPr>
        <w:pStyle w:val="CommentText"/>
        <w:rPr>
          <w:lang w:eastAsia="zh-CN"/>
        </w:rPr>
      </w:pPr>
      <w:r>
        <w:rPr>
          <w:rFonts w:hint="eastAsia"/>
          <w:lang w:eastAsia="zh-CN"/>
        </w:rPr>
        <w:t>A</w:t>
      </w:r>
      <w:r>
        <w:rPr>
          <w:lang w:eastAsia="zh-CN"/>
        </w:rPr>
        <w:t>SN1 agreement</w:t>
      </w:r>
    </w:p>
  </w:comment>
  <w:comment w:id="4684" w:author="Huawei_109b-e_1" w:date="2020-05-06T14:16:00Z" w:initials="hw">
    <w:p w14:paraId="4D951F26" w14:textId="77777777" w:rsidR="0035528F" w:rsidRDefault="0035528F">
      <w:pPr>
        <w:pStyle w:val="CommentText"/>
        <w:rPr>
          <w:lang w:eastAsia="zh-CN"/>
        </w:rPr>
      </w:pPr>
      <w:r>
        <w:rPr>
          <w:rFonts w:hint="eastAsia"/>
          <w:lang w:eastAsia="zh-CN"/>
        </w:rPr>
        <w:t>A</w:t>
      </w:r>
      <w:r>
        <w:rPr>
          <w:lang w:eastAsia="zh-CN"/>
        </w:rPr>
        <w:t>SN1 agreement</w:t>
      </w:r>
    </w:p>
  </w:comment>
  <w:comment w:id="4693" w:author="Huawei_109b-e_1" w:date="2020-05-06T14:16:00Z" w:initials="hw">
    <w:p w14:paraId="7F3261B7" w14:textId="77777777" w:rsidR="0035528F" w:rsidRDefault="0035528F">
      <w:pPr>
        <w:pStyle w:val="CommentText"/>
        <w:rPr>
          <w:lang w:eastAsia="zh-CN"/>
        </w:rPr>
      </w:pPr>
      <w:r>
        <w:rPr>
          <w:lang w:eastAsia="zh-CN"/>
        </w:rPr>
        <w:t>MDT agreement</w:t>
      </w:r>
    </w:p>
  </w:comment>
  <w:comment w:id="4744" w:author="CATT" w:date="2020-05-06T14:16:00Z" w:initials="C">
    <w:p w14:paraId="78A73093" w14:textId="77777777" w:rsidR="0035528F" w:rsidRDefault="0035528F">
      <w:pPr>
        <w:pStyle w:val="CommentText"/>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35528F" w:rsidRDefault="0035528F">
      <w:pPr>
        <w:pStyle w:val="CommentText"/>
        <w:rPr>
          <w:lang w:eastAsia="zh-CN"/>
        </w:rPr>
      </w:pPr>
    </w:p>
    <w:p w14:paraId="722D3DFF" w14:textId="6FD3C38A" w:rsidR="0035528F" w:rsidRDefault="0035528F">
      <w:pPr>
        <w:pStyle w:val="CommentText"/>
        <w:rPr>
          <w:lang w:eastAsia="zh-CN"/>
        </w:rPr>
      </w:pPr>
      <w:r>
        <w:rPr>
          <w:lang w:eastAsia="zh-CN"/>
        </w:rPr>
        <w:t>Huawei2: ok</w:t>
      </w:r>
    </w:p>
  </w:comment>
  <w:comment w:id="4748" w:author="CATT" w:date="2020-05-06T15:14:00Z" w:initials="C">
    <w:p w14:paraId="38E75EB3" w14:textId="77777777" w:rsidR="0035528F" w:rsidRDefault="0035528F">
      <w:pPr>
        <w:pStyle w:val="CommentText"/>
        <w:rPr>
          <w:lang w:eastAsia="zh-CN"/>
        </w:rPr>
      </w:pPr>
      <w:r>
        <w:rPr>
          <w:rFonts w:hint="eastAsia"/>
          <w:lang w:eastAsia="zh-CN"/>
        </w:rPr>
        <w:t>Is this IE optional?</w:t>
      </w:r>
    </w:p>
    <w:p w14:paraId="4A82F0A0" w14:textId="77777777" w:rsidR="0035528F" w:rsidRDefault="0035528F">
      <w:pPr>
        <w:pStyle w:val="CommentText"/>
        <w:rPr>
          <w:lang w:eastAsia="zh-CN"/>
        </w:rPr>
      </w:pPr>
    </w:p>
    <w:p w14:paraId="1C55F3EF" w14:textId="536C7A50" w:rsidR="0035528F" w:rsidRDefault="0035528F">
      <w:pPr>
        <w:pStyle w:val="CommentText"/>
        <w:rPr>
          <w:lang w:eastAsia="zh-CN"/>
        </w:rPr>
      </w:pPr>
      <w:r>
        <w:rPr>
          <w:lang w:eastAsia="zh-CN"/>
        </w:rPr>
        <w:t>Huawei2: further check.</w:t>
      </w:r>
    </w:p>
  </w:comment>
  <w:comment w:id="4755" w:author="ZTE(Zhihong)" w:date="2020-05-06T17:59:00Z" w:initials="QZH">
    <w:p w14:paraId="7BC26FB4" w14:textId="77777777" w:rsidR="0035528F" w:rsidRDefault="0035528F">
      <w:pPr>
        <w:pStyle w:val="CommentText"/>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35528F" w:rsidRDefault="0035528F">
      <w:pPr>
        <w:pStyle w:val="CommentText"/>
        <w:rPr>
          <w:lang w:val="en-US" w:eastAsia="zh-CN"/>
        </w:rPr>
      </w:pPr>
    </w:p>
    <w:p w14:paraId="3700EBF8" w14:textId="7241F176" w:rsidR="0035528F" w:rsidRDefault="0035528F">
      <w:pPr>
        <w:pStyle w:val="CommentText"/>
      </w:pPr>
      <w:r>
        <w:rPr>
          <w:lang w:val="en-US" w:eastAsia="zh-CN"/>
        </w:rPr>
        <w:t>Huawei2: ok</w:t>
      </w:r>
    </w:p>
  </w:comment>
  <w:comment w:id="4758" w:author="Huawei_109b-e_1" w:date="2020-05-06T14:16:00Z" w:initials="hw">
    <w:p w14:paraId="6B860426" w14:textId="77777777" w:rsidR="0035528F" w:rsidRDefault="0035528F">
      <w:pPr>
        <w:pStyle w:val="CommentText"/>
        <w:rPr>
          <w:lang w:eastAsia="zh-CN"/>
        </w:rPr>
      </w:pPr>
      <w:r>
        <w:rPr>
          <w:rFonts w:hint="eastAsia"/>
          <w:lang w:eastAsia="zh-CN"/>
        </w:rPr>
        <w:t>A</w:t>
      </w:r>
      <w:r>
        <w:rPr>
          <w:lang w:eastAsia="zh-CN"/>
        </w:rPr>
        <w:t>SN1 agreement</w:t>
      </w:r>
    </w:p>
  </w:comment>
  <w:comment w:id="5244" w:author="Huawei_109b-e_1" w:date="2020-05-06T14:16:00Z" w:initials="hw">
    <w:p w14:paraId="34846130" w14:textId="77777777" w:rsidR="0035528F" w:rsidRDefault="0035528F">
      <w:pPr>
        <w:pStyle w:val="CommentText"/>
        <w:rPr>
          <w:lang w:eastAsia="zh-CN"/>
        </w:rPr>
      </w:pPr>
      <w:r>
        <w:rPr>
          <w:rFonts w:hint="eastAsia"/>
          <w:lang w:eastAsia="zh-CN"/>
        </w:rPr>
        <w:t>R</w:t>
      </w:r>
      <w:r>
        <w:rPr>
          <w:lang w:eastAsia="zh-CN"/>
        </w:rPr>
        <w:t>IL, line117, C206</w:t>
      </w:r>
    </w:p>
  </w:comment>
  <w:comment w:id="5413" w:author="Huawei_109b-e_1" w:date="2020-05-06T14:16:00Z" w:initials="hw">
    <w:p w14:paraId="31C83681" w14:textId="77777777" w:rsidR="0035528F" w:rsidRDefault="0035528F">
      <w:pPr>
        <w:pStyle w:val="CommentText"/>
        <w:rPr>
          <w:lang w:eastAsia="zh-CN"/>
        </w:rPr>
      </w:pPr>
      <w:r>
        <w:rPr>
          <w:rFonts w:hint="eastAsia"/>
          <w:lang w:eastAsia="zh-CN"/>
        </w:rPr>
        <w:t>MDT agree</w:t>
      </w:r>
      <w:r>
        <w:rPr>
          <w:lang w:eastAsia="zh-CN"/>
        </w:rPr>
        <w:t>ment</w:t>
      </w:r>
    </w:p>
  </w:comment>
  <w:comment w:id="5414" w:author="Ericsson_109b-e_1" w:date="2020-05-06T14:16:00Z" w:initials="E">
    <w:p w14:paraId="64841CAD" w14:textId="77777777" w:rsidR="0035528F" w:rsidRDefault="0035528F">
      <w:pPr>
        <w:pStyle w:val="CommentText"/>
      </w:pPr>
      <w:r>
        <w:t>Corresponding agreement:</w:t>
      </w:r>
    </w:p>
    <w:p w14:paraId="340B5756" w14:textId="77777777" w:rsidR="0035528F" w:rsidRDefault="0035528F">
      <w:pPr>
        <w:pStyle w:val="CommentText"/>
      </w:pPr>
    </w:p>
    <w:p w14:paraId="224101DE"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35528F" w:rsidRDefault="0035528F">
      <w:pPr>
        <w:pStyle w:val="CommentText"/>
      </w:pPr>
    </w:p>
  </w:comment>
  <w:comment w:id="5480" w:author="Huawei_109b-e_1" w:date="2020-05-06T14:16:00Z" w:initials="hw">
    <w:p w14:paraId="56593EBC" w14:textId="77777777" w:rsidR="0035528F" w:rsidRDefault="0035528F">
      <w:pPr>
        <w:pStyle w:val="CommentText"/>
        <w:rPr>
          <w:lang w:eastAsia="zh-CN"/>
        </w:rPr>
      </w:pPr>
      <w:r>
        <w:rPr>
          <w:rFonts w:hint="eastAsia"/>
          <w:lang w:eastAsia="zh-CN"/>
        </w:rPr>
        <w:t>R</w:t>
      </w:r>
      <w:r>
        <w:rPr>
          <w:lang w:eastAsia="zh-CN"/>
        </w:rPr>
        <w:t>IL, line120, S488</w:t>
      </w:r>
    </w:p>
  </w:comment>
  <w:comment w:id="6093" w:author="CATT" w:date="2020-05-06T14:52:00Z" w:initials="C">
    <w:p w14:paraId="541A2655" w14:textId="77777777" w:rsidR="0035528F" w:rsidRDefault="0035528F">
      <w:pPr>
        <w:pStyle w:val="CommentText"/>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35528F" w:rsidRDefault="0035528F">
      <w:pPr>
        <w:pStyle w:val="CommentText"/>
      </w:pPr>
    </w:p>
    <w:p w14:paraId="072731E1" w14:textId="6FD9A2BF" w:rsidR="0035528F" w:rsidRDefault="0035528F">
      <w:pPr>
        <w:pStyle w:val="CommentText"/>
        <w:rPr>
          <w:lang w:eastAsia="zh-CN"/>
        </w:rPr>
      </w:pPr>
      <w:r>
        <w:rPr>
          <w:rFonts w:hint="eastAsia"/>
          <w:lang w:eastAsia="zh-CN"/>
        </w:rPr>
        <w:t>H</w:t>
      </w:r>
      <w:r>
        <w:rPr>
          <w:lang w:eastAsia="zh-CN"/>
        </w:rPr>
        <w:t>uawei2: we also share the similar view as CATT, so suggest to keep the previous definition.</w:t>
      </w:r>
    </w:p>
  </w:comment>
  <w:comment w:id="6115" w:author="CATT" w:date="2020-05-06T14:54:00Z" w:initials="C">
    <w:p w14:paraId="7F623BB5" w14:textId="77777777" w:rsidR="0035528F" w:rsidRDefault="0035528F">
      <w:pPr>
        <w:pStyle w:val="CommentText"/>
        <w:rPr>
          <w:lang w:eastAsia="zh-CN"/>
        </w:rPr>
      </w:pPr>
      <w:r>
        <w:rPr>
          <w:rFonts w:hint="eastAsia"/>
          <w:lang w:eastAsia="zh-CN"/>
        </w:rPr>
        <w:t>The same comment with above</w:t>
      </w:r>
    </w:p>
  </w:comment>
  <w:comment w:id="6138" w:author="Huawei_109b-e_1" w:date="2020-05-06T14:16:00Z" w:initials="hw">
    <w:p w14:paraId="039F3D41" w14:textId="77777777" w:rsidR="0035528F" w:rsidRDefault="0035528F">
      <w:pPr>
        <w:pStyle w:val="CommentText"/>
        <w:rPr>
          <w:lang w:eastAsia="zh-CN"/>
        </w:rPr>
      </w:pPr>
      <w:r>
        <w:rPr>
          <w:rFonts w:hint="eastAsia"/>
          <w:lang w:eastAsia="zh-CN"/>
        </w:rPr>
        <w:t>R</w:t>
      </w:r>
      <w:r>
        <w:rPr>
          <w:lang w:eastAsia="zh-CN"/>
        </w:rPr>
        <w:t>IL, line124, H016</w:t>
      </w:r>
    </w:p>
  </w:comment>
  <w:comment w:id="6139" w:author="Huawei_109b-e_1" w:date="2020-05-06T14:16:00Z" w:initials="hw">
    <w:p w14:paraId="6A0F2082" w14:textId="77777777" w:rsidR="0035528F" w:rsidRDefault="0035528F">
      <w:pPr>
        <w:pStyle w:val="CommentText"/>
        <w:rPr>
          <w:lang w:eastAsia="zh-CN"/>
        </w:rPr>
      </w:pPr>
      <w:r>
        <w:rPr>
          <w:rFonts w:hint="eastAsia"/>
          <w:lang w:eastAsia="zh-CN"/>
        </w:rPr>
        <w:t>R</w:t>
      </w:r>
      <w:r>
        <w:rPr>
          <w:lang w:eastAsia="zh-CN"/>
        </w:rPr>
        <w:t>IL, line120, S488</w:t>
      </w:r>
    </w:p>
  </w:comment>
  <w:comment w:id="7584" w:author="Huawei_109b-e_1" w:date="2020-05-06T14:16:00Z" w:initials="hw">
    <w:p w14:paraId="4AF51C3A" w14:textId="77777777" w:rsidR="0035528F" w:rsidRDefault="0035528F">
      <w:pPr>
        <w:pStyle w:val="CommentText"/>
        <w:rPr>
          <w:lang w:eastAsia="zh-CN"/>
        </w:rPr>
      </w:pPr>
      <w:r>
        <w:rPr>
          <w:rFonts w:hint="eastAsia"/>
          <w:lang w:eastAsia="zh-CN"/>
        </w:rPr>
        <w:t>R</w:t>
      </w:r>
      <w:r>
        <w:rPr>
          <w:lang w:eastAsia="zh-CN"/>
        </w:rPr>
        <w:t>IL, line126, S463</w:t>
      </w:r>
    </w:p>
  </w:comment>
  <w:comment w:id="7594" w:author="Huawei_110-e_2" w:date="2020-06-04T15:27:00Z" w:initials="hw">
    <w:p w14:paraId="55DB2873" w14:textId="53ABAD33" w:rsidR="0035528F" w:rsidRDefault="0035528F">
      <w:pPr>
        <w:pStyle w:val="CommentText"/>
        <w:rPr>
          <w:lang w:eastAsia="zh-CN"/>
        </w:rPr>
      </w:pPr>
      <w:r>
        <w:rPr>
          <w:rStyle w:val="CommentReference"/>
        </w:rPr>
        <w:annotationRef/>
      </w:r>
      <w:r>
        <w:rPr>
          <w:rFonts w:hint="eastAsia"/>
          <w:noProof/>
          <w:lang w:eastAsia="zh-CN"/>
        </w:rPr>
        <w:t>R</w:t>
      </w:r>
      <w:r>
        <w:rPr>
          <w:noProof/>
          <w:lang w:eastAsia="zh-CN"/>
        </w:rPr>
        <w:t>IL, line128, S474</w:t>
      </w:r>
    </w:p>
  </w:comment>
  <w:comment w:id="7609" w:author="ZTE(Zhihong)" w:date="2020-05-06T18:00:00Z" w:initials="QZH">
    <w:p w14:paraId="5A7559FC" w14:textId="77777777" w:rsidR="0035528F" w:rsidRDefault="0035528F">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714" w:author="Huawei_109b-e_1" w:date="2020-05-06T14:16:00Z" w:initials="hw">
    <w:p w14:paraId="351B12D0" w14:textId="77777777" w:rsidR="0035528F" w:rsidRDefault="0035528F">
      <w:pPr>
        <w:pStyle w:val="CommentText"/>
        <w:rPr>
          <w:lang w:eastAsia="zh-CN"/>
        </w:rPr>
      </w:pPr>
      <w:r>
        <w:rPr>
          <w:rFonts w:hint="eastAsia"/>
          <w:lang w:eastAsia="zh-CN"/>
        </w:rPr>
        <w:t>R</w:t>
      </w:r>
      <w:r>
        <w:rPr>
          <w:lang w:eastAsia="zh-CN"/>
        </w:rPr>
        <w:t>IL, line131, N035</w:t>
      </w:r>
    </w:p>
  </w:comment>
  <w:comment w:id="7764" w:author="Huawei_109b-e_1" w:date="2020-05-06T14:16:00Z" w:initials="hw">
    <w:p w14:paraId="7DCA4215" w14:textId="77777777" w:rsidR="0035528F" w:rsidRDefault="0035528F">
      <w:pPr>
        <w:pStyle w:val="CommentText"/>
        <w:rPr>
          <w:lang w:eastAsia="zh-CN"/>
        </w:rPr>
      </w:pPr>
      <w:r>
        <w:rPr>
          <w:rFonts w:hint="eastAsia"/>
          <w:lang w:eastAsia="zh-CN"/>
        </w:rPr>
        <w:t>M</w:t>
      </w:r>
      <w:r>
        <w:rPr>
          <w:lang w:eastAsia="zh-CN"/>
        </w:rPr>
        <w:t>DT agreement</w:t>
      </w:r>
    </w:p>
  </w:comment>
  <w:comment w:id="7808" w:author="CATT" w:date="2020-05-06T14:59:00Z" w:initials="C">
    <w:p w14:paraId="40132832" w14:textId="77777777" w:rsidR="0035528F" w:rsidRDefault="0035528F">
      <w:pPr>
        <w:pStyle w:val="CommentText"/>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35528F" w:rsidRDefault="0035528F">
      <w:pPr>
        <w:pStyle w:val="CommentText"/>
        <w:rPr>
          <w:bCs/>
          <w:lang w:eastAsia="zh-CN"/>
        </w:rPr>
      </w:pPr>
    </w:p>
    <w:p w14:paraId="04369D85" w14:textId="2F0F7D35" w:rsidR="0035528F" w:rsidRDefault="0035528F">
      <w:pPr>
        <w:pStyle w:val="CommentText"/>
      </w:pPr>
      <w:r>
        <w:rPr>
          <w:bCs/>
          <w:lang w:eastAsia="zh-CN"/>
        </w:rPr>
        <w:t>Huawei2: ok</w:t>
      </w:r>
    </w:p>
  </w:comment>
  <w:comment w:id="7853" w:author="Ericsson_110e" w:date="2020-06-04T21:43:00Z" w:initials="E">
    <w:p w14:paraId="49161D00" w14:textId="0D6DC430" w:rsidR="0035528F" w:rsidRDefault="0035528F">
      <w:pPr>
        <w:pStyle w:val="CommentText"/>
      </w:pPr>
      <w:r>
        <w:rPr>
          <w:rStyle w:val="CommentReference"/>
        </w:rPr>
        <w:annotationRef/>
      </w:r>
      <w:r>
        <w:t>We need corresponding procedural text in all RRCxxComplete messages.</w:t>
      </w:r>
    </w:p>
  </w:comment>
  <w:comment w:id="7855" w:author="Huawei_110-e_2" w:date="2020-06-04T14:52:00Z" w:initials="hw">
    <w:p w14:paraId="53E19A8E" w14:textId="2AFCDD1F" w:rsidR="0035528F" w:rsidRDefault="0035528F">
      <w:pPr>
        <w:pStyle w:val="CommentText"/>
        <w:rPr>
          <w:lang w:eastAsia="zh-CN"/>
        </w:rPr>
      </w:pPr>
      <w:r>
        <w:rPr>
          <w:rStyle w:val="CommentReference"/>
        </w:rPr>
        <w:annotationRef/>
      </w:r>
      <w:r>
        <w:rPr>
          <w:rFonts w:hint="eastAsia"/>
          <w:lang w:eastAsia="zh-CN"/>
        </w:rPr>
        <w:t>R</w:t>
      </w:r>
      <w:r>
        <w:rPr>
          <w:lang w:eastAsia="zh-CN"/>
        </w:rPr>
        <w:t>IL, line73, N006</w:t>
      </w:r>
    </w:p>
  </w:comment>
  <w:comment w:id="7968" w:author="Huawei_109b-e_1" w:date="2020-05-06T14:16:00Z" w:initials="hw">
    <w:p w14:paraId="62386419" w14:textId="77777777" w:rsidR="0035528F" w:rsidRDefault="0035528F">
      <w:pPr>
        <w:pStyle w:val="CommentText"/>
        <w:rPr>
          <w:lang w:eastAsia="zh-CN"/>
        </w:rPr>
      </w:pPr>
      <w:r>
        <w:rPr>
          <w:rFonts w:hint="eastAsia"/>
          <w:lang w:eastAsia="zh-CN"/>
        </w:rPr>
        <w:t>R</w:t>
      </w:r>
      <w:r>
        <w:rPr>
          <w:lang w:eastAsia="zh-CN"/>
        </w:rPr>
        <w:t>IL, line142, S460</w:t>
      </w:r>
    </w:p>
  </w:comment>
  <w:comment w:id="8331" w:author="Huawei_109b-e_1" w:date="2020-05-06T14:16:00Z" w:initials="hw">
    <w:p w14:paraId="0C7361B2" w14:textId="77777777" w:rsidR="0035528F" w:rsidRDefault="0035528F">
      <w:pPr>
        <w:pStyle w:val="CommentText"/>
        <w:rPr>
          <w:lang w:eastAsia="zh-CN"/>
        </w:rPr>
      </w:pPr>
      <w:r>
        <w:rPr>
          <w:rFonts w:hint="eastAsia"/>
          <w:lang w:eastAsia="zh-CN"/>
        </w:rPr>
        <w:t>R</w:t>
      </w:r>
      <w:r>
        <w:rPr>
          <w:lang w:eastAsia="zh-CN"/>
        </w:rPr>
        <w:t>IL, line145, C252</w:t>
      </w:r>
    </w:p>
  </w:comment>
  <w:comment w:id="8333" w:author="Huawei_109b-e_1" w:date="2020-05-06T14:16:00Z" w:initials="hw">
    <w:p w14:paraId="57310C94" w14:textId="77777777" w:rsidR="0035528F" w:rsidRDefault="0035528F">
      <w:pPr>
        <w:pStyle w:val="CommentText"/>
        <w:rPr>
          <w:lang w:eastAsia="zh-CN"/>
        </w:rPr>
      </w:pPr>
      <w:r>
        <w:rPr>
          <w:rFonts w:hint="eastAsia"/>
          <w:lang w:eastAsia="zh-CN"/>
        </w:rPr>
        <w:t>M</w:t>
      </w:r>
      <w:r>
        <w:rPr>
          <w:lang w:eastAsia="zh-CN"/>
        </w:rPr>
        <w:t>DT agreement</w:t>
      </w:r>
    </w:p>
  </w:comment>
  <w:comment w:id="8334" w:author="Ericsson_109b-e_1" w:date="2020-05-06T14:16:00Z" w:initials="E">
    <w:p w14:paraId="605E71CB" w14:textId="77777777" w:rsidR="0035528F" w:rsidRDefault="0035528F">
      <w:pPr>
        <w:pStyle w:val="CommentText"/>
      </w:pPr>
      <w:r>
        <w:t>Corresponding agreement:</w:t>
      </w:r>
    </w:p>
    <w:p w14:paraId="28031071" w14:textId="77777777" w:rsidR="0035528F" w:rsidRDefault="0035528F">
      <w:pPr>
        <w:pStyle w:val="CommentText"/>
      </w:pPr>
    </w:p>
    <w:p w14:paraId="56B45862" w14:textId="77777777" w:rsidR="0035528F" w:rsidRDefault="0035528F">
      <w:pPr>
        <w:pStyle w:val="CommentText"/>
        <w:rPr>
          <w:lang w:val="en-US" w:eastAsia="zh-CN"/>
        </w:rPr>
      </w:pPr>
      <w:r>
        <w:rPr>
          <w:lang w:val="en-US" w:eastAsia="zh-CN"/>
        </w:rPr>
        <w:t>Include PLMNIdentity of the failedCell in the VarConnEstFailReport</w:t>
      </w:r>
    </w:p>
    <w:p w14:paraId="64AC0F5F" w14:textId="77777777" w:rsidR="0035528F" w:rsidRDefault="0035528F">
      <w:pPr>
        <w:pStyle w:val="CommentText"/>
      </w:pPr>
    </w:p>
    <w:p w14:paraId="0E86584C" w14:textId="77777777" w:rsidR="0035528F" w:rsidRDefault="0035528F">
      <w:pPr>
        <w:pStyle w:val="CommentText"/>
      </w:pPr>
    </w:p>
  </w:comment>
  <w:comment w:id="8355" w:author="Huawei_110-e_2" w:date="2020-06-04T16:00:00Z" w:initials="hw">
    <w:p w14:paraId="17D65AA3" w14:textId="3A917982" w:rsidR="0035528F" w:rsidRDefault="0035528F">
      <w:pPr>
        <w:pStyle w:val="CommentText"/>
        <w:rPr>
          <w:lang w:eastAsia="zh-CN"/>
        </w:rPr>
      </w:pPr>
      <w:r>
        <w:rPr>
          <w:rStyle w:val="CommentReference"/>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CCA904C" w15:done="0"/>
  <w15:commentEx w15:paraId="58A55F0B" w15:done="0"/>
  <w15:commentEx w15:paraId="70AFFE30" w15:done="0"/>
  <w15:commentEx w15:paraId="56D2AE66" w15:done="0"/>
  <w15:commentEx w15:paraId="28E244EC"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0A6768FD" w15:done="0"/>
  <w15:commentEx w15:paraId="6F4E4A80" w15:done="0"/>
  <w15:commentEx w15:paraId="20E8341A"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A1D07BD" w15:done="0"/>
  <w15:commentEx w15:paraId="6BCC4F9A" w15:done="0"/>
  <w15:commentEx w15:paraId="32D6F52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53CE316D"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8E244EC" w16cid:durableId="2283957E"/>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0A6768FD" w16cid:durableId="2283958D"/>
  <w16cid:commentId w16cid:paraId="6F4E4A80" w16cid:durableId="2283958E"/>
  <w16cid:commentId w16cid:paraId="20E8341A" w16cid:durableId="2283958F"/>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C16E" w14:textId="77777777" w:rsidR="00B51A2B" w:rsidRDefault="00B51A2B">
      <w:pPr>
        <w:spacing w:after="0"/>
      </w:pPr>
      <w:r>
        <w:separator/>
      </w:r>
    </w:p>
  </w:endnote>
  <w:endnote w:type="continuationSeparator" w:id="0">
    <w:p w14:paraId="0EFE6029" w14:textId="77777777" w:rsidR="00B51A2B" w:rsidRDefault="00B51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B53F" w14:textId="77777777" w:rsidR="0035528F" w:rsidRDefault="0035528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58D8" w14:textId="77777777" w:rsidR="0035528F" w:rsidRDefault="003552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309B5" w14:textId="77777777" w:rsidR="00B51A2B" w:rsidRDefault="00B51A2B">
      <w:pPr>
        <w:spacing w:after="0"/>
      </w:pPr>
      <w:r>
        <w:separator/>
      </w:r>
    </w:p>
  </w:footnote>
  <w:footnote w:type="continuationSeparator" w:id="0">
    <w:p w14:paraId="173B93EB" w14:textId="77777777" w:rsidR="00B51A2B" w:rsidRDefault="00B51A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ECEB" w14:textId="449B1C25"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263A">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263A">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FE0E" w14:textId="004250A5"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eastAsia="SimSun" w:hAnsi="Arial" w:cs="Arial" w:hint="eastAsia"/>
        <w:bCs/>
        <w:noProof/>
        <w:sz w:val="18"/>
        <w:szCs w:val="18"/>
        <w:lang w:eastAsia="zh-CN"/>
      </w:rPr>
      <w:t>错误</w:t>
    </w:r>
    <w:r>
      <w:rPr>
        <w:rFonts w:ascii="Arial" w:eastAsia="SimSun" w:hAnsi="Arial" w:cs="Arial" w:hint="eastAsia"/>
        <w:bCs/>
        <w:noProof/>
        <w:sz w:val="18"/>
        <w:szCs w:val="18"/>
        <w:lang w:eastAsia="zh-CN"/>
      </w:rPr>
      <w:t>!</w:t>
    </w:r>
    <w:r>
      <w:rPr>
        <w:rFonts w:ascii="Arial" w:eastAsia="SimSun"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830</w:t>
    </w:r>
    <w:r>
      <w:rPr>
        <w:rFonts w:ascii="Arial" w:hAnsi="Arial" w:cs="Arial"/>
        <w:b/>
        <w:sz w:val="18"/>
        <w:szCs w:val="18"/>
      </w:rPr>
      <w:fldChar w:fldCharType="end"/>
    </w:r>
  </w:p>
  <w:p w14:paraId="3A06472D" w14:textId="6B637D34"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eastAsia="SimSun" w:hAnsi="Arial" w:cs="Arial" w:hint="eastAsia"/>
        <w:bCs/>
        <w:noProof/>
        <w:sz w:val="18"/>
        <w:szCs w:val="18"/>
        <w:lang w:eastAsia="zh-CN"/>
      </w:rPr>
      <w:t>错误</w:t>
    </w:r>
    <w:r>
      <w:rPr>
        <w:rFonts w:ascii="Arial" w:eastAsia="SimSun" w:hAnsi="Arial" w:cs="Arial" w:hint="eastAsia"/>
        <w:bCs/>
        <w:noProof/>
        <w:sz w:val="18"/>
        <w:szCs w:val="18"/>
        <w:lang w:eastAsia="zh-CN"/>
      </w:rPr>
      <w:t>!</w:t>
    </w:r>
    <w:r>
      <w:rPr>
        <w:rFonts w:ascii="Arial" w:eastAsia="SimSun"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35528F" w:rsidRDefault="0035528F">
    <w:pPr>
      <w:pStyle w:val="Header"/>
    </w:pPr>
  </w:p>
  <w:p w14:paraId="014C5A72" w14:textId="77777777" w:rsidR="0035528F" w:rsidRDefault="003552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ZTE(Zhihong)">
    <w15:presenceInfo w15:providerId="None" w15:userId="ZTE(Zhihong)"/>
  </w15:person>
  <w15:person w15:author="Ericsson_110e">
    <w15:presenceInfo w15:providerId="None" w15:userId="Ericsson_110e"/>
  </w15:person>
  <w15:person w15:author="Huawei_110-e_2">
    <w15:presenceInfo w15:providerId="None" w15:userId="Huawei_110-e_2"/>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FA806"/>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qFormat/>
    <w:pPr>
      <w:shd w:val="clear" w:color="auto" w:fill="000080"/>
      <w:overflowPunct/>
      <w:autoSpaceDE/>
      <w:autoSpaceDN/>
      <w:adjustRightInd/>
      <w:textAlignment w:val="auto"/>
    </w:pPr>
    <w:rPr>
      <w:rFonts w:ascii="Tahoma" w:eastAsia="SimSun" w:hAnsi="Tahoma" w:cs="Tahoma"/>
      <w:lang w:eastAsia="en-US"/>
    </w:rPr>
  </w:style>
  <w:style w:type="paragraph" w:styleId="CommentText">
    <w:name w:val="annotation text"/>
    <w:basedOn w:val="Normal"/>
    <w:link w:val="CommentTextChar"/>
    <w:qFormat/>
    <w:pPr>
      <w:overflowPunct/>
      <w:autoSpaceDE/>
      <w:autoSpaceDN/>
      <w:adjustRightInd/>
      <w:textAlignment w:val="auto"/>
    </w:pPr>
    <w:rPr>
      <w:rFonts w:eastAsia="SimSun"/>
      <w:lang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qFormat/>
    <w:rPr>
      <w:sz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SimSun"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SimSun"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ommentTextChar">
    <w:name w:val="Comment Text Char"/>
    <w:basedOn w:val="DefaultParagraphFont"/>
    <w:link w:val="CommentText"/>
    <w:qFormat/>
    <w:rPr>
      <w:rFonts w:eastAsia="SimSun"/>
      <w:lang w:val="en-GB" w:eastAsia="en-US"/>
    </w:rPr>
  </w:style>
  <w:style w:type="character" w:customStyle="1" w:styleId="CommentSubjectChar">
    <w:name w:val="Comment Subject Char"/>
    <w:basedOn w:val="CommentTextChar"/>
    <w:link w:val="CommentSubject"/>
    <w:qFormat/>
    <w:rPr>
      <w:rFonts w:eastAsia="SimSun"/>
      <w:b/>
      <w:bCs/>
      <w:lang w:val="en-GB" w:eastAsia="en-US"/>
    </w:rPr>
  </w:style>
  <w:style w:type="character" w:customStyle="1" w:styleId="DocumentMapChar">
    <w:name w:val="Document Map Char"/>
    <w:basedOn w:val="DefaultParagraphFont"/>
    <w:link w:val="DocumentMap"/>
    <w:qFormat/>
    <w:rPr>
      <w:rFonts w:ascii="Tahoma" w:eastAsia="SimSun" w:hAnsi="Tahoma" w:cs="Tahoma"/>
      <w:shd w:val="clear" w:color="auto" w:fill="000080"/>
      <w:lang w:val="en-GB" w:eastAsia="en-US"/>
    </w:rPr>
  </w:style>
  <w:style w:type="paragraph" w:styleId="ListParagraph">
    <w:name w:val="List Paragraph"/>
    <w:basedOn w:val="Normal"/>
    <w:link w:val="ListParagraphChar"/>
    <w:uiPriority w:val="34"/>
    <w:qFormat/>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Revision">
    <w:name w:val="Revision"/>
    <w:hidden/>
    <w:uiPriority w:val="99"/>
    <w:semiHidden/>
    <w:rsid w:val="00AA6B5C"/>
    <w:rPr>
      <w:rFonts w:eastAsia="Times New Roman"/>
      <w:lang w:val="en-GB" w:eastAsia="ja-JP"/>
    </w:rPr>
  </w:style>
  <w:style w:type="paragraph" w:styleId="Caption">
    <w:name w:val="caption"/>
    <w:basedOn w:val="Normal"/>
    <w:next w:val="Normal"/>
    <w:uiPriority w:val="35"/>
    <w:qFormat/>
    <w:rsid w:val="00AA6B5C"/>
    <w:pPr>
      <w:spacing w:line="312" w:lineRule="auto"/>
      <w:jc w:val="center"/>
    </w:pPr>
    <w:rPr>
      <w:rFonts w:ascii="Arial" w:eastAsia="SimHei"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footer" Target="footer1.xml"/><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wmf"/><Relationship Id="rId112" Type="http://schemas.openxmlformats.org/officeDocument/2006/relationships/image" Target="media/image48.wmf"/><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0.wmf"/><Relationship Id="rId19" Type="http://schemas.openxmlformats.org/officeDocument/2006/relationships/image" Target="media/image3.wmf"/><Relationship Id="rId14" Type="http://schemas.microsoft.com/office/2016/09/relationships/commentsIds" Target="commentsIds.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2.bin"/><Relationship Id="rId105" Type="http://schemas.openxmlformats.org/officeDocument/2006/relationships/image" Target="media/image45.wmf"/><Relationship Id="rId113" Type="http://schemas.openxmlformats.org/officeDocument/2006/relationships/oleObject" Target="embeddings/oleObject49.bin"/><Relationship Id="rId118" Type="http://schemas.openxmlformats.org/officeDocument/2006/relationships/image" Target="media/image50.wmf"/><Relationship Id="rId126"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emf"/><Relationship Id="rId93" Type="http://schemas.openxmlformats.org/officeDocument/2006/relationships/image" Target="media/image39.wmf"/><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6.bin"/><Relationship Id="rId116" Type="http://schemas.openxmlformats.org/officeDocument/2006/relationships/header" Target="header1.xml"/><Relationship Id="rId124" Type="http://schemas.openxmlformats.org/officeDocument/2006/relationships/image" Target="media/image53.emf"/><Relationship Id="rId12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6.bin"/><Relationship Id="rId91" Type="http://schemas.openxmlformats.org/officeDocument/2006/relationships/image" Target="media/image38.wmf"/><Relationship Id="rId96" Type="http://schemas.openxmlformats.org/officeDocument/2006/relationships/oleObject" Target="embeddings/oleObject40.bin"/><Relationship Id="rId111" Type="http://schemas.openxmlformats.org/officeDocument/2006/relationships/oleObject" Target="embeddings/oleObject48.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5.bin"/><Relationship Id="rId114" Type="http://schemas.openxmlformats.org/officeDocument/2006/relationships/image" Target="media/image49.wmf"/><Relationship Id="rId119" Type="http://schemas.openxmlformats.org/officeDocument/2006/relationships/oleObject" Target="embeddings/oleObject51.bin"/><Relationship Id="rId127" Type="http://schemas.openxmlformats.org/officeDocument/2006/relationships/package" Target="embeddings/Microsoft_Visio___244444444444.vsdx"/><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2.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4.bin"/><Relationship Id="rId120" Type="http://schemas.openxmlformats.org/officeDocument/2006/relationships/image" Target="media/image51.wmf"/><Relationship Id="rId125" Type="http://schemas.openxmlformats.org/officeDocument/2006/relationships/package" Target="embeddings/Microsoft_Visio___133333333333.vsdx"/><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image" Target="media/image47.wmf"/><Relationship Id="rId115" Type="http://schemas.openxmlformats.org/officeDocument/2006/relationships/oleObject" Target="embeddings/oleObject50.bin"/><Relationship Id="rId131"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oleObject3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ABCF0A-3982-4B45-9440-58A2A033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118</TotalTime>
  <Pages>7</Pages>
  <Words>313835</Words>
  <Characters>1663326</Characters>
  <Application>Microsoft Office Word</Application>
  <DocSecurity>0</DocSecurity>
  <Lines>13861</Lines>
  <Paragraphs>3946</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1973215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34</cp:revision>
  <cp:lastPrinted>2017-05-08T10:55:00Z</cp:lastPrinted>
  <dcterms:created xsi:type="dcterms:W3CDTF">2020-06-10T18:08:00Z</dcterms:created>
  <dcterms:modified xsi:type="dcterms:W3CDTF">2020-06-11T06:01:00Z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(3)zerT1Jzcf5rV5cP1FulUnzZROOgPqa/Efb4hN6ULSsKuSKw8ZJY13pLgOAytAUo49/C0+/W+
djSnZ9Q6pOObhpUemETGcwnmIfyfrrZoMn1YtPjyQzw+Z9etYFxRBKLOqPl1KffAovTxCdrS
ZxGMnoTPnF5zsQ+7EraqB/1ZgpsfSrMfDUVix2U4MyhPjcdGez164yYhAdHbL5RvjdRE4/9G
NEHDIoZ9ynDIqG4DO6</vt:lpwstr>
  </property>
  <property fmtid="{D5CDD505-2E9C-101B-9397-08002B2CF9AE}" pid="64" name="_2015_ms_pID_7253431">
    <vt:lpwstr>Tr/asNvMKoLABuowo2wwQjiZzSj+2j+RPOII8m8IIk5fZkF7UKH974
7pyiFUJloOjkag+/L8pWcXPX7casBJaVZozEUGVnEzzbzNr9oxflSP8uojJfj+bccM+vmxfk
KJwL5R9g7iTG+YYSNDqjpSpGI+0k8TtvrBI2r1wmo0UW6CAtjvnWS42mTluTK7W5A//FNddE
j6ScU/PRIObCNdViqJI/KMrkuHGIFan9SwQG</vt:lpwstr>
  </property>
  <property fmtid="{D5CDD505-2E9C-101B-9397-08002B2CF9AE}" pid="65" name="KSOProductBuildVer">
    <vt:lpwstr>2052-11.8.2.8361</vt:lpwstr>
  </property>
  <property fmtid="{D5CDD505-2E9C-101B-9397-08002B2CF9AE}" pid="66" name="_2015_ms_pID_7253432">
    <vt:lpwstr>Rg==</vt:lpwstr>
  </property>
</Properties>
</file>